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footer4.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B93600" w14:textId="0BFC2178" w:rsidR="00F7576C" w:rsidRDefault="000A5484" w:rsidP="00793281">
      <w:pPr>
        <w:tabs>
          <w:tab w:val="center" w:pos="5040"/>
        </w:tabs>
        <w:suppressAutoHyphens/>
        <w:ind w:left="-270"/>
        <w:rPr>
          <w:rFonts w:ascii="Arial" w:hAnsi="Arial" w:cs="Arial"/>
          <w:b/>
          <w:sz w:val="20"/>
        </w:rPr>
      </w:pPr>
      <w:ins w:id="0" w:author="Dailey, Daniel (EGLE)" w:date="2019-09-03T14:25:00Z">
        <w:r w:rsidRPr="00016037">
          <w:rPr>
            <w:rFonts w:ascii="Times New Roman" w:hAnsi="Times New Roman"/>
            <w:noProof/>
            <w:spacing w:val="-2"/>
            <w:sz w:val="16"/>
          </w:rPr>
          <w:drawing>
            <wp:inline distT="0" distB="0" distL="0" distR="0" wp14:anchorId="5238DB3C" wp14:editId="6A3F601D">
              <wp:extent cx="704088" cy="210312"/>
              <wp:effectExtent l="0" t="0" r="1270" b="0"/>
              <wp:docPr id="7" name="Picture 7" descr="Department of Environment, Great Lakes, and Energy (EGLE) logo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EGLE_Logo_Mark_Grayscal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4088" cy="210312"/>
                      </a:xfrm>
                      <a:prstGeom prst="rect">
                        <a:avLst/>
                      </a:prstGeom>
                    </pic:spPr>
                  </pic:pic>
                </a:graphicData>
              </a:graphic>
            </wp:inline>
          </w:drawing>
        </w:r>
      </w:ins>
      <w:del w:id="1" w:author="Dailey, Daniel (EGLE)" w:date="2019-09-03T14:25:00Z">
        <w:r w:rsidR="00DB21D2" w:rsidDel="000A5484">
          <w:rPr>
            <w:rFonts w:ascii="Arial" w:hAnsi="Arial" w:cs="Arial"/>
            <w:noProof/>
            <w:sz w:val="22"/>
            <w:szCs w:val="22"/>
          </w:rPr>
          <w:drawing>
            <wp:anchor distT="0" distB="0" distL="114300" distR="114300" simplePos="0" relativeHeight="251656704" behindDoc="0" locked="0" layoutInCell="1" allowOverlap="1" wp14:anchorId="62D1BDC9" wp14:editId="7B0F77D2">
              <wp:simplePos x="0" y="0"/>
              <wp:positionH relativeFrom="column">
                <wp:posOffset>51435</wp:posOffset>
              </wp:positionH>
              <wp:positionV relativeFrom="paragraph">
                <wp:posOffset>2540</wp:posOffset>
              </wp:positionV>
              <wp:extent cx="914400" cy="419735"/>
              <wp:effectExtent l="0" t="0" r="0" b="0"/>
              <wp:wrapNone/>
              <wp:docPr id="5" name="Picture 3" descr="deq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q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419735"/>
                      </a:xfrm>
                      <a:prstGeom prst="rect">
                        <a:avLst/>
                      </a:prstGeom>
                      <a:noFill/>
                    </pic:spPr>
                  </pic:pic>
                </a:graphicData>
              </a:graphic>
              <wp14:sizeRelH relativeFrom="page">
                <wp14:pctWidth>0</wp14:pctWidth>
              </wp14:sizeRelH>
              <wp14:sizeRelV relativeFrom="page">
                <wp14:pctHeight>0</wp14:pctHeight>
              </wp14:sizeRelV>
            </wp:anchor>
          </w:drawing>
        </w:r>
      </w:del>
      <w:r w:rsidR="00DB21D2">
        <w:rPr>
          <w:rFonts w:ascii="Arial" w:hAnsi="Arial" w:cs="Arial"/>
          <w:b/>
          <w:noProof/>
          <w:sz w:val="20"/>
        </w:rPr>
        <w:drawing>
          <wp:anchor distT="0" distB="0" distL="114300" distR="114300" simplePos="0" relativeHeight="251657728" behindDoc="1" locked="0" layoutInCell="1" allowOverlap="1" wp14:anchorId="236ABBF0" wp14:editId="6677B39F">
            <wp:simplePos x="0" y="0"/>
            <wp:positionH relativeFrom="column">
              <wp:posOffset>6223635</wp:posOffset>
            </wp:positionH>
            <wp:positionV relativeFrom="paragraph">
              <wp:posOffset>2540</wp:posOffset>
            </wp:positionV>
            <wp:extent cx="533400" cy="571500"/>
            <wp:effectExtent l="0" t="0" r="0" b="0"/>
            <wp:wrapNone/>
            <wp:docPr id="3" name="Picture 4" descr="GRT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RTSEAL"/>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3400" cy="571500"/>
                    </a:xfrm>
                    <a:prstGeom prst="rect">
                      <a:avLst/>
                    </a:prstGeom>
                    <a:noFill/>
                  </pic:spPr>
                </pic:pic>
              </a:graphicData>
            </a:graphic>
            <wp14:sizeRelH relativeFrom="page">
              <wp14:pctWidth>0</wp14:pctWidth>
            </wp14:sizeRelH>
            <wp14:sizeRelV relativeFrom="page">
              <wp14:pctHeight>0</wp14:pctHeight>
            </wp14:sizeRelV>
          </wp:anchor>
        </w:drawing>
      </w:r>
      <w:r w:rsidR="00A71E87">
        <w:rPr>
          <w:rFonts w:ascii="Arial" w:hAnsi="Arial" w:cs="Arial"/>
          <w:b/>
          <w:sz w:val="20"/>
        </w:rPr>
        <w:tab/>
      </w:r>
    </w:p>
    <w:p w14:paraId="6D596E19" w14:textId="77777777" w:rsidR="00237271" w:rsidRPr="00722AED" w:rsidRDefault="00237271" w:rsidP="00F7576C">
      <w:pPr>
        <w:tabs>
          <w:tab w:val="center" w:pos="5040"/>
        </w:tabs>
        <w:suppressAutoHyphens/>
        <w:jc w:val="center"/>
        <w:rPr>
          <w:rFonts w:ascii="Arial" w:hAnsi="Arial" w:cs="Arial"/>
          <w:b/>
          <w:sz w:val="20"/>
        </w:rPr>
      </w:pPr>
      <w:r w:rsidRPr="00722AED">
        <w:rPr>
          <w:rFonts w:ascii="Arial" w:hAnsi="Arial" w:cs="Arial"/>
          <w:b/>
          <w:sz w:val="20"/>
        </w:rPr>
        <w:t>State of Michigan</w:t>
      </w:r>
    </w:p>
    <w:p w14:paraId="1AE19598" w14:textId="5E15BB81" w:rsidR="00237271" w:rsidRPr="00722AED" w:rsidRDefault="00237271" w:rsidP="00A71E87">
      <w:pPr>
        <w:tabs>
          <w:tab w:val="left" w:pos="-1440"/>
        </w:tabs>
        <w:suppressAutoHyphens/>
        <w:jc w:val="center"/>
        <w:rPr>
          <w:rFonts w:ascii="Arial" w:hAnsi="Arial" w:cs="Arial"/>
          <w:sz w:val="20"/>
        </w:rPr>
      </w:pPr>
      <w:r w:rsidRPr="00722AED">
        <w:rPr>
          <w:rFonts w:ascii="Arial" w:hAnsi="Arial" w:cs="Arial"/>
          <w:b/>
          <w:sz w:val="20"/>
        </w:rPr>
        <w:t>Department of</w:t>
      </w:r>
      <w:r w:rsidR="006B2B0D">
        <w:rPr>
          <w:rFonts w:ascii="Arial" w:hAnsi="Arial" w:cs="Arial"/>
          <w:b/>
          <w:sz w:val="20"/>
        </w:rPr>
        <w:t xml:space="preserve"> </w:t>
      </w:r>
      <w:r w:rsidRPr="00722AED">
        <w:rPr>
          <w:rFonts w:ascii="Arial" w:hAnsi="Arial" w:cs="Arial"/>
          <w:b/>
          <w:sz w:val="20"/>
        </w:rPr>
        <w:t>Environment</w:t>
      </w:r>
      <w:del w:id="2" w:author="Dailey, Daniel (EGLE)" w:date="2019-07-10T08:44:00Z">
        <w:r w:rsidR="0008575A" w:rsidDel="00DA3B96">
          <w:rPr>
            <w:rFonts w:ascii="Arial" w:hAnsi="Arial" w:cs="Arial"/>
            <w:b/>
            <w:sz w:val="20"/>
          </w:rPr>
          <w:delText>al Quality</w:delText>
        </w:r>
      </w:del>
      <w:ins w:id="3" w:author="Dailey, Daniel (EGLE)" w:date="2019-07-10T08:44:00Z">
        <w:r w:rsidR="00DA3B96">
          <w:rPr>
            <w:rFonts w:ascii="Arial" w:hAnsi="Arial" w:cs="Arial"/>
            <w:b/>
            <w:sz w:val="20"/>
          </w:rPr>
          <w:t>, Great Lakes, and Energy</w:t>
        </w:r>
      </w:ins>
    </w:p>
    <w:p w14:paraId="5B3499E5" w14:textId="77777777" w:rsidR="00237271" w:rsidRPr="00722AED" w:rsidRDefault="00237271" w:rsidP="00A71E87">
      <w:pPr>
        <w:suppressAutoHyphens/>
        <w:jc w:val="center"/>
        <w:rPr>
          <w:rFonts w:ascii="Arial" w:hAnsi="Arial" w:cs="Arial"/>
          <w:sz w:val="20"/>
        </w:rPr>
      </w:pPr>
      <w:r w:rsidRPr="00722AED">
        <w:rPr>
          <w:rFonts w:ascii="Arial" w:hAnsi="Arial" w:cs="Arial"/>
          <w:b/>
          <w:sz w:val="20"/>
        </w:rPr>
        <w:t>HAZARDOUS WASTE MANAGEMENT FACILITY OPERATING LICENSE</w:t>
      </w:r>
    </w:p>
    <w:p w14:paraId="0C00D071" w14:textId="77777777" w:rsidR="00237271" w:rsidRPr="00722AED" w:rsidRDefault="00237271" w:rsidP="00A71E87">
      <w:pPr>
        <w:tabs>
          <w:tab w:val="left" w:pos="-1440"/>
          <w:tab w:val="left" w:pos="-720"/>
        </w:tabs>
        <w:suppressAutoHyphens/>
        <w:jc w:val="center"/>
        <w:rPr>
          <w:rFonts w:ascii="Arial" w:hAnsi="Arial" w:cs="Arial"/>
          <w:spacing w:val="-2"/>
          <w:sz w:val="20"/>
        </w:rPr>
      </w:pPr>
    </w:p>
    <w:p w14:paraId="16494842" w14:textId="77777777" w:rsidR="00237271" w:rsidRPr="007A3533" w:rsidRDefault="00237271" w:rsidP="00117A0E">
      <w:pPr>
        <w:tabs>
          <w:tab w:val="left" w:pos="-1440"/>
          <w:tab w:val="left" w:pos="5760"/>
        </w:tabs>
        <w:suppressAutoHyphens/>
        <w:ind w:left="-270" w:right="-420"/>
        <w:jc w:val="both"/>
        <w:rPr>
          <w:rFonts w:ascii="Arial" w:hAnsi="Arial" w:cs="Arial"/>
          <w:spacing w:val="-2"/>
          <w:sz w:val="20"/>
        </w:rPr>
      </w:pPr>
      <w:r w:rsidRPr="00722AED">
        <w:rPr>
          <w:rFonts w:ascii="Arial" w:hAnsi="Arial" w:cs="Arial"/>
          <w:spacing w:val="-2"/>
          <w:sz w:val="20"/>
        </w:rPr>
        <w:t xml:space="preserve">NAME OF LICENSEE:  </w:t>
      </w:r>
      <w:r w:rsidR="009556CB" w:rsidRPr="007A3533">
        <w:rPr>
          <w:rFonts w:ascii="Arial" w:hAnsi="Arial" w:cs="Arial"/>
          <w:spacing w:val="-2"/>
          <w:sz w:val="20"/>
        </w:rPr>
        <w:fldChar w:fldCharType="begin"/>
      </w:r>
      <w:r w:rsidR="009556CB" w:rsidRPr="007A3533">
        <w:rPr>
          <w:rFonts w:ascii="Arial" w:hAnsi="Arial" w:cs="Arial"/>
          <w:spacing w:val="-2"/>
          <w:sz w:val="20"/>
        </w:rPr>
        <w:instrText>fillin "" \d ""</w:instrText>
      </w:r>
      <w:r w:rsidR="009556CB" w:rsidRPr="007A3533">
        <w:rPr>
          <w:rFonts w:ascii="Arial" w:hAnsi="Arial" w:cs="Arial"/>
          <w:spacing w:val="-2"/>
          <w:sz w:val="20"/>
        </w:rPr>
        <w:fldChar w:fldCharType="separate"/>
      </w:r>
      <w:r w:rsidR="009556CB" w:rsidRPr="007A3533">
        <w:rPr>
          <w:rFonts w:ascii="Arial" w:hAnsi="Arial" w:cs="Arial"/>
          <w:spacing w:val="-2"/>
          <w:sz w:val="20"/>
        </w:rPr>
        <w:t>The Dow Chemical Company</w:t>
      </w:r>
      <w:r w:rsidR="009556CB" w:rsidRPr="007A3533">
        <w:rPr>
          <w:rFonts w:ascii="Arial" w:hAnsi="Arial" w:cs="Arial"/>
          <w:spacing w:val="-2"/>
          <w:sz w:val="20"/>
        </w:rPr>
        <w:fldChar w:fldCharType="end"/>
      </w:r>
      <w:r w:rsidR="00BF2993">
        <w:rPr>
          <w:rFonts w:ascii="Arial" w:hAnsi="Arial" w:cs="Arial"/>
          <w:spacing w:val="-2"/>
          <w:sz w:val="20"/>
        </w:rPr>
        <w:tab/>
      </w:r>
      <w:r w:rsidR="00BF2993">
        <w:rPr>
          <w:rFonts w:ascii="Arial" w:hAnsi="Arial" w:cs="Arial"/>
          <w:spacing w:val="-2"/>
          <w:sz w:val="20"/>
        </w:rPr>
        <w:tab/>
      </w:r>
      <w:r w:rsidR="00BF2993">
        <w:rPr>
          <w:rFonts w:ascii="Arial" w:hAnsi="Arial" w:cs="Arial"/>
          <w:spacing w:val="-2"/>
          <w:sz w:val="20"/>
        </w:rPr>
        <w:tab/>
      </w:r>
      <w:r w:rsidR="00BF2993">
        <w:rPr>
          <w:rFonts w:ascii="Arial" w:hAnsi="Arial" w:cs="Arial"/>
          <w:spacing w:val="-2"/>
          <w:sz w:val="20"/>
        </w:rPr>
        <w:tab/>
      </w:r>
      <w:r w:rsidRPr="007A3533">
        <w:rPr>
          <w:rFonts w:ascii="Arial" w:hAnsi="Arial" w:cs="Arial"/>
          <w:spacing w:val="-2"/>
          <w:sz w:val="20"/>
        </w:rPr>
        <w:fldChar w:fldCharType="begin"/>
      </w:r>
      <w:r w:rsidRPr="007A3533">
        <w:rPr>
          <w:rFonts w:ascii="Arial" w:hAnsi="Arial" w:cs="Arial"/>
          <w:spacing w:val="-2"/>
          <w:sz w:val="20"/>
        </w:rPr>
        <w:instrText>fillin "" \d ""</w:instrText>
      </w:r>
      <w:r w:rsidRPr="007A3533">
        <w:rPr>
          <w:rFonts w:ascii="Arial" w:hAnsi="Arial" w:cs="Arial"/>
          <w:spacing w:val="-2"/>
          <w:sz w:val="20"/>
        </w:rPr>
        <w:fldChar w:fldCharType="end"/>
      </w:r>
    </w:p>
    <w:p w14:paraId="1465D137"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p>
    <w:p w14:paraId="2117D82A"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r w:rsidRPr="00722AED">
        <w:rPr>
          <w:rFonts w:ascii="Arial" w:hAnsi="Arial" w:cs="Arial"/>
          <w:spacing w:val="-2"/>
          <w:sz w:val="20"/>
        </w:rPr>
        <w:t xml:space="preserve">NAME OF </w:t>
      </w:r>
      <w:r w:rsidR="00F25315">
        <w:rPr>
          <w:rFonts w:ascii="Arial" w:hAnsi="Arial" w:cs="Arial"/>
          <w:spacing w:val="-2"/>
          <w:sz w:val="20"/>
        </w:rPr>
        <w:t xml:space="preserve">FACILITY </w:t>
      </w:r>
      <w:r w:rsidRPr="00722AED">
        <w:rPr>
          <w:rFonts w:ascii="Arial" w:hAnsi="Arial" w:cs="Arial"/>
          <w:spacing w:val="-2"/>
          <w:sz w:val="20"/>
        </w:rPr>
        <w:t xml:space="preserve">OWNER:  </w:t>
      </w:r>
      <w:r w:rsidR="009556CB" w:rsidRPr="007A3533">
        <w:rPr>
          <w:rFonts w:ascii="Arial" w:hAnsi="Arial" w:cs="Arial"/>
          <w:spacing w:val="-2"/>
          <w:sz w:val="20"/>
        </w:rPr>
        <w:fldChar w:fldCharType="begin"/>
      </w:r>
      <w:r w:rsidR="009556CB" w:rsidRPr="007A3533">
        <w:rPr>
          <w:rFonts w:ascii="Arial" w:hAnsi="Arial" w:cs="Arial"/>
          <w:spacing w:val="-2"/>
          <w:sz w:val="20"/>
        </w:rPr>
        <w:instrText>fillin "" \d ""</w:instrText>
      </w:r>
      <w:r w:rsidR="009556CB" w:rsidRPr="007A3533">
        <w:rPr>
          <w:rFonts w:ascii="Arial" w:hAnsi="Arial" w:cs="Arial"/>
          <w:spacing w:val="-2"/>
          <w:sz w:val="20"/>
        </w:rPr>
        <w:fldChar w:fldCharType="separate"/>
      </w:r>
      <w:r w:rsidR="009556CB" w:rsidRPr="007A3533">
        <w:rPr>
          <w:rFonts w:ascii="Arial" w:hAnsi="Arial" w:cs="Arial"/>
          <w:spacing w:val="-2"/>
          <w:sz w:val="20"/>
        </w:rPr>
        <w:t>The Dow Chemical Company</w:t>
      </w:r>
      <w:r w:rsidR="009556CB" w:rsidRPr="007A3533">
        <w:rPr>
          <w:rFonts w:ascii="Arial" w:hAnsi="Arial" w:cs="Arial"/>
          <w:spacing w:val="-2"/>
          <w:sz w:val="20"/>
        </w:rPr>
        <w:fldChar w:fldCharType="end"/>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2ACC8B0A"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p>
    <w:p w14:paraId="03FED8ED"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r w:rsidRPr="00722AED">
        <w:rPr>
          <w:rFonts w:ascii="Arial" w:hAnsi="Arial" w:cs="Arial"/>
          <w:spacing w:val="-2"/>
          <w:sz w:val="20"/>
        </w:rPr>
        <w:t xml:space="preserve">NAME OF </w:t>
      </w:r>
      <w:r w:rsidR="00F25315">
        <w:rPr>
          <w:rFonts w:ascii="Arial" w:hAnsi="Arial" w:cs="Arial"/>
          <w:spacing w:val="-2"/>
          <w:sz w:val="20"/>
        </w:rPr>
        <w:t xml:space="preserve">FACILITY </w:t>
      </w:r>
      <w:r w:rsidRPr="00722AED">
        <w:rPr>
          <w:rFonts w:ascii="Arial" w:hAnsi="Arial" w:cs="Arial"/>
          <w:spacing w:val="-2"/>
          <w:sz w:val="20"/>
        </w:rPr>
        <w:t>OPERATOR:</w:t>
      </w:r>
      <w:r w:rsidR="007A3533">
        <w:rPr>
          <w:rFonts w:ascii="Arial" w:hAnsi="Arial" w:cs="Arial"/>
          <w:spacing w:val="-2"/>
          <w:sz w:val="20"/>
        </w:rPr>
        <w:t xml:space="preserve">  </w:t>
      </w:r>
      <w:r w:rsidR="007A3533" w:rsidRPr="007A3533">
        <w:rPr>
          <w:rFonts w:ascii="Arial" w:hAnsi="Arial" w:cs="Arial"/>
          <w:spacing w:val="-2"/>
          <w:sz w:val="20"/>
        </w:rPr>
        <w:fldChar w:fldCharType="begin"/>
      </w:r>
      <w:r w:rsidR="007A3533" w:rsidRPr="007A3533">
        <w:rPr>
          <w:rFonts w:ascii="Arial" w:hAnsi="Arial" w:cs="Arial"/>
          <w:spacing w:val="-2"/>
          <w:sz w:val="20"/>
        </w:rPr>
        <w:instrText>fillin "" \d ""</w:instrText>
      </w:r>
      <w:r w:rsidR="007A3533" w:rsidRPr="007A3533">
        <w:rPr>
          <w:rFonts w:ascii="Arial" w:hAnsi="Arial" w:cs="Arial"/>
          <w:spacing w:val="-2"/>
          <w:sz w:val="20"/>
        </w:rPr>
        <w:fldChar w:fldCharType="separate"/>
      </w:r>
      <w:r w:rsidR="007A3533" w:rsidRPr="007A3533">
        <w:rPr>
          <w:rFonts w:ascii="Arial" w:hAnsi="Arial" w:cs="Arial"/>
          <w:spacing w:val="-2"/>
          <w:sz w:val="20"/>
        </w:rPr>
        <w:t>The Dow Chemical Company</w:t>
      </w:r>
      <w:r w:rsidR="007A3533" w:rsidRPr="007A3533">
        <w:rPr>
          <w:rFonts w:ascii="Arial" w:hAnsi="Arial" w:cs="Arial"/>
          <w:spacing w:val="-2"/>
          <w:sz w:val="20"/>
        </w:rPr>
        <w:fldChar w:fldCharType="end"/>
      </w:r>
      <w:r w:rsidR="009556CB">
        <w:rPr>
          <w:rFonts w:ascii="Arial" w:hAnsi="Arial" w:cs="Arial"/>
          <w:spacing w:val="-2"/>
          <w:sz w:val="20"/>
        </w:rPr>
        <w:t xml:space="preserve">  </w:t>
      </w:r>
      <w:r w:rsidRPr="00722AED">
        <w:rPr>
          <w:rFonts w:ascii="Arial" w:hAnsi="Arial" w:cs="Arial"/>
          <w:spacing w:val="-2"/>
          <w:sz w:val="20"/>
        </w:rPr>
        <w:t xml:space="preserve">  </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62D4AADA"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p>
    <w:p w14:paraId="13AB543A"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r w:rsidRPr="00722AED">
        <w:rPr>
          <w:rFonts w:ascii="Arial" w:hAnsi="Arial" w:cs="Arial"/>
          <w:spacing w:val="-2"/>
          <w:sz w:val="20"/>
        </w:rPr>
        <w:t xml:space="preserve">NAME OF TITLEHOLDER OF LAND:  </w:t>
      </w:r>
      <w:r w:rsidR="007A3533" w:rsidRPr="007A3533">
        <w:rPr>
          <w:rFonts w:ascii="Arial" w:hAnsi="Arial" w:cs="Arial"/>
          <w:spacing w:val="-2"/>
          <w:sz w:val="20"/>
        </w:rPr>
        <w:fldChar w:fldCharType="begin"/>
      </w:r>
      <w:r w:rsidR="007A3533" w:rsidRPr="007A3533">
        <w:rPr>
          <w:rFonts w:ascii="Arial" w:hAnsi="Arial" w:cs="Arial"/>
          <w:spacing w:val="-2"/>
          <w:sz w:val="20"/>
        </w:rPr>
        <w:instrText>fillin "" \d ""</w:instrText>
      </w:r>
      <w:r w:rsidR="007A3533" w:rsidRPr="007A3533">
        <w:rPr>
          <w:rFonts w:ascii="Arial" w:hAnsi="Arial" w:cs="Arial"/>
          <w:spacing w:val="-2"/>
          <w:sz w:val="20"/>
        </w:rPr>
        <w:fldChar w:fldCharType="separate"/>
      </w:r>
      <w:r w:rsidR="007A3533" w:rsidRPr="007A3533">
        <w:rPr>
          <w:rFonts w:ascii="Arial" w:hAnsi="Arial" w:cs="Arial"/>
          <w:spacing w:val="-2"/>
          <w:sz w:val="20"/>
        </w:rPr>
        <w:t>The Dow Chemical Company</w:t>
      </w:r>
      <w:r w:rsidR="007A3533" w:rsidRPr="007A3533">
        <w:rPr>
          <w:rFonts w:ascii="Arial" w:hAnsi="Arial" w:cs="Arial"/>
          <w:spacing w:val="-2"/>
          <w:sz w:val="20"/>
        </w:rPr>
        <w:fldChar w:fldCharType="end"/>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2ECADF2E"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p>
    <w:p w14:paraId="37E0C4B3"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r w:rsidRPr="00722AED">
        <w:rPr>
          <w:rFonts w:ascii="Arial" w:hAnsi="Arial" w:cs="Arial"/>
          <w:spacing w:val="-2"/>
          <w:sz w:val="20"/>
        </w:rPr>
        <w:t xml:space="preserve">FACILITY NAME: </w:t>
      </w:r>
      <w:r w:rsidR="007A3533">
        <w:rPr>
          <w:rFonts w:ascii="Arial" w:hAnsi="Arial" w:cs="Arial"/>
          <w:spacing w:val="-2"/>
          <w:sz w:val="20"/>
        </w:rPr>
        <w:t xml:space="preserve"> </w:t>
      </w:r>
      <w:r w:rsidR="007A3533" w:rsidRPr="007A3533">
        <w:rPr>
          <w:rFonts w:ascii="Arial" w:hAnsi="Arial" w:cs="Arial"/>
          <w:spacing w:val="-2"/>
          <w:sz w:val="20"/>
        </w:rPr>
        <w:fldChar w:fldCharType="begin"/>
      </w:r>
      <w:r w:rsidR="007A3533" w:rsidRPr="007A3533">
        <w:rPr>
          <w:rFonts w:ascii="Arial" w:hAnsi="Arial" w:cs="Arial"/>
          <w:spacing w:val="-2"/>
          <w:sz w:val="20"/>
        </w:rPr>
        <w:instrText>fillin "" \d ""</w:instrText>
      </w:r>
      <w:r w:rsidR="007A3533" w:rsidRPr="007A3533">
        <w:rPr>
          <w:rFonts w:ascii="Arial" w:hAnsi="Arial" w:cs="Arial"/>
          <w:spacing w:val="-2"/>
          <w:sz w:val="20"/>
        </w:rPr>
        <w:fldChar w:fldCharType="separate"/>
      </w:r>
      <w:r w:rsidR="007A3533" w:rsidRPr="007A3533">
        <w:rPr>
          <w:rFonts w:ascii="Arial" w:hAnsi="Arial" w:cs="Arial"/>
          <w:spacing w:val="-2"/>
          <w:sz w:val="20"/>
        </w:rPr>
        <w:t>Michigan Operations, Midland Plant</w:t>
      </w:r>
      <w:r w:rsidR="007A3533" w:rsidRPr="007A3533">
        <w:rPr>
          <w:rFonts w:ascii="Arial" w:hAnsi="Arial" w:cs="Arial"/>
          <w:spacing w:val="-2"/>
          <w:sz w:val="20"/>
        </w:rPr>
        <w:fldChar w:fldCharType="end"/>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44E6CA76"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p>
    <w:p w14:paraId="64F1FCFD"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r w:rsidRPr="00722AED">
        <w:rPr>
          <w:rFonts w:ascii="Arial" w:hAnsi="Arial" w:cs="Arial"/>
          <w:spacing w:val="-2"/>
          <w:sz w:val="20"/>
        </w:rPr>
        <w:t xml:space="preserve">FACILITY LOCATION: </w:t>
      </w:r>
      <w:r w:rsidR="00F25315">
        <w:rPr>
          <w:rFonts w:ascii="Arial" w:hAnsi="Arial" w:cs="Arial"/>
          <w:spacing w:val="-2"/>
          <w:sz w:val="20"/>
        </w:rPr>
        <w:t xml:space="preserve"> </w:t>
      </w:r>
      <w:r w:rsidR="007A3533" w:rsidRPr="007A3533">
        <w:rPr>
          <w:rFonts w:ascii="Arial" w:hAnsi="Arial" w:cs="Arial"/>
          <w:spacing w:val="-2"/>
          <w:sz w:val="20"/>
        </w:rPr>
        <w:t xml:space="preserve">1790 Building, </w:t>
      </w:r>
      <w:r w:rsidR="00F469E5">
        <w:rPr>
          <w:rFonts w:ascii="Arial" w:hAnsi="Arial" w:cs="Arial"/>
          <w:spacing w:val="-2"/>
          <w:sz w:val="20"/>
        </w:rPr>
        <w:t xml:space="preserve">Washington Street, </w:t>
      </w:r>
      <w:r w:rsidR="007A3533" w:rsidRPr="007A3533">
        <w:rPr>
          <w:rFonts w:ascii="Arial" w:hAnsi="Arial" w:cs="Arial"/>
          <w:spacing w:val="-2"/>
          <w:sz w:val="20"/>
        </w:rPr>
        <w:t>Midland, Michigan 48674</w:t>
      </w:r>
      <w:r w:rsidR="00493242">
        <w:rPr>
          <w:rFonts w:ascii="Arial" w:hAnsi="Arial" w:cs="Arial"/>
          <w:spacing w:val="-2"/>
          <w:sz w:val="20"/>
        </w:rPr>
        <w:t xml:space="preserve"> </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328353DF"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p>
    <w:p w14:paraId="7335634E" w14:textId="77777777" w:rsidR="00237271" w:rsidRPr="00722AED" w:rsidRDefault="00237271" w:rsidP="00F91BCF">
      <w:pPr>
        <w:tabs>
          <w:tab w:val="left" w:pos="-1440"/>
          <w:tab w:val="left" w:pos="5760"/>
        </w:tabs>
        <w:suppressAutoHyphens/>
        <w:ind w:left="-270" w:right="-420"/>
        <w:jc w:val="both"/>
        <w:rPr>
          <w:rFonts w:ascii="Arial" w:hAnsi="Arial" w:cs="Arial"/>
          <w:spacing w:val="-2"/>
          <w:sz w:val="20"/>
        </w:rPr>
      </w:pPr>
      <w:r w:rsidRPr="00722AED">
        <w:rPr>
          <w:rFonts w:ascii="Arial" w:hAnsi="Arial" w:cs="Arial"/>
          <w:spacing w:val="-2"/>
          <w:sz w:val="20"/>
        </w:rPr>
        <w:t xml:space="preserve">EPA IDENTIFICATION </w:t>
      </w:r>
      <w:r w:rsidR="00F25315">
        <w:rPr>
          <w:rFonts w:ascii="Arial" w:hAnsi="Arial" w:cs="Arial"/>
          <w:spacing w:val="-2"/>
          <w:sz w:val="20"/>
        </w:rPr>
        <w:t xml:space="preserve">(ID) </w:t>
      </w:r>
      <w:r w:rsidRPr="00722AED">
        <w:rPr>
          <w:rFonts w:ascii="Arial" w:hAnsi="Arial" w:cs="Arial"/>
          <w:spacing w:val="-2"/>
          <w:sz w:val="20"/>
        </w:rPr>
        <w:t xml:space="preserve">NUMBER:  </w:t>
      </w:r>
      <w:r w:rsidR="007A3533" w:rsidRPr="007A3533">
        <w:rPr>
          <w:rFonts w:ascii="Arial" w:hAnsi="Arial" w:cs="Arial"/>
          <w:spacing w:val="-2"/>
          <w:sz w:val="20"/>
        </w:rPr>
        <w:fldChar w:fldCharType="begin"/>
      </w:r>
      <w:r w:rsidR="007A3533" w:rsidRPr="007A3533">
        <w:rPr>
          <w:rFonts w:ascii="Arial" w:hAnsi="Arial" w:cs="Arial"/>
          <w:spacing w:val="-2"/>
          <w:sz w:val="20"/>
        </w:rPr>
        <w:instrText>fillin "" \d ""</w:instrText>
      </w:r>
      <w:r w:rsidR="007A3533" w:rsidRPr="007A3533">
        <w:rPr>
          <w:rFonts w:ascii="Arial" w:hAnsi="Arial" w:cs="Arial"/>
          <w:spacing w:val="-2"/>
          <w:sz w:val="20"/>
        </w:rPr>
        <w:fldChar w:fldCharType="separate"/>
      </w:r>
      <w:r w:rsidR="007A3533" w:rsidRPr="007A3533">
        <w:rPr>
          <w:rFonts w:ascii="Arial" w:hAnsi="Arial" w:cs="Arial"/>
          <w:spacing w:val="-2"/>
          <w:sz w:val="20"/>
        </w:rPr>
        <w:t>MID 000 724 724</w:t>
      </w:r>
      <w:r w:rsidR="007A3533" w:rsidRPr="007A3533">
        <w:rPr>
          <w:rFonts w:ascii="Arial" w:hAnsi="Arial" w:cs="Arial"/>
          <w:spacing w:val="-2"/>
          <w:sz w:val="20"/>
        </w:rPr>
        <w:fldChar w:fldCharType="end"/>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r w:rsidRPr="00722AED">
        <w:rPr>
          <w:rFonts w:ascii="Arial" w:hAnsi="Arial" w:cs="Arial"/>
          <w:spacing w:val="-2"/>
          <w:sz w:val="20"/>
        </w:rPr>
        <w:tab/>
        <w:t xml:space="preserve">EFFECTIVE DATE:  </w:t>
      </w:r>
      <w:r w:rsidR="007A3533">
        <w:rPr>
          <w:rFonts w:ascii="Arial" w:hAnsi="Arial" w:cs="Arial"/>
          <w:spacing w:val="-2"/>
          <w:sz w:val="20"/>
        </w:rPr>
        <w:t xml:space="preserve">September </w:t>
      </w:r>
      <w:r w:rsidR="003F1DC0">
        <w:rPr>
          <w:rFonts w:ascii="Arial" w:hAnsi="Arial" w:cs="Arial"/>
          <w:spacing w:val="-2"/>
          <w:sz w:val="20"/>
        </w:rPr>
        <w:t>2</w:t>
      </w:r>
      <w:r w:rsidR="006D0FF1">
        <w:rPr>
          <w:rFonts w:ascii="Arial" w:hAnsi="Arial" w:cs="Arial"/>
          <w:spacing w:val="-2"/>
          <w:sz w:val="20"/>
        </w:rPr>
        <w:t>5</w:t>
      </w:r>
      <w:r w:rsidR="007A3533">
        <w:rPr>
          <w:rFonts w:ascii="Arial" w:hAnsi="Arial" w:cs="Arial"/>
          <w:spacing w:val="-2"/>
          <w:sz w:val="20"/>
        </w:rPr>
        <w:t>, 2015</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622FAA9C" w14:textId="77777777" w:rsidR="00237271" w:rsidRPr="00722AED" w:rsidRDefault="004E64B0" w:rsidP="004E64B0">
      <w:pPr>
        <w:tabs>
          <w:tab w:val="left" w:pos="-1440"/>
          <w:tab w:val="left" w:pos="5760"/>
        </w:tabs>
        <w:suppressAutoHyphens/>
        <w:ind w:left="-270" w:right="-420"/>
        <w:jc w:val="both"/>
        <w:rPr>
          <w:rFonts w:ascii="Arial" w:hAnsi="Arial" w:cs="Arial"/>
          <w:spacing w:val="-2"/>
          <w:sz w:val="20"/>
        </w:rPr>
      </w:pPr>
      <w:r>
        <w:rPr>
          <w:rFonts w:ascii="Arial" w:hAnsi="Arial" w:cs="Arial"/>
          <w:spacing w:val="-2"/>
          <w:sz w:val="20"/>
        </w:rPr>
        <w:tab/>
      </w:r>
      <w:r w:rsidR="00BE1454">
        <w:rPr>
          <w:rFonts w:ascii="Arial" w:hAnsi="Arial" w:cs="Arial"/>
          <w:spacing w:val="-2"/>
          <w:sz w:val="20"/>
        </w:rPr>
        <w:t xml:space="preserve">FIVE-YEAR REVIEW DATE:  September </w:t>
      </w:r>
      <w:r w:rsidR="003F1DC0">
        <w:rPr>
          <w:rFonts w:ascii="Arial" w:hAnsi="Arial" w:cs="Arial"/>
          <w:spacing w:val="-2"/>
          <w:sz w:val="20"/>
        </w:rPr>
        <w:t>2</w:t>
      </w:r>
      <w:r w:rsidR="006D0FF1">
        <w:rPr>
          <w:rFonts w:ascii="Arial" w:hAnsi="Arial" w:cs="Arial"/>
          <w:spacing w:val="-2"/>
          <w:sz w:val="20"/>
        </w:rPr>
        <w:t>5</w:t>
      </w:r>
      <w:r w:rsidR="00BE1454">
        <w:rPr>
          <w:rFonts w:ascii="Arial" w:hAnsi="Arial" w:cs="Arial"/>
          <w:spacing w:val="-2"/>
          <w:sz w:val="20"/>
        </w:rPr>
        <w:t>, 2020</w:t>
      </w:r>
    </w:p>
    <w:p w14:paraId="59B10580"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r w:rsidRPr="00722AED">
        <w:rPr>
          <w:rFonts w:ascii="Arial" w:hAnsi="Arial" w:cs="Arial"/>
          <w:spacing w:val="-2"/>
          <w:sz w:val="20"/>
        </w:rPr>
        <w:t xml:space="preserve">REAPPLICATION DATE:  </w:t>
      </w:r>
      <w:r w:rsidR="006D0FF1">
        <w:rPr>
          <w:rFonts w:ascii="Arial" w:hAnsi="Arial" w:cs="Arial"/>
          <w:spacing w:val="-2"/>
          <w:sz w:val="20"/>
        </w:rPr>
        <w:t xml:space="preserve">March </w:t>
      </w:r>
      <w:r w:rsidR="003F1DC0">
        <w:rPr>
          <w:rFonts w:ascii="Arial" w:hAnsi="Arial" w:cs="Arial"/>
          <w:spacing w:val="-2"/>
          <w:sz w:val="20"/>
        </w:rPr>
        <w:t>2</w:t>
      </w:r>
      <w:r w:rsidR="006D0FF1">
        <w:rPr>
          <w:rFonts w:ascii="Arial" w:hAnsi="Arial" w:cs="Arial"/>
          <w:spacing w:val="-2"/>
          <w:sz w:val="20"/>
        </w:rPr>
        <w:t>9</w:t>
      </w:r>
      <w:r w:rsidR="00BE1454">
        <w:rPr>
          <w:rFonts w:ascii="Arial" w:hAnsi="Arial" w:cs="Arial"/>
          <w:spacing w:val="-2"/>
          <w:sz w:val="20"/>
        </w:rPr>
        <w:t>, 2025</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r w:rsidRPr="00722AED">
        <w:rPr>
          <w:rFonts w:ascii="Arial" w:hAnsi="Arial" w:cs="Arial"/>
          <w:spacing w:val="-2"/>
          <w:sz w:val="20"/>
        </w:rPr>
        <w:tab/>
        <w:t xml:space="preserve">EXPIRATION DATE: </w:t>
      </w:r>
      <w:r w:rsidR="00F25315">
        <w:rPr>
          <w:rFonts w:ascii="Arial" w:hAnsi="Arial" w:cs="Arial"/>
          <w:spacing w:val="-2"/>
          <w:sz w:val="20"/>
        </w:rPr>
        <w:t xml:space="preserve"> </w:t>
      </w:r>
      <w:r w:rsidR="007A3533">
        <w:rPr>
          <w:rFonts w:ascii="Arial" w:hAnsi="Arial" w:cs="Arial"/>
          <w:spacing w:val="-2"/>
          <w:sz w:val="20"/>
        </w:rPr>
        <w:t xml:space="preserve">September </w:t>
      </w:r>
      <w:r w:rsidR="003F1DC0">
        <w:rPr>
          <w:rFonts w:ascii="Arial" w:hAnsi="Arial" w:cs="Arial"/>
          <w:spacing w:val="-2"/>
          <w:sz w:val="20"/>
        </w:rPr>
        <w:t>2</w:t>
      </w:r>
      <w:r w:rsidR="006D0FF1">
        <w:rPr>
          <w:rFonts w:ascii="Arial" w:hAnsi="Arial" w:cs="Arial"/>
          <w:spacing w:val="-2"/>
          <w:sz w:val="20"/>
        </w:rPr>
        <w:t>5</w:t>
      </w:r>
      <w:r w:rsidR="007A3533">
        <w:rPr>
          <w:rFonts w:ascii="Arial" w:hAnsi="Arial" w:cs="Arial"/>
          <w:spacing w:val="-2"/>
          <w:sz w:val="20"/>
        </w:rPr>
        <w:t>, 2025</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772CEFBD" w14:textId="77777777" w:rsidR="00237271" w:rsidRPr="00722AED" w:rsidRDefault="00237271" w:rsidP="00117A0E">
      <w:pPr>
        <w:tabs>
          <w:tab w:val="left" w:pos="-1440"/>
          <w:tab w:val="left" w:pos="5760"/>
        </w:tabs>
        <w:suppressAutoHyphens/>
        <w:ind w:left="-270" w:right="-420"/>
        <w:jc w:val="both"/>
        <w:rPr>
          <w:rFonts w:ascii="Arial" w:hAnsi="Arial" w:cs="Arial"/>
          <w:spacing w:val="-2"/>
          <w:sz w:val="20"/>
        </w:rPr>
      </w:pPr>
    </w:p>
    <w:p w14:paraId="11F6299D" w14:textId="77777777" w:rsidR="00237271" w:rsidRPr="00722AED" w:rsidRDefault="00237271" w:rsidP="00117A0E">
      <w:pPr>
        <w:tabs>
          <w:tab w:val="left" w:pos="-1440"/>
        </w:tabs>
        <w:suppressAutoHyphens/>
        <w:ind w:left="-270" w:right="-420"/>
        <w:jc w:val="both"/>
        <w:rPr>
          <w:rFonts w:ascii="Arial" w:hAnsi="Arial" w:cs="Arial"/>
          <w:spacing w:val="-2"/>
          <w:sz w:val="20"/>
        </w:rPr>
      </w:pPr>
      <w:r w:rsidRPr="00722AED">
        <w:rPr>
          <w:rFonts w:ascii="Arial" w:hAnsi="Arial" w:cs="Arial"/>
          <w:b/>
          <w:spacing w:val="-2"/>
          <w:sz w:val="20"/>
        </w:rPr>
        <w:t>AUTHORIZED ACTIVITIES</w:t>
      </w:r>
    </w:p>
    <w:p w14:paraId="2BA71A91" w14:textId="0C89AC74" w:rsidR="00237271" w:rsidRPr="00722AED" w:rsidRDefault="00F25315" w:rsidP="00117A0E">
      <w:pPr>
        <w:tabs>
          <w:tab w:val="left" w:pos="-1440"/>
        </w:tabs>
        <w:suppressAutoHyphens/>
        <w:ind w:left="-270" w:right="-420"/>
        <w:rPr>
          <w:rFonts w:ascii="Arial" w:hAnsi="Arial" w:cs="Arial"/>
          <w:spacing w:val="-2"/>
          <w:sz w:val="20"/>
        </w:rPr>
      </w:pPr>
      <w:r>
        <w:rPr>
          <w:rFonts w:ascii="Arial" w:hAnsi="Arial" w:cs="Arial"/>
          <w:spacing w:val="-2"/>
          <w:sz w:val="20"/>
        </w:rPr>
        <w:t>Pursuant to Part </w:t>
      </w:r>
      <w:r w:rsidR="00237271" w:rsidRPr="00722AED">
        <w:rPr>
          <w:rFonts w:ascii="Arial" w:hAnsi="Arial" w:cs="Arial"/>
          <w:spacing w:val="-2"/>
          <w:sz w:val="20"/>
        </w:rPr>
        <w:t>111</w:t>
      </w:r>
      <w:r>
        <w:rPr>
          <w:rFonts w:ascii="Arial" w:hAnsi="Arial" w:cs="Arial"/>
          <w:spacing w:val="-2"/>
          <w:sz w:val="20"/>
        </w:rPr>
        <w:t>, Hazardous Waste Management,</w:t>
      </w:r>
      <w:r w:rsidR="00237271" w:rsidRPr="00722AED">
        <w:rPr>
          <w:rFonts w:ascii="Arial" w:hAnsi="Arial" w:cs="Arial"/>
          <w:spacing w:val="-2"/>
          <w:sz w:val="20"/>
        </w:rPr>
        <w:t xml:space="preserve"> of Michigan's Natural Resources and Environmental Protection Act, 1994</w:t>
      </w:r>
      <w:r>
        <w:rPr>
          <w:rFonts w:ascii="Arial" w:hAnsi="Arial" w:cs="Arial"/>
          <w:spacing w:val="-2"/>
          <w:sz w:val="20"/>
        </w:rPr>
        <w:t> </w:t>
      </w:r>
      <w:r w:rsidR="00237271" w:rsidRPr="00722AED">
        <w:rPr>
          <w:rFonts w:ascii="Arial" w:hAnsi="Arial" w:cs="Arial"/>
          <w:spacing w:val="-2"/>
          <w:sz w:val="20"/>
        </w:rPr>
        <w:t>PA</w:t>
      </w:r>
      <w:r>
        <w:rPr>
          <w:rFonts w:ascii="Arial" w:hAnsi="Arial" w:cs="Arial"/>
          <w:spacing w:val="-2"/>
          <w:sz w:val="20"/>
        </w:rPr>
        <w:t> </w:t>
      </w:r>
      <w:r w:rsidR="00237271" w:rsidRPr="00722AED">
        <w:rPr>
          <w:rFonts w:ascii="Arial" w:hAnsi="Arial" w:cs="Arial"/>
          <w:spacing w:val="-2"/>
          <w:sz w:val="20"/>
        </w:rPr>
        <w:t>451, as amended (Act 451)</w:t>
      </w:r>
      <w:r w:rsidR="001C2C0D" w:rsidRPr="00722AED">
        <w:rPr>
          <w:rFonts w:ascii="Arial" w:hAnsi="Arial" w:cs="Arial"/>
          <w:spacing w:val="-2"/>
          <w:sz w:val="20"/>
        </w:rPr>
        <w:t>, being §§324.11101 to 324.11153</w:t>
      </w:r>
      <w:r w:rsidR="00237271" w:rsidRPr="00722AED">
        <w:rPr>
          <w:rFonts w:ascii="Arial" w:hAnsi="Arial" w:cs="Arial"/>
          <w:spacing w:val="-2"/>
          <w:sz w:val="20"/>
        </w:rPr>
        <w:t xml:space="preserve"> of the Michigan Compiled Laws, and the hazardous waste management administrative rules (hereafter called the "rules") promulgated thereunder, being R 299.9101 </w:t>
      </w:r>
      <w:r w:rsidR="00237271" w:rsidRPr="00F25315">
        <w:rPr>
          <w:rFonts w:ascii="Arial" w:hAnsi="Arial" w:cs="Arial"/>
          <w:i/>
          <w:spacing w:val="-2"/>
          <w:sz w:val="20"/>
        </w:rPr>
        <w:t>et. seq.</w:t>
      </w:r>
      <w:r w:rsidR="00237271" w:rsidRPr="00722AED">
        <w:rPr>
          <w:rFonts w:ascii="Arial" w:hAnsi="Arial" w:cs="Arial"/>
          <w:spacing w:val="-2"/>
          <w:sz w:val="20"/>
        </w:rPr>
        <w:t xml:space="preserve"> of the Michigan Administrative Code, by the Michigan Department</w:t>
      </w:r>
      <w:r w:rsidR="009D4096">
        <w:rPr>
          <w:rFonts w:ascii="Arial" w:hAnsi="Arial" w:cs="Arial"/>
          <w:spacing w:val="-2"/>
          <w:sz w:val="20"/>
        </w:rPr>
        <w:t xml:space="preserve"> </w:t>
      </w:r>
      <w:r w:rsidR="00237271" w:rsidRPr="00722AED">
        <w:rPr>
          <w:rFonts w:ascii="Arial" w:hAnsi="Arial" w:cs="Arial"/>
          <w:spacing w:val="-2"/>
          <w:sz w:val="20"/>
        </w:rPr>
        <w:t>Environment</w:t>
      </w:r>
      <w:ins w:id="4" w:author="Dailey, Daniel (EGLE)" w:date="2019-07-10T08:45:00Z">
        <w:r w:rsidR="00DA3B96">
          <w:rPr>
            <w:rFonts w:ascii="Arial" w:hAnsi="Arial" w:cs="Arial"/>
            <w:spacing w:val="-2"/>
            <w:sz w:val="20"/>
          </w:rPr>
          <w:t>, Great Lakes, and Energy</w:t>
        </w:r>
      </w:ins>
      <w:del w:id="5" w:author="Dailey, Daniel (EGLE)" w:date="2019-07-10T08:45:00Z">
        <w:r w:rsidR="00F7576C" w:rsidDel="00DA3B96">
          <w:rPr>
            <w:rFonts w:ascii="Arial" w:hAnsi="Arial" w:cs="Arial"/>
            <w:spacing w:val="-2"/>
            <w:sz w:val="20"/>
          </w:rPr>
          <w:delText>al Quality</w:delText>
        </w:r>
      </w:del>
      <w:r w:rsidR="00F7576C">
        <w:rPr>
          <w:rFonts w:ascii="Arial" w:hAnsi="Arial" w:cs="Arial"/>
          <w:spacing w:val="-2"/>
          <w:sz w:val="20"/>
        </w:rPr>
        <w:t xml:space="preserve"> </w:t>
      </w:r>
      <w:r w:rsidR="00237271" w:rsidRPr="00722AED">
        <w:rPr>
          <w:rFonts w:ascii="Arial" w:hAnsi="Arial" w:cs="Arial"/>
          <w:spacing w:val="-2"/>
          <w:sz w:val="20"/>
        </w:rPr>
        <w:t>(</w:t>
      </w:r>
      <w:del w:id="6" w:author="Dailey, Daniel (EGLE)" w:date="2019-05-31T12:56:00Z">
        <w:r w:rsidR="00F7576C" w:rsidDel="00F72353">
          <w:rPr>
            <w:rFonts w:ascii="Arial" w:hAnsi="Arial" w:cs="Arial"/>
            <w:spacing w:val="-2"/>
            <w:sz w:val="20"/>
          </w:rPr>
          <w:delText>MDEQ</w:delText>
        </w:r>
      </w:del>
      <w:ins w:id="7" w:author="Dailey, Daniel (EGLE)" w:date="2019-05-31T12:56:00Z">
        <w:r w:rsidR="00F72353">
          <w:rPr>
            <w:rFonts w:ascii="Arial" w:hAnsi="Arial" w:cs="Arial"/>
            <w:spacing w:val="-2"/>
            <w:sz w:val="20"/>
          </w:rPr>
          <w:t>EGLE</w:t>
        </w:r>
      </w:ins>
      <w:r w:rsidR="00237271" w:rsidRPr="00722AED">
        <w:rPr>
          <w:rFonts w:ascii="Arial" w:hAnsi="Arial" w:cs="Arial"/>
          <w:spacing w:val="-2"/>
          <w:sz w:val="20"/>
        </w:rPr>
        <w:t xml:space="preserve">), an operating license (hereafter called the "license") is issued </w:t>
      </w:r>
      <w:r w:rsidR="000476DD" w:rsidRPr="00722AED">
        <w:rPr>
          <w:rFonts w:ascii="Arial" w:hAnsi="Arial" w:cs="Arial"/>
          <w:spacing w:val="-2"/>
          <w:sz w:val="20"/>
        </w:rPr>
        <w:t xml:space="preserve">to </w:t>
      </w:r>
      <w:r w:rsidR="00493242" w:rsidRPr="00493242">
        <w:rPr>
          <w:rFonts w:ascii="Arial" w:hAnsi="Arial" w:cs="Arial"/>
          <w:spacing w:val="-2"/>
          <w:sz w:val="20"/>
        </w:rPr>
        <w:t>The Dow Chemical Company</w:t>
      </w:r>
      <w:r w:rsidR="00237271" w:rsidRPr="00722AED">
        <w:rPr>
          <w:rFonts w:ascii="Arial" w:hAnsi="Arial" w:cs="Arial"/>
          <w:spacing w:val="-2"/>
          <w:sz w:val="20"/>
        </w:rPr>
        <w:fldChar w:fldCharType="begin"/>
      </w:r>
      <w:r w:rsidR="00237271" w:rsidRPr="00722AED">
        <w:rPr>
          <w:rFonts w:ascii="Arial" w:hAnsi="Arial" w:cs="Arial"/>
          <w:spacing w:val="-2"/>
          <w:sz w:val="20"/>
        </w:rPr>
        <w:instrText>fillin "" \d ""</w:instrText>
      </w:r>
      <w:r w:rsidR="00237271" w:rsidRPr="00722AED">
        <w:rPr>
          <w:rFonts w:ascii="Arial" w:hAnsi="Arial" w:cs="Arial"/>
          <w:spacing w:val="-2"/>
          <w:sz w:val="20"/>
        </w:rPr>
        <w:fldChar w:fldCharType="end"/>
      </w:r>
      <w:r w:rsidR="00237271" w:rsidRPr="00722AED">
        <w:rPr>
          <w:rFonts w:ascii="Arial" w:hAnsi="Arial" w:cs="Arial"/>
          <w:spacing w:val="-2"/>
          <w:sz w:val="20"/>
        </w:rPr>
        <w:t xml:space="preserve"> (hereafter called the "licensee") to operate </w:t>
      </w:r>
      <w:r w:rsidR="00237271" w:rsidRPr="00870773">
        <w:rPr>
          <w:rFonts w:ascii="Arial" w:hAnsi="Arial" w:cs="Arial"/>
          <w:spacing w:val="-2"/>
          <w:sz w:val="20"/>
        </w:rPr>
        <w:t xml:space="preserve">a hazardous waste </w:t>
      </w:r>
      <w:r w:rsidR="000476DD" w:rsidRPr="00870773">
        <w:rPr>
          <w:rFonts w:ascii="Arial" w:hAnsi="Arial" w:cs="Arial"/>
          <w:spacing w:val="-2"/>
          <w:sz w:val="20"/>
        </w:rPr>
        <w:t xml:space="preserve">management </w:t>
      </w:r>
      <w:r w:rsidR="00237271" w:rsidRPr="00870773">
        <w:rPr>
          <w:rFonts w:ascii="Arial" w:hAnsi="Arial" w:cs="Arial"/>
          <w:spacing w:val="-2"/>
          <w:sz w:val="20"/>
        </w:rPr>
        <w:fldChar w:fldCharType="begin"/>
      </w:r>
      <w:r w:rsidR="00237271" w:rsidRPr="00870773">
        <w:rPr>
          <w:rFonts w:ascii="Arial" w:hAnsi="Arial" w:cs="Arial"/>
          <w:spacing w:val="-2"/>
          <w:sz w:val="20"/>
        </w:rPr>
        <w:instrText>fillin "" \d ""</w:instrText>
      </w:r>
      <w:r w:rsidR="00237271" w:rsidRPr="00870773">
        <w:rPr>
          <w:rFonts w:ascii="Arial" w:hAnsi="Arial" w:cs="Arial"/>
          <w:spacing w:val="-2"/>
          <w:sz w:val="20"/>
        </w:rPr>
        <w:fldChar w:fldCharType="end"/>
      </w:r>
      <w:r w:rsidR="00237271" w:rsidRPr="00870773">
        <w:rPr>
          <w:rFonts w:ascii="Arial" w:hAnsi="Arial" w:cs="Arial"/>
          <w:spacing w:val="-2"/>
          <w:sz w:val="20"/>
        </w:rPr>
        <w:t xml:space="preserve">facility </w:t>
      </w:r>
      <w:r w:rsidR="000476DD" w:rsidRPr="00870773">
        <w:rPr>
          <w:rFonts w:ascii="Arial" w:hAnsi="Arial" w:cs="Arial"/>
          <w:spacing w:val="-2"/>
          <w:sz w:val="20"/>
        </w:rPr>
        <w:t xml:space="preserve">(hereafter called the "facility") </w:t>
      </w:r>
      <w:r w:rsidR="00237271" w:rsidRPr="00870773">
        <w:rPr>
          <w:rFonts w:ascii="Arial" w:hAnsi="Arial" w:cs="Arial"/>
          <w:spacing w:val="-2"/>
          <w:sz w:val="20"/>
        </w:rPr>
        <w:t xml:space="preserve">located </w:t>
      </w:r>
      <w:r w:rsidR="00237271" w:rsidRPr="00870773">
        <w:rPr>
          <w:rFonts w:ascii="Arial" w:hAnsi="Arial" w:cs="Arial"/>
          <w:spacing w:val="-2"/>
          <w:sz w:val="20"/>
        </w:rPr>
        <w:fldChar w:fldCharType="begin"/>
      </w:r>
      <w:r w:rsidR="00237271" w:rsidRPr="00870773">
        <w:rPr>
          <w:rFonts w:ascii="Arial" w:hAnsi="Arial" w:cs="Arial"/>
          <w:spacing w:val="-2"/>
          <w:sz w:val="20"/>
        </w:rPr>
        <w:instrText>fillin "" \d ""</w:instrText>
      </w:r>
      <w:r w:rsidR="00237271" w:rsidRPr="00870773">
        <w:rPr>
          <w:rFonts w:ascii="Arial" w:hAnsi="Arial" w:cs="Arial"/>
          <w:spacing w:val="-2"/>
          <w:sz w:val="20"/>
        </w:rPr>
        <w:fldChar w:fldCharType="end"/>
      </w:r>
      <w:r w:rsidR="00237271" w:rsidRPr="00870773">
        <w:rPr>
          <w:rFonts w:ascii="Arial" w:hAnsi="Arial" w:cs="Arial"/>
          <w:spacing w:val="-2"/>
          <w:sz w:val="20"/>
        </w:rPr>
        <w:t xml:space="preserve">at latitude </w:t>
      </w:r>
      <w:r w:rsidR="00237271" w:rsidRPr="00870773">
        <w:rPr>
          <w:rFonts w:ascii="Arial" w:hAnsi="Arial" w:cs="Arial"/>
          <w:b/>
          <w:spacing w:val="-2"/>
          <w:sz w:val="20"/>
        </w:rPr>
        <w:fldChar w:fldCharType="begin"/>
      </w:r>
      <w:r w:rsidR="00237271" w:rsidRPr="00870773">
        <w:rPr>
          <w:rFonts w:ascii="Arial" w:hAnsi="Arial" w:cs="Arial"/>
          <w:b/>
          <w:spacing w:val="-2"/>
          <w:sz w:val="20"/>
        </w:rPr>
        <w:instrText>fillin "" \d ""</w:instrText>
      </w:r>
      <w:r w:rsidR="00237271" w:rsidRPr="00870773">
        <w:rPr>
          <w:rFonts w:ascii="Arial" w:hAnsi="Arial" w:cs="Arial"/>
          <w:b/>
          <w:spacing w:val="-2"/>
          <w:sz w:val="20"/>
        </w:rPr>
        <w:fldChar w:fldCharType="end"/>
      </w:r>
      <w:r w:rsidR="00687E2B" w:rsidRPr="0016050F">
        <w:rPr>
          <w:rFonts w:ascii="Arial" w:hAnsi="Arial" w:cs="Arial"/>
          <w:spacing w:val="-2"/>
          <w:sz w:val="20"/>
        </w:rPr>
        <w:fldChar w:fldCharType="begin"/>
      </w:r>
      <w:r w:rsidR="00687E2B" w:rsidRPr="0016050F">
        <w:rPr>
          <w:rFonts w:ascii="Arial" w:hAnsi="Arial" w:cs="Arial"/>
          <w:spacing w:val="-2"/>
          <w:sz w:val="20"/>
        </w:rPr>
        <w:instrText>fillin "" \d ""</w:instrText>
      </w:r>
      <w:r w:rsidR="00687E2B" w:rsidRPr="0016050F">
        <w:rPr>
          <w:rFonts w:ascii="Arial" w:hAnsi="Arial" w:cs="Arial"/>
          <w:spacing w:val="-2"/>
          <w:sz w:val="20"/>
        </w:rPr>
        <w:fldChar w:fldCharType="separate"/>
      </w:r>
      <w:r w:rsidR="00687E2B" w:rsidRPr="0016050F">
        <w:rPr>
          <w:rFonts w:ascii="Arial" w:hAnsi="Arial" w:cs="Arial"/>
          <w:spacing w:val="-2"/>
          <w:sz w:val="20"/>
        </w:rPr>
        <w:t>43</w:t>
      </w:r>
      <w:r w:rsidR="00687E2B" w:rsidRPr="0016050F">
        <w:rPr>
          <w:rFonts w:ascii="Arial" w:hAnsi="Arial" w:cs="Arial"/>
          <w:spacing w:val="-2"/>
          <w:sz w:val="20"/>
        </w:rPr>
        <w:fldChar w:fldCharType="end"/>
      </w:r>
      <w:r w:rsidR="00687E2B" w:rsidRPr="0016050F">
        <w:rPr>
          <w:rFonts w:ascii="Arial" w:hAnsi="Arial" w:cs="Arial"/>
          <w:spacing w:val="-2"/>
          <w:sz w:val="20"/>
        </w:rPr>
        <w:t>º</w:t>
      </w:r>
      <w:r w:rsidR="005C3DCD">
        <w:rPr>
          <w:rFonts w:ascii="Arial" w:hAnsi="Arial" w:cs="Arial"/>
          <w:spacing w:val="-2"/>
          <w:sz w:val="20"/>
        </w:rPr>
        <w:t xml:space="preserve"> </w:t>
      </w:r>
      <w:r w:rsidR="00687E2B" w:rsidRPr="0016050F">
        <w:rPr>
          <w:rFonts w:ascii="Arial" w:hAnsi="Arial" w:cs="Arial"/>
          <w:spacing w:val="-2"/>
          <w:sz w:val="20"/>
        </w:rPr>
        <w:fldChar w:fldCharType="begin"/>
      </w:r>
      <w:r w:rsidR="00687E2B" w:rsidRPr="0016050F">
        <w:rPr>
          <w:rFonts w:ascii="Arial" w:hAnsi="Arial" w:cs="Arial"/>
          <w:spacing w:val="-2"/>
          <w:sz w:val="20"/>
        </w:rPr>
        <w:instrText>fillin "" \d ""</w:instrText>
      </w:r>
      <w:r w:rsidR="00687E2B" w:rsidRPr="0016050F">
        <w:rPr>
          <w:rFonts w:ascii="Arial" w:hAnsi="Arial" w:cs="Arial"/>
          <w:spacing w:val="-2"/>
          <w:sz w:val="20"/>
        </w:rPr>
        <w:fldChar w:fldCharType="separate"/>
      </w:r>
      <w:r w:rsidR="00687E2B" w:rsidRPr="0016050F">
        <w:rPr>
          <w:rFonts w:ascii="Arial" w:hAnsi="Arial" w:cs="Arial"/>
          <w:spacing w:val="-2"/>
          <w:sz w:val="20"/>
        </w:rPr>
        <w:t>36</w:t>
      </w:r>
      <w:r w:rsidR="00687E2B" w:rsidRPr="0016050F">
        <w:rPr>
          <w:rFonts w:ascii="Arial" w:hAnsi="Arial" w:cs="Arial"/>
          <w:spacing w:val="-2"/>
          <w:sz w:val="20"/>
        </w:rPr>
        <w:fldChar w:fldCharType="end"/>
      </w:r>
      <w:r w:rsidR="00237271" w:rsidRPr="0016050F">
        <w:rPr>
          <w:rFonts w:ascii="Arial" w:hAnsi="Arial" w:cs="Arial"/>
          <w:spacing w:val="-2"/>
          <w:sz w:val="20"/>
        </w:rPr>
        <w:fldChar w:fldCharType="begin"/>
      </w:r>
      <w:r w:rsidR="00237271" w:rsidRPr="0016050F">
        <w:rPr>
          <w:rFonts w:ascii="Arial" w:hAnsi="Arial" w:cs="Arial"/>
          <w:spacing w:val="-2"/>
          <w:sz w:val="20"/>
        </w:rPr>
        <w:instrText>fillin "" \d ""</w:instrText>
      </w:r>
      <w:r w:rsidR="00237271" w:rsidRPr="0016050F">
        <w:rPr>
          <w:rFonts w:ascii="Arial" w:hAnsi="Arial" w:cs="Arial"/>
          <w:spacing w:val="-2"/>
          <w:sz w:val="20"/>
        </w:rPr>
        <w:fldChar w:fldCharType="end"/>
      </w:r>
      <w:r w:rsidR="00237271" w:rsidRPr="0016050F">
        <w:rPr>
          <w:rFonts w:ascii="Arial" w:hAnsi="Arial" w:cs="Arial"/>
          <w:spacing w:val="-2"/>
          <w:sz w:val="20"/>
        </w:rPr>
        <w:t>'</w:t>
      </w:r>
      <w:r w:rsidR="00687E2B" w:rsidRPr="0016050F">
        <w:rPr>
          <w:rFonts w:ascii="Arial" w:hAnsi="Arial" w:cs="Arial"/>
          <w:spacing w:val="-2"/>
          <w:sz w:val="20"/>
        </w:rPr>
        <w:t xml:space="preserve"> </w:t>
      </w:r>
      <w:r w:rsidR="00687E2B" w:rsidRPr="0016050F">
        <w:rPr>
          <w:rFonts w:ascii="Arial" w:hAnsi="Arial" w:cs="Arial"/>
          <w:spacing w:val="-2"/>
          <w:sz w:val="20"/>
        </w:rPr>
        <w:fldChar w:fldCharType="begin"/>
      </w:r>
      <w:r w:rsidR="00687E2B" w:rsidRPr="0016050F">
        <w:rPr>
          <w:rFonts w:ascii="Arial" w:hAnsi="Arial" w:cs="Arial"/>
          <w:spacing w:val="-2"/>
          <w:sz w:val="20"/>
        </w:rPr>
        <w:instrText>fillin "" \d ""</w:instrText>
      </w:r>
      <w:r w:rsidR="00687E2B" w:rsidRPr="0016050F">
        <w:rPr>
          <w:rFonts w:ascii="Arial" w:hAnsi="Arial" w:cs="Arial"/>
          <w:spacing w:val="-2"/>
          <w:sz w:val="20"/>
        </w:rPr>
        <w:fldChar w:fldCharType="separate"/>
      </w:r>
      <w:r w:rsidR="00687E2B" w:rsidRPr="0016050F">
        <w:rPr>
          <w:rFonts w:ascii="Arial" w:hAnsi="Arial" w:cs="Arial"/>
          <w:spacing w:val="-2"/>
          <w:sz w:val="20"/>
        </w:rPr>
        <w:t>11</w:t>
      </w:r>
      <w:r w:rsidR="00687E2B" w:rsidRPr="0016050F">
        <w:rPr>
          <w:rFonts w:ascii="Arial" w:hAnsi="Arial" w:cs="Arial"/>
          <w:spacing w:val="-2"/>
          <w:sz w:val="20"/>
        </w:rPr>
        <w:fldChar w:fldCharType="end"/>
      </w:r>
      <w:r w:rsidR="00237271" w:rsidRPr="0016050F">
        <w:rPr>
          <w:rFonts w:ascii="Arial" w:hAnsi="Arial" w:cs="Arial"/>
          <w:spacing w:val="-2"/>
          <w:sz w:val="20"/>
        </w:rPr>
        <w:fldChar w:fldCharType="begin"/>
      </w:r>
      <w:r w:rsidR="00237271" w:rsidRPr="0016050F">
        <w:rPr>
          <w:rFonts w:ascii="Arial" w:hAnsi="Arial" w:cs="Arial"/>
          <w:spacing w:val="-2"/>
          <w:sz w:val="20"/>
        </w:rPr>
        <w:instrText>fillin "" \d ""</w:instrText>
      </w:r>
      <w:r w:rsidR="00237271" w:rsidRPr="0016050F">
        <w:rPr>
          <w:rFonts w:ascii="Arial" w:hAnsi="Arial" w:cs="Arial"/>
          <w:spacing w:val="-2"/>
          <w:sz w:val="20"/>
        </w:rPr>
        <w:fldChar w:fldCharType="end"/>
      </w:r>
      <w:r w:rsidR="00237271" w:rsidRPr="0016050F">
        <w:rPr>
          <w:rFonts w:ascii="Arial" w:hAnsi="Arial" w:cs="Arial"/>
          <w:spacing w:val="-2"/>
          <w:sz w:val="20"/>
        </w:rPr>
        <w:t>"</w:t>
      </w:r>
      <w:r w:rsidR="005F6B12" w:rsidRPr="0016050F">
        <w:rPr>
          <w:rFonts w:ascii="Arial" w:hAnsi="Arial" w:cs="Arial"/>
          <w:spacing w:val="-2"/>
          <w:sz w:val="20"/>
        </w:rPr>
        <w:t xml:space="preserve"> N</w:t>
      </w:r>
      <w:r w:rsidR="00237271" w:rsidRPr="00870773">
        <w:rPr>
          <w:rFonts w:ascii="Arial" w:hAnsi="Arial" w:cs="Arial"/>
          <w:spacing w:val="-2"/>
          <w:sz w:val="20"/>
        </w:rPr>
        <w:t xml:space="preserve"> and longitude</w:t>
      </w:r>
      <w:r w:rsidR="00FB56C1" w:rsidRPr="00870773">
        <w:rPr>
          <w:rFonts w:ascii="Arial" w:hAnsi="Arial" w:cs="Arial"/>
          <w:spacing w:val="-2"/>
          <w:sz w:val="20"/>
        </w:rPr>
        <w:t xml:space="preserve"> </w:t>
      </w:r>
      <w:r w:rsidR="00FB56C1" w:rsidRPr="00870773">
        <w:rPr>
          <w:rFonts w:ascii="Arial" w:hAnsi="Arial" w:cs="Arial"/>
          <w:b/>
          <w:spacing w:val="-2"/>
          <w:sz w:val="20"/>
        </w:rPr>
        <w:fldChar w:fldCharType="begin"/>
      </w:r>
      <w:r w:rsidR="00FB56C1" w:rsidRPr="00870773">
        <w:rPr>
          <w:rFonts w:ascii="Arial" w:hAnsi="Arial" w:cs="Arial"/>
          <w:b/>
          <w:spacing w:val="-2"/>
          <w:sz w:val="20"/>
        </w:rPr>
        <w:instrText>fillin "" \d ""</w:instrText>
      </w:r>
      <w:r w:rsidR="00FB56C1" w:rsidRPr="00870773">
        <w:rPr>
          <w:rFonts w:ascii="Arial" w:hAnsi="Arial" w:cs="Arial"/>
          <w:b/>
          <w:spacing w:val="-2"/>
          <w:sz w:val="20"/>
        </w:rPr>
        <w:fldChar w:fldCharType="end"/>
      </w:r>
      <w:r w:rsidR="005F6B12" w:rsidRPr="0016050F">
        <w:rPr>
          <w:rFonts w:ascii="Arial" w:hAnsi="Arial" w:cs="Arial"/>
          <w:spacing w:val="-2"/>
          <w:sz w:val="20"/>
        </w:rPr>
        <w:fldChar w:fldCharType="begin"/>
      </w:r>
      <w:r w:rsidR="005F6B12" w:rsidRPr="0016050F">
        <w:rPr>
          <w:rFonts w:ascii="Arial" w:hAnsi="Arial" w:cs="Arial"/>
          <w:spacing w:val="-2"/>
          <w:sz w:val="20"/>
        </w:rPr>
        <w:instrText>fillin "" \d ""</w:instrText>
      </w:r>
      <w:r w:rsidR="005F6B12" w:rsidRPr="0016050F">
        <w:rPr>
          <w:rFonts w:ascii="Arial" w:hAnsi="Arial" w:cs="Arial"/>
          <w:spacing w:val="-2"/>
          <w:sz w:val="20"/>
        </w:rPr>
        <w:fldChar w:fldCharType="separate"/>
      </w:r>
      <w:r w:rsidR="005F6B12" w:rsidRPr="0016050F">
        <w:rPr>
          <w:rFonts w:ascii="Arial" w:hAnsi="Arial" w:cs="Arial"/>
          <w:spacing w:val="-2"/>
          <w:sz w:val="20"/>
        </w:rPr>
        <w:t>84</w:t>
      </w:r>
      <w:r w:rsidR="005F6B12" w:rsidRPr="0016050F">
        <w:rPr>
          <w:rFonts w:ascii="Arial" w:hAnsi="Arial" w:cs="Arial"/>
          <w:spacing w:val="-2"/>
          <w:sz w:val="20"/>
        </w:rPr>
        <w:fldChar w:fldCharType="end"/>
      </w:r>
      <w:r w:rsidR="005F6B12" w:rsidRPr="0016050F">
        <w:rPr>
          <w:rFonts w:ascii="Arial" w:hAnsi="Arial" w:cs="Arial"/>
          <w:spacing w:val="-2"/>
          <w:sz w:val="20"/>
        </w:rPr>
        <w:t>º</w:t>
      </w:r>
      <w:r w:rsidR="005C3DCD">
        <w:rPr>
          <w:rFonts w:ascii="Arial" w:hAnsi="Arial" w:cs="Arial"/>
          <w:spacing w:val="-2"/>
          <w:sz w:val="20"/>
        </w:rPr>
        <w:t xml:space="preserve"> </w:t>
      </w:r>
      <w:r w:rsidR="005F6B12" w:rsidRPr="0016050F">
        <w:rPr>
          <w:rFonts w:ascii="Arial" w:hAnsi="Arial" w:cs="Arial"/>
          <w:spacing w:val="-2"/>
          <w:sz w:val="20"/>
        </w:rPr>
        <w:fldChar w:fldCharType="begin"/>
      </w:r>
      <w:r w:rsidR="005F6B12" w:rsidRPr="0016050F">
        <w:rPr>
          <w:rFonts w:ascii="Arial" w:hAnsi="Arial" w:cs="Arial"/>
          <w:spacing w:val="-2"/>
          <w:sz w:val="20"/>
        </w:rPr>
        <w:instrText>fillin "" \d ""</w:instrText>
      </w:r>
      <w:r w:rsidR="005F6B12" w:rsidRPr="0016050F">
        <w:rPr>
          <w:rFonts w:ascii="Arial" w:hAnsi="Arial" w:cs="Arial"/>
          <w:spacing w:val="-2"/>
          <w:sz w:val="20"/>
        </w:rPr>
        <w:fldChar w:fldCharType="separate"/>
      </w:r>
      <w:r w:rsidR="005F6B12" w:rsidRPr="0016050F">
        <w:rPr>
          <w:rFonts w:ascii="Arial" w:hAnsi="Arial" w:cs="Arial"/>
          <w:spacing w:val="-2"/>
          <w:sz w:val="20"/>
        </w:rPr>
        <w:t>13</w:t>
      </w:r>
      <w:r w:rsidR="005F6B12" w:rsidRPr="0016050F">
        <w:rPr>
          <w:rFonts w:ascii="Arial" w:hAnsi="Arial" w:cs="Arial"/>
          <w:spacing w:val="-2"/>
          <w:sz w:val="20"/>
        </w:rPr>
        <w:fldChar w:fldCharType="end"/>
      </w:r>
      <w:r w:rsidR="00237271" w:rsidRPr="0016050F">
        <w:rPr>
          <w:rFonts w:ascii="Arial" w:hAnsi="Arial" w:cs="Arial"/>
          <w:spacing w:val="-2"/>
          <w:sz w:val="20"/>
        </w:rPr>
        <w:fldChar w:fldCharType="begin"/>
      </w:r>
      <w:r w:rsidR="00237271" w:rsidRPr="0016050F">
        <w:rPr>
          <w:rFonts w:ascii="Arial" w:hAnsi="Arial" w:cs="Arial"/>
          <w:spacing w:val="-2"/>
          <w:sz w:val="20"/>
        </w:rPr>
        <w:instrText>fillin "" \d ""</w:instrText>
      </w:r>
      <w:r w:rsidR="00237271" w:rsidRPr="0016050F">
        <w:rPr>
          <w:rFonts w:ascii="Arial" w:hAnsi="Arial" w:cs="Arial"/>
          <w:spacing w:val="-2"/>
          <w:sz w:val="20"/>
        </w:rPr>
        <w:fldChar w:fldCharType="end"/>
      </w:r>
      <w:r w:rsidR="00237271" w:rsidRPr="0016050F">
        <w:rPr>
          <w:rFonts w:ascii="Arial" w:hAnsi="Arial" w:cs="Arial"/>
          <w:spacing w:val="-2"/>
          <w:sz w:val="20"/>
        </w:rPr>
        <w:fldChar w:fldCharType="begin"/>
      </w:r>
      <w:r w:rsidR="00237271" w:rsidRPr="0016050F">
        <w:rPr>
          <w:rFonts w:ascii="Arial" w:hAnsi="Arial" w:cs="Arial"/>
          <w:spacing w:val="-2"/>
          <w:sz w:val="20"/>
        </w:rPr>
        <w:instrText>fillin "" \d ""</w:instrText>
      </w:r>
      <w:r w:rsidR="00237271" w:rsidRPr="0016050F">
        <w:rPr>
          <w:rFonts w:ascii="Arial" w:hAnsi="Arial" w:cs="Arial"/>
          <w:spacing w:val="-2"/>
          <w:sz w:val="20"/>
        </w:rPr>
        <w:fldChar w:fldCharType="end"/>
      </w:r>
      <w:r w:rsidR="00237271" w:rsidRPr="0016050F">
        <w:rPr>
          <w:rFonts w:ascii="Arial" w:hAnsi="Arial" w:cs="Arial"/>
          <w:spacing w:val="-2"/>
          <w:sz w:val="20"/>
        </w:rPr>
        <w:t>'</w:t>
      </w:r>
      <w:r w:rsidR="005F6B12" w:rsidRPr="0016050F">
        <w:rPr>
          <w:rFonts w:ascii="Arial" w:hAnsi="Arial" w:cs="Arial"/>
          <w:spacing w:val="-2"/>
          <w:sz w:val="20"/>
        </w:rPr>
        <w:t xml:space="preserve"> </w:t>
      </w:r>
      <w:r w:rsidR="005F6B12" w:rsidRPr="0016050F">
        <w:rPr>
          <w:rFonts w:ascii="Arial" w:hAnsi="Arial" w:cs="Arial"/>
          <w:spacing w:val="-2"/>
          <w:sz w:val="20"/>
        </w:rPr>
        <w:fldChar w:fldCharType="begin"/>
      </w:r>
      <w:r w:rsidR="005F6B12" w:rsidRPr="0016050F">
        <w:rPr>
          <w:rFonts w:ascii="Arial" w:hAnsi="Arial" w:cs="Arial"/>
          <w:spacing w:val="-2"/>
          <w:sz w:val="20"/>
        </w:rPr>
        <w:instrText>fillin "" \d ""</w:instrText>
      </w:r>
      <w:r w:rsidR="005F6B12" w:rsidRPr="0016050F">
        <w:rPr>
          <w:rFonts w:ascii="Arial" w:hAnsi="Arial" w:cs="Arial"/>
          <w:spacing w:val="-2"/>
          <w:sz w:val="20"/>
        </w:rPr>
        <w:fldChar w:fldCharType="separate"/>
      </w:r>
      <w:r w:rsidR="005F6B12" w:rsidRPr="0016050F">
        <w:rPr>
          <w:rFonts w:ascii="Arial" w:hAnsi="Arial" w:cs="Arial"/>
          <w:spacing w:val="-2"/>
          <w:sz w:val="20"/>
        </w:rPr>
        <w:t>23</w:t>
      </w:r>
      <w:r w:rsidR="005F6B12" w:rsidRPr="0016050F">
        <w:rPr>
          <w:rFonts w:ascii="Arial" w:hAnsi="Arial" w:cs="Arial"/>
          <w:spacing w:val="-2"/>
          <w:sz w:val="20"/>
        </w:rPr>
        <w:fldChar w:fldCharType="end"/>
      </w:r>
      <w:r w:rsidR="00237271" w:rsidRPr="0016050F">
        <w:rPr>
          <w:rFonts w:ascii="Arial" w:hAnsi="Arial" w:cs="Arial"/>
          <w:spacing w:val="-2"/>
          <w:sz w:val="20"/>
        </w:rPr>
        <w:fldChar w:fldCharType="begin"/>
      </w:r>
      <w:r w:rsidR="00237271" w:rsidRPr="0016050F">
        <w:rPr>
          <w:rFonts w:ascii="Arial" w:hAnsi="Arial" w:cs="Arial"/>
          <w:spacing w:val="-2"/>
          <w:sz w:val="20"/>
        </w:rPr>
        <w:instrText>fillin "" \d ""</w:instrText>
      </w:r>
      <w:r w:rsidR="00237271" w:rsidRPr="0016050F">
        <w:rPr>
          <w:rFonts w:ascii="Arial" w:hAnsi="Arial" w:cs="Arial"/>
          <w:spacing w:val="-2"/>
          <w:sz w:val="20"/>
        </w:rPr>
        <w:fldChar w:fldCharType="end"/>
      </w:r>
      <w:r w:rsidR="00237271" w:rsidRPr="0016050F">
        <w:rPr>
          <w:rFonts w:ascii="Arial" w:hAnsi="Arial" w:cs="Arial"/>
          <w:spacing w:val="-2"/>
          <w:sz w:val="20"/>
        </w:rPr>
        <w:t>"</w:t>
      </w:r>
      <w:r w:rsidR="005F6B12" w:rsidRPr="0016050F">
        <w:rPr>
          <w:rFonts w:ascii="Arial" w:hAnsi="Arial" w:cs="Arial"/>
          <w:spacing w:val="-2"/>
          <w:sz w:val="20"/>
        </w:rPr>
        <w:t xml:space="preserve"> W</w:t>
      </w:r>
      <w:r w:rsidR="00237271" w:rsidRPr="0016050F">
        <w:rPr>
          <w:rFonts w:ascii="Arial" w:hAnsi="Arial" w:cs="Arial"/>
          <w:spacing w:val="-2"/>
          <w:sz w:val="20"/>
        </w:rPr>
        <w:t xml:space="preserve">. </w:t>
      </w:r>
      <w:r w:rsidR="00FB56C1" w:rsidRPr="00870773">
        <w:rPr>
          <w:rFonts w:ascii="Arial" w:hAnsi="Arial" w:cs="Arial"/>
          <w:spacing w:val="-2"/>
          <w:sz w:val="20"/>
        </w:rPr>
        <w:t xml:space="preserve"> </w:t>
      </w:r>
      <w:r w:rsidR="00237271" w:rsidRPr="00870773">
        <w:rPr>
          <w:rFonts w:ascii="Arial" w:hAnsi="Arial" w:cs="Arial"/>
          <w:spacing w:val="-2"/>
          <w:sz w:val="20"/>
        </w:rPr>
        <w:t>The</w:t>
      </w:r>
      <w:r w:rsidR="00237271" w:rsidRPr="00722AED">
        <w:rPr>
          <w:rFonts w:ascii="Arial" w:hAnsi="Arial" w:cs="Arial"/>
          <w:spacing w:val="-2"/>
          <w:sz w:val="20"/>
        </w:rPr>
        <w:t xml:space="preserve"> licensee is authorized to conduct the following hazardous waste management activities:</w:t>
      </w:r>
    </w:p>
    <w:p w14:paraId="44B2FECC" w14:textId="77777777" w:rsidR="00237271" w:rsidRPr="00722AED" w:rsidRDefault="00237271" w:rsidP="0043150A">
      <w:pPr>
        <w:tabs>
          <w:tab w:val="left" w:pos="-1440"/>
        </w:tabs>
        <w:suppressAutoHyphens/>
        <w:ind w:left="-270" w:right="-420"/>
        <w:jc w:val="both"/>
        <w:rPr>
          <w:rFonts w:ascii="Arial" w:hAnsi="Arial" w:cs="Arial"/>
          <w:spacing w:val="-2"/>
          <w:sz w:val="20"/>
        </w:rPr>
      </w:pPr>
    </w:p>
    <w:p w14:paraId="21E5B4F3" w14:textId="77777777" w:rsidR="00237271" w:rsidRPr="00722AED" w:rsidRDefault="00687E2B" w:rsidP="00117A0E">
      <w:pPr>
        <w:tabs>
          <w:tab w:val="left" w:pos="2520"/>
          <w:tab w:val="left" w:pos="4860"/>
          <w:tab w:val="left" w:pos="7369"/>
        </w:tabs>
        <w:suppressAutoHyphens/>
        <w:ind w:left="-270" w:right="-420"/>
        <w:jc w:val="both"/>
        <w:rPr>
          <w:rFonts w:ascii="Arial" w:hAnsi="Arial" w:cs="Arial"/>
          <w:spacing w:val="-2"/>
          <w:sz w:val="20"/>
        </w:rPr>
      </w:pPr>
      <w:r>
        <w:rPr>
          <w:rFonts w:ascii="Arial" w:hAnsi="Arial" w:cs="Arial"/>
          <w:spacing w:val="-2"/>
          <w:sz w:val="20"/>
        </w:rPr>
        <w:fldChar w:fldCharType="begin">
          <w:ffData>
            <w:name w:val="Check1"/>
            <w:enabled/>
            <w:calcOnExit w:val="0"/>
            <w:checkBox>
              <w:sizeAuto/>
              <w:default w:val="1"/>
            </w:checkBox>
          </w:ffData>
        </w:fldChar>
      </w:r>
      <w:bookmarkStart w:id="8" w:name="Check1"/>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bookmarkEnd w:id="8"/>
      <w:r w:rsidR="00FB56C1">
        <w:rPr>
          <w:rFonts w:ascii="Arial" w:hAnsi="Arial" w:cs="Arial"/>
          <w:spacing w:val="-2"/>
          <w:sz w:val="20"/>
        </w:rPr>
        <w:t xml:space="preserve"> </w:t>
      </w:r>
      <w:r w:rsidR="00237271" w:rsidRPr="00722AED">
        <w:rPr>
          <w:rFonts w:ascii="Arial" w:hAnsi="Arial" w:cs="Arial"/>
          <w:spacing w:val="-2"/>
          <w:sz w:val="20"/>
        </w:rPr>
        <w:t>STORAGE</w:t>
      </w:r>
      <w:r w:rsidR="00237271" w:rsidRPr="00722AED">
        <w:rPr>
          <w:rFonts w:ascii="Arial" w:hAnsi="Arial" w:cs="Arial"/>
          <w:spacing w:val="-2"/>
          <w:sz w:val="20"/>
        </w:rPr>
        <w:tab/>
      </w:r>
      <w:r>
        <w:rPr>
          <w:rFonts w:ascii="Arial" w:hAnsi="Arial" w:cs="Arial"/>
          <w:spacing w:val="-2"/>
          <w:sz w:val="20"/>
        </w:rPr>
        <w:fldChar w:fldCharType="begin">
          <w:ffData>
            <w:name w:val="Check2"/>
            <w:enabled/>
            <w:calcOnExit w:val="0"/>
            <w:checkBox>
              <w:sizeAuto/>
              <w:default w:val="1"/>
            </w:checkBox>
          </w:ffData>
        </w:fldChar>
      </w:r>
      <w:bookmarkStart w:id="9" w:name="Check2"/>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bookmarkEnd w:id="9"/>
      <w:r w:rsidR="00FB56C1">
        <w:rPr>
          <w:rFonts w:ascii="Arial" w:hAnsi="Arial" w:cs="Arial"/>
          <w:spacing w:val="-2"/>
          <w:sz w:val="20"/>
        </w:rPr>
        <w:t xml:space="preserve"> TREATMENT</w:t>
      </w:r>
      <w:r w:rsidR="00FB56C1">
        <w:rPr>
          <w:rFonts w:ascii="Arial" w:hAnsi="Arial" w:cs="Arial"/>
          <w:spacing w:val="-2"/>
          <w:sz w:val="20"/>
        </w:rPr>
        <w:tab/>
      </w:r>
      <w:r w:rsidR="006E2419">
        <w:rPr>
          <w:rFonts w:ascii="Arial" w:hAnsi="Arial" w:cs="Arial"/>
          <w:spacing w:val="-2"/>
          <w:sz w:val="20"/>
        </w:rPr>
        <w:fldChar w:fldCharType="begin">
          <w:ffData>
            <w:name w:val="Check3"/>
            <w:enabled/>
            <w:calcOnExit w:val="0"/>
            <w:checkBox>
              <w:sizeAuto/>
              <w:default w:val="0"/>
            </w:checkBox>
          </w:ffData>
        </w:fldChar>
      </w:r>
      <w:bookmarkStart w:id="10" w:name="Check3"/>
      <w:r w:rsidR="006E2419">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6E2419">
        <w:rPr>
          <w:rFonts w:ascii="Arial" w:hAnsi="Arial" w:cs="Arial"/>
          <w:spacing w:val="-2"/>
          <w:sz w:val="20"/>
        </w:rPr>
        <w:fldChar w:fldCharType="end"/>
      </w:r>
      <w:bookmarkEnd w:id="10"/>
      <w:r w:rsidR="00FB56C1">
        <w:rPr>
          <w:rFonts w:ascii="Arial" w:hAnsi="Arial" w:cs="Arial"/>
          <w:spacing w:val="-2"/>
          <w:sz w:val="20"/>
        </w:rPr>
        <w:t xml:space="preserve"> DISPOSAL</w:t>
      </w:r>
      <w:r w:rsidR="00FB56C1">
        <w:rPr>
          <w:rFonts w:ascii="Arial" w:hAnsi="Arial" w:cs="Arial"/>
          <w:spacing w:val="-2"/>
          <w:sz w:val="20"/>
        </w:rPr>
        <w:tab/>
      </w:r>
      <w:r>
        <w:rPr>
          <w:rFonts w:ascii="Arial" w:hAnsi="Arial" w:cs="Arial"/>
          <w:spacing w:val="-2"/>
          <w:sz w:val="20"/>
        </w:rPr>
        <w:fldChar w:fldCharType="begin">
          <w:ffData>
            <w:name w:val="Check4"/>
            <w:enabled/>
            <w:calcOnExit w:val="0"/>
            <w:checkBox>
              <w:sizeAuto/>
              <w:default w:val="1"/>
            </w:checkBox>
          </w:ffData>
        </w:fldChar>
      </w:r>
      <w:bookmarkStart w:id="11" w:name="Check4"/>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bookmarkEnd w:id="11"/>
      <w:r w:rsidR="00FB56C1">
        <w:rPr>
          <w:rFonts w:ascii="Arial" w:hAnsi="Arial" w:cs="Arial"/>
          <w:spacing w:val="-2"/>
          <w:sz w:val="20"/>
        </w:rPr>
        <w:t xml:space="preserve"> POST</w:t>
      </w:r>
      <w:r w:rsidR="004D48A9">
        <w:rPr>
          <w:rFonts w:ascii="Arial" w:hAnsi="Arial" w:cs="Arial"/>
          <w:spacing w:val="-2"/>
          <w:sz w:val="20"/>
        </w:rPr>
        <w:t xml:space="preserve"> </w:t>
      </w:r>
      <w:r w:rsidR="00237271" w:rsidRPr="00722AED">
        <w:rPr>
          <w:rFonts w:ascii="Arial" w:hAnsi="Arial" w:cs="Arial"/>
          <w:spacing w:val="-2"/>
          <w:sz w:val="20"/>
        </w:rPr>
        <w:t>CLOSURE</w:t>
      </w:r>
    </w:p>
    <w:p w14:paraId="045B83C8" w14:textId="77777777" w:rsidR="00237271" w:rsidRPr="00722AED" w:rsidRDefault="00237271" w:rsidP="009752F2">
      <w:pPr>
        <w:tabs>
          <w:tab w:val="left" w:pos="0"/>
          <w:tab w:val="left" w:pos="2700"/>
          <w:tab w:val="left" w:pos="5040"/>
          <w:tab w:val="left" w:pos="7560"/>
        </w:tabs>
        <w:suppressAutoHyphens/>
        <w:ind w:left="-270" w:right="-420"/>
        <w:jc w:val="both"/>
        <w:rPr>
          <w:rFonts w:ascii="Arial" w:hAnsi="Arial" w:cs="Arial"/>
          <w:spacing w:val="-2"/>
          <w:sz w:val="20"/>
        </w:rPr>
      </w:pPr>
      <w:r w:rsidRPr="00722AED">
        <w:rPr>
          <w:rFonts w:ascii="Arial" w:hAnsi="Arial" w:cs="Arial"/>
          <w:spacing w:val="-2"/>
          <w:sz w:val="20"/>
        </w:rPr>
        <w:tab/>
      </w:r>
      <w:r w:rsidR="00687E2B">
        <w:rPr>
          <w:rFonts w:ascii="Arial" w:hAnsi="Arial" w:cs="Arial"/>
          <w:spacing w:val="-2"/>
          <w:sz w:val="20"/>
        </w:rPr>
        <w:fldChar w:fldCharType="begin">
          <w:ffData>
            <w:name w:val="Check5"/>
            <w:enabled/>
            <w:calcOnExit w:val="0"/>
            <w:checkBox>
              <w:sizeAuto/>
              <w:default w:val="1"/>
            </w:checkBox>
          </w:ffData>
        </w:fldChar>
      </w:r>
      <w:bookmarkStart w:id="12" w:name="Check5"/>
      <w:r w:rsidR="00687E2B">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687E2B">
        <w:rPr>
          <w:rFonts w:ascii="Arial" w:hAnsi="Arial" w:cs="Arial"/>
          <w:spacing w:val="-2"/>
          <w:sz w:val="20"/>
        </w:rPr>
        <w:fldChar w:fldCharType="end"/>
      </w:r>
      <w:bookmarkEnd w:id="12"/>
      <w:r w:rsidRPr="00722AED">
        <w:rPr>
          <w:rFonts w:ascii="Arial" w:hAnsi="Arial" w:cs="Arial"/>
          <w:spacing w:val="-2"/>
          <w:sz w:val="20"/>
        </w:rPr>
        <w:t xml:space="preserve"> Container</w:t>
      </w:r>
      <w:r w:rsidRPr="00722AED">
        <w:rPr>
          <w:rFonts w:ascii="Arial" w:hAnsi="Arial" w:cs="Arial"/>
          <w:spacing w:val="-2"/>
          <w:sz w:val="20"/>
        </w:rPr>
        <w:tab/>
      </w:r>
      <w:r w:rsidR="00AF513E">
        <w:rPr>
          <w:rFonts w:ascii="Arial" w:hAnsi="Arial" w:cs="Arial"/>
          <w:spacing w:val="-2"/>
          <w:sz w:val="20"/>
        </w:rPr>
        <w:fldChar w:fldCharType="begin">
          <w:ffData>
            <w:name w:val="Check6"/>
            <w:enabled/>
            <w:calcOnExit w:val="0"/>
            <w:checkBox>
              <w:sizeAuto/>
              <w:default w:val="0"/>
            </w:checkBox>
          </w:ffData>
        </w:fldChar>
      </w:r>
      <w:bookmarkStart w:id="13" w:name="Check6"/>
      <w:r w:rsidR="00AF513E">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AF513E">
        <w:rPr>
          <w:rFonts w:ascii="Arial" w:hAnsi="Arial" w:cs="Arial"/>
          <w:spacing w:val="-2"/>
          <w:sz w:val="20"/>
        </w:rPr>
        <w:fldChar w:fldCharType="end"/>
      </w:r>
      <w:bookmarkEnd w:id="13"/>
      <w:r w:rsidRPr="00722AED">
        <w:rPr>
          <w:rFonts w:ascii="Arial" w:hAnsi="Arial" w:cs="Arial"/>
          <w:spacing w:val="-2"/>
          <w:sz w:val="20"/>
        </w:rPr>
        <w:t xml:space="preserve"> Container</w:t>
      </w:r>
      <w:r w:rsidRPr="00722AED">
        <w:rPr>
          <w:rFonts w:ascii="Arial" w:hAnsi="Arial" w:cs="Arial"/>
          <w:spacing w:val="-2"/>
          <w:sz w:val="20"/>
        </w:rPr>
        <w:tab/>
      </w:r>
      <w:r w:rsidR="006E2419">
        <w:rPr>
          <w:rFonts w:ascii="Arial" w:hAnsi="Arial" w:cs="Arial"/>
          <w:spacing w:val="-2"/>
          <w:sz w:val="20"/>
        </w:rPr>
        <w:fldChar w:fldCharType="begin">
          <w:ffData>
            <w:name w:val="Check7"/>
            <w:enabled/>
            <w:calcOnExit w:val="0"/>
            <w:checkBox>
              <w:sizeAuto/>
              <w:default w:val="0"/>
            </w:checkBox>
          </w:ffData>
        </w:fldChar>
      </w:r>
      <w:bookmarkStart w:id="14" w:name="Check7"/>
      <w:r w:rsidR="006E2419">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6E2419">
        <w:rPr>
          <w:rFonts w:ascii="Arial" w:hAnsi="Arial" w:cs="Arial"/>
          <w:spacing w:val="-2"/>
          <w:sz w:val="20"/>
        </w:rPr>
        <w:fldChar w:fldCharType="end"/>
      </w:r>
      <w:bookmarkEnd w:id="14"/>
      <w:r w:rsidRPr="00722AED">
        <w:rPr>
          <w:rFonts w:ascii="Arial" w:hAnsi="Arial" w:cs="Arial"/>
          <w:spacing w:val="-2"/>
          <w:sz w:val="20"/>
        </w:rPr>
        <w:t xml:space="preserve"> Landfill</w:t>
      </w:r>
      <w:r w:rsidRPr="00722AED">
        <w:rPr>
          <w:rFonts w:ascii="Arial" w:hAnsi="Arial" w:cs="Arial"/>
          <w:spacing w:val="-2"/>
          <w:sz w:val="20"/>
        </w:rPr>
        <w:tab/>
      </w:r>
      <w:r w:rsidR="00AF513E">
        <w:rPr>
          <w:rFonts w:ascii="Arial" w:hAnsi="Arial" w:cs="Arial"/>
          <w:spacing w:val="-2"/>
          <w:sz w:val="20"/>
        </w:rPr>
        <w:fldChar w:fldCharType="begin">
          <w:ffData>
            <w:name w:val="Check8"/>
            <w:enabled/>
            <w:calcOnExit w:val="0"/>
            <w:checkBox>
              <w:sizeAuto/>
              <w:default w:val="0"/>
            </w:checkBox>
          </w:ffData>
        </w:fldChar>
      </w:r>
      <w:bookmarkStart w:id="15" w:name="Check8"/>
      <w:r w:rsidR="00AF513E">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AF513E">
        <w:rPr>
          <w:rFonts w:ascii="Arial" w:hAnsi="Arial" w:cs="Arial"/>
          <w:spacing w:val="-2"/>
          <w:sz w:val="20"/>
        </w:rPr>
        <w:fldChar w:fldCharType="end"/>
      </w:r>
      <w:bookmarkEnd w:id="15"/>
      <w:r w:rsidRPr="00722AED">
        <w:rPr>
          <w:rFonts w:ascii="Arial" w:hAnsi="Arial" w:cs="Arial"/>
          <w:spacing w:val="-2"/>
          <w:sz w:val="20"/>
        </w:rPr>
        <w:t xml:space="preserve"> Tank</w:t>
      </w:r>
    </w:p>
    <w:p w14:paraId="45DB374B" w14:textId="77777777" w:rsidR="00237271" w:rsidRPr="00722AED" w:rsidRDefault="00FB56C1" w:rsidP="009752F2">
      <w:pPr>
        <w:tabs>
          <w:tab w:val="left" w:pos="0"/>
          <w:tab w:val="left" w:pos="2700"/>
          <w:tab w:val="left" w:pos="5040"/>
          <w:tab w:val="left" w:pos="7560"/>
        </w:tabs>
        <w:suppressAutoHyphens/>
        <w:ind w:left="-270" w:right="-420"/>
        <w:jc w:val="both"/>
        <w:rPr>
          <w:rFonts w:ascii="Arial" w:hAnsi="Arial" w:cs="Arial"/>
          <w:spacing w:val="-2"/>
          <w:sz w:val="20"/>
        </w:rPr>
      </w:pPr>
      <w:r>
        <w:rPr>
          <w:rFonts w:ascii="Arial" w:hAnsi="Arial" w:cs="Arial"/>
          <w:spacing w:val="-2"/>
          <w:sz w:val="20"/>
        </w:rPr>
        <w:tab/>
      </w:r>
      <w:r w:rsidR="00687E2B">
        <w:rPr>
          <w:rFonts w:ascii="Arial" w:hAnsi="Arial" w:cs="Arial"/>
          <w:spacing w:val="-2"/>
          <w:sz w:val="20"/>
        </w:rPr>
        <w:fldChar w:fldCharType="begin">
          <w:ffData>
            <w:name w:val="Check9"/>
            <w:enabled/>
            <w:calcOnExit w:val="0"/>
            <w:checkBox>
              <w:sizeAuto/>
              <w:default w:val="1"/>
            </w:checkBox>
          </w:ffData>
        </w:fldChar>
      </w:r>
      <w:bookmarkStart w:id="16" w:name="Check9"/>
      <w:r w:rsidR="00687E2B">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687E2B">
        <w:rPr>
          <w:rFonts w:ascii="Arial" w:hAnsi="Arial" w:cs="Arial"/>
          <w:spacing w:val="-2"/>
          <w:sz w:val="20"/>
        </w:rPr>
        <w:fldChar w:fldCharType="end"/>
      </w:r>
      <w:bookmarkEnd w:id="16"/>
      <w:r w:rsidR="00237271" w:rsidRPr="00722AED">
        <w:rPr>
          <w:rFonts w:ascii="Arial" w:hAnsi="Arial" w:cs="Arial"/>
          <w:spacing w:val="-2"/>
          <w:sz w:val="20"/>
        </w:rPr>
        <w:t xml:space="preserve"> Tank</w:t>
      </w:r>
      <w:r w:rsidR="00237271" w:rsidRPr="00722AED">
        <w:rPr>
          <w:rFonts w:ascii="Arial" w:hAnsi="Arial" w:cs="Arial"/>
          <w:spacing w:val="-2"/>
          <w:sz w:val="20"/>
        </w:rPr>
        <w:tab/>
      </w:r>
      <w:r w:rsidR="00891977">
        <w:rPr>
          <w:rFonts w:ascii="Arial" w:hAnsi="Arial" w:cs="Arial"/>
          <w:spacing w:val="-2"/>
          <w:sz w:val="20"/>
        </w:rPr>
        <w:fldChar w:fldCharType="begin">
          <w:ffData>
            <w:name w:val="Check13"/>
            <w:enabled/>
            <w:calcOnExit w:val="0"/>
            <w:checkBox>
              <w:sizeAuto/>
              <w:default w:val="1"/>
            </w:checkBox>
          </w:ffData>
        </w:fldChar>
      </w:r>
      <w:bookmarkStart w:id="17" w:name="Check13"/>
      <w:r w:rsidR="00891977">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891977">
        <w:rPr>
          <w:rFonts w:ascii="Arial" w:hAnsi="Arial" w:cs="Arial"/>
          <w:spacing w:val="-2"/>
          <w:sz w:val="20"/>
        </w:rPr>
        <w:fldChar w:fldCharType="end"/>
      </w:r>
      <w:bookmarkEnd w:id="17"/>
      <w:r w:rsidR="00237271" w:rsidRPr="00722AED">
        <w:rPr>
          <w:rFonts w:ascii="Arial" w:hAnsi="Arial" w:cs="Arial"/>
          <w:spacing w:val="-2"/>
          <w:sz w:val="20"/>
        </w:rPr>
        <w:t xml:space="preserve"> Tank</w:t>
      </w:r>
      <w:r w:rsidR="00237271" w:rsidRPr="00722AED">
        <w:rPr>
          <w:rFonts w:ascii="Arial" w:hAnsi="Arial" w:cs="Arial"/>
          <w:spacing w:val="-2"/>
          <w:sz w:val="20"/>
        </w:rPr>
        <w:tab/>
      </w:r>
      <w:r w:rsidR="00AF513E">
        <w:rPr>
          <w:rFonts w:ascii="Arial" w:hAnsi="Arial" w:cs="Arial"/>
          <w:spacing w:val="-2"/>
          <w:sz w:val="20"/>
        </w:rPr>
        <w:fldChar w:fldCharType="begin">
          <w:ffData>
            <w:name w:val="Check17"/>
            <w:enabled/>
            <w:calcOnExit w:val="0"/>
            <w:checkBox>
              <w:sizeAuto/>
              <w:default w:val="0"/>
            </w:checkBox>
          </w:ffData>
        </w:fldChar>
      </w:r>
      <w:bookmarkStart w:id="18" w:name="Check17"/>
      <w:r w:rsidR="00AF513E">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AF513E">
        <w:rPr>
          <w:rFonts w:ascii="Arial" w:hAnsi="Arial" w:cs="Arial"/>
          <w:spacing w:val="-2"/>
          <w:sz w:val="20"/>
        </w:rPr>
        <w:fldChar w:fldCharType="end"/>
      </w:r>
      <w:bookmarkEnd w:id="18"/>
      <w:r w:rsidR="00237271" w:rsidRPr="00722AED">
        <w:rPr>
          <w:rFonts w:ascii="Arial" w:hAnsi="Arial" w:cs="Arial"/>
          <w:spacing w:val="-2"/>
          <w:sz w:val="20"/>
        </w:rPr>
        <w:t xml:space="preserve"> Land Application</w:t>
      </w:r>
      <w:r w:rsidR="00237271" w:rsidRPr="00722AED">
        <w:rPr>
          <w:rFonts w:ascii="Arial" w:hAnsi="Arial" w:cs="Arial"/>
          <w:spacing w:val="-2"/>
          <w:sz w:val="20"/>
        </w:rPr>
        <w:tab/>
      </w:r>
      <w:r w:rsidR="00687E2B">
        <w:rPr>
          <w:rFonts w:ascii="Arial" w:hAnsi="Arial" w:cs="Arial"/>
          <w:spacing w:val="-2"/>
          <w:sz w:val="20"/>
        </w:rPr>
        <w:fldChar w:fldCharType="begin">
          <w:ffData>
            <w:name w:val="Check19"/>
            <w:enabled/>
            <w:calcOnExit w:val="0"/>
            <w:checkBox>
              <w:sizeAuto/>
              <w:default w:val="1"/>
            </w:checkBox>
          </w:ffData>
        </w:fldChar>
      </w:r>
      <w:bookmarkStart w:id="19" w:name="Check19"/>
      <w:r w:rsidR="00687E2B">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687E2B">
        <w:rPr>
          <w:rFonts w:ascii="Arial" w:hAnsi="Arial" w:cs="Arial"/>
          <w:spacing w:val="-2"/>
          <w:sz w:val="20"/>
        </w:rPr>
        <w:fldChar w:fldCharType="end"/>
      </w:r>
      <w:bookmarkEnd w:id="19"/>
      <w:r w:rsidR="00722AED">
        <w:rPr>
          <w:rFonts w:ascii="Arial" w:hAnsi="Arial" w:cs="Arial"/>
          <w:spacing w:val="-2"/>
          <w:sz w:val="20"/>
        </w:rPr>
        <w:t xml:space="preserve"> </w:t>
      </w:r>
      <w:r w:rsidR="00237271" w:rsidRPr="00722AED">
        <w:rPr>
          <w:rFonts w:ascii="Arial" w:hAnsi="Arial" w:cs="Arial"/>
          <w:spacing w:val="-2"/>
          <w:sz w:val="20"/>
        </w:rPr>
        <w:t>Surface Impoundment</w:t>
      </w:r>
    </w:p>
    <w:p w14:paraId="05E51576" w14:textId="77777777" w:rsidR="00237271" w:rsidRPr="00722AED" w:rsidRDefault="00FB56C1" w:rsidP="009752F2">
      <w:pPr>
        <w:tabs>
          <w:tab w:val="left" w:pos="-720"/>
          <w:tab w:val="left" w:pos="0"/>
          <w:tab w:val="left" w:pos="2700"/>
          <w:tab w:val="left" w:pos="5040"/>
          <w:tab w:val="left" w:pos="7560"/>
        </w:tabs>
        <w:suppressAutoHyphens/>
        <w:ind w:left="-270" w:right="-420"/>
        <w:jc w:val="both"/>
        <w:rPr>
          <w:rFonts w:ascii="Arial" w:hAnsi="Arial" w:cs="Arial"/>
          <w:spacing w:val="-2"/>
          <w:sz w:val="20"/>
        </w:rPr>
      </w:pPr>
      <w:r>
        <w:rPr>
          <w:rFonts w:ascii="Arial" w:hAnsi="Arial" w:cs="Arial"/>
          <w:spacing w:val="-2"/>
          <w:sz w:val="20"/>
        </w:rPr>
        <w:tab/>
      </w:r>
      <w:r w:rsidR="00AF513E">
        <w:rPr>
          <w:rFonts w:ascii="Arial" w:hAnsi="Arial" w:cs="Arial"/>
          <w:spacing w:val="-2"/>
          <w:sz w:val="20"/>
        </w:rPr>
        <w:fldChar w:fldCharType="begin">
          <w:ffData>
            <w:name w:val="Check10"/>
            <w:enabled/>
            <w:calcOnExit w:val="0"/>
            <w:checkBox>
              <w:sizeAuto/>
              <w:default w:val="0"/>
            </w:checkBox>
          </w:ffData>
        </w:fldChar>
      </w:r>
      <w:bookmarkStart w:id="20" w:name="Check10"/>
      <w:r w:rsidR="00AF513E">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AF513E">
        <w:rPr>
          <w:rFonts w:ascii="Arial" w:hAnsi="Arial" w:cs="Arial"/>
          <w:spacing w:val="-2"/>
          <w:sz w:val="20"/>
        </w:rPr>
        <w:fldChar w:fldCharType="end"/>
      </w:r>
      <w:bookmarkEnd w:id="20"/>
      <w:r w:rsidR="00237271" w:rsidRPr="00722AED">
        <w:rPr>
          <w:rFonts w:ascii="Arial" w:hAnsi="Arial" w:cs="Arial"/>
          <w:spacing w:val="-2"/>
          <w:sz w:val="20"/>
        </w:rPr>
        <w:t xml:space="preserve"> Waste Pile</w:t>
      </w:r>
      <w:r w:rsidR="00237271" w:rsidRPr="00722AED">
        <w:rPr>
          <w:rFonts w:ascii="Arial" w:hAnsi="Arial" w:cs="Arial"/>
          <w:spacing w:val="-2"/>
          <w:sz w:val="20"/>
        </w:rPr>
        <w:tab/>
      </w:r>
      <w:r w:rsidR="00687E2B">
        <w:rPr>
          <w:rFonts w:ascii="Arial" w:hAnsi="Arial" w:cs="Arial"/>
          <w:spacing w:val="-2"/>
          <w:sz w:val="20"/>
        </w:rPr>
        <w:fldChar w:fldCharType="begin">
          <w:ffData>
            <w:name w:val="Check14"/>
            <w:enabled/>
            <w:calcOnExit w:val="0"/>
            <w:checkBox>
              <w:sizeAuto/>
              <w:default w:val="1"/>
            </w:checkBox>
          </w:ffData>
        </w:fldChar>
      </w:r>
      <w:bookmarkStart w:id="21" w:name="Check14"/>
      <w:r w:rsidR="00687E2B">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687E2B">
        <w:rPr>
          <w:rFonts w:ascii="Arial" w:hAnsi="Arial" w:cs="Arial"/>
          <w:spacing w:val="-2"/>
          <w:sz w:val="20"/>
        </w:rPr>
        <w:fldChar w:fldCharType="end"/>
      </w:r>
      <w:bookmarkEnd w:id="21"/>
      <w:r w:rsidR="00237271" w:rsidRPr="00722AED">
        <w:rPr>
          <w:rFonts w:ascii="Arial" w:hAnsi="Arial" w:cs="Arial"/>
          <w:spacing w:val="-2"/>
          <w:sz w:val="20"/>
        </w:rPr>
        <w:t xml:space="preserve"> Surface Impoundment</w:t>
      </w:r>
      <w:r w:rsidR="00237271" w:rsidRPr="00722AED">
        <w:rPr>
          <w:rFonts w:ascii="Arial" w:hAnsi="Arial" w:cs="Arial"/>
          <w:spacing w:val="-2"/>
          <w:sz w:val="20"/>
        </w:rPr>
        <w:tab/>
      </w:r>
      <w:r w:rsidR="00AF513E">
        <w:rPr>
          <w:rFonts w:ascii="Arial" w:hAnsi="Arial" w:cs="Arial"/>
          <w:spacing w:val="-2"/>
          <w:sz w:val="20"/>
        </w:rPr>
        <w:fldChar w:fldCharType="begin">
          <w:ffData>
            <w:name w:val="Check18"/>
            <w:enabled/>
            <w:calcOnExit w:val="0"/>
            <w:checkBox>
              <w:sizeAuto/>
              <w:default w:val="0"/>
            </w:checkBox>
          </w:ffData>
        </w:fldChar>
      </w:r>
      <w:bookmarkStart w:id="22" w:name="Check18"/>
      <w:r w:rsidR="00AF513E">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AF513E">
        <w:rPr>
          <w:rFonts w:ascii="Arial" w:hAnsi="Arial" w:cs="Arial"/>
          <w:spacing w:val="-2"/>
          <w:sz w:val="20"/>
        </w:rPr>
        <w:fldChar w:fldCharType="end"/>
      </w:r>
      <w:bookmarkEnd w:id="22"/>
      <w:r w:rsidR="00237271" w:rsidRPr="00722AED">
        <w:rPr>
          <w:rFonts w:ascii="Arial" w:hAnsi="Arial" w:cs="Arial"/>
          <w:spacing w:val="-2"/>
          <w:sz w:val="20"/>
        </w:rPr>
        <w:t xml:space="preserve"> Surface Impoundment</w:t>
      </w:r>
      <w:r>
        <w:rPr>
          <w:rFonts w:ascii="Arial" w:hAnsi="Arial" w:cs="Arial"/>
          <w:spacing w:val="-2"/>
          <w:sz w:val="20"/>
        </w:rPr>
        <w:tab/>
      </w:r>
      <w:r w:rsidR="004E64B0">
        <w:rPr>
          <w:rFonts w:ascii="Arial" w:hAnsi="Arial" w:cs="Arial"/>
          <w:spacing w:val="-2"/>
          <w:sz w:val="20"/>
        </w:rPr>
        <w:fldChar w:fldCharType="begin">
          <w:ffData>
            <w:name w:val="Check20"/>
            <w:enabled/>
            <w:calcOnExit w:val="0"/>
            <w:checkBox>
              <w:sizeAuto/>
              <w:default w:val="0"/>
            </w:checkBox>
          </w:ffData>
        </w:fldChar>
      </w:r>
      <w:bookmarkStart w:id="23" w:name="Check20"/>
      <w:r w:rsidR="004E64B0">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4E64B0">
        <w:rPr>
          <w:rFonts w:ascii="Arial" w:hAnsi="Arial" w:cs="Arial"/>
          <w:spacing w:val="-2"/>
          <w:sz w:val="20"/>
        </w:rPr>
        <w:fldChar w:fldCharType="end"/>
      </w:r>
      <w:bookmarkEnd w:id="23"/>
      <w:r w:rsidR="00237271" w:rsidRPr="00722AED">
        <w:rPr>
          <w:rFonts w:ascii="Arial" w:hAnsi="Arial" w:cs="Arial"/>
          <w:spacing w:val="-2"/>
          <w:sz w:val="20"/>
        </w:rPr>
        <w:t xml:space="preserve"> Landfill</w:t>
      </w:r>
    </w:p>
    <w:p w14:paraId="407501D8" w14:textId="77777777" w:rsidR="00237271" w:rsidRPr="00722AED" w:rsidRDefault="00FB56C1" w:rsidP="009752F2">
      <w:pPr>
        <w:tabs>
          <w:tab w:val="left" w:pos="0"/>
          <w:tab w:val="left" w:pos="2700"/>
          <w:tab w:val="left" w:pos="5040"/>
          <w:tab w:val="left" w:pos="7560"/>
        </w:tabs>
        <w:suppressAutoHyphens/>
        <w:ind w:left="-270" w:right="-420"/>
        <w:jc w:val="both"/>
        <w:rPr>
          <w:rFonts w:ascii="Arial" w:hAnsi="Arial" w:cs="Arial"/>
          <w:spacing w:val="-2"/>
          <w:sz w:val="20"/>
        </w:rPr>
      </w:pPr>
      <w:r>
        <w:rPr>
          <w:rFonts w:ascii="Arial" w:hAnsi="Arial" w:cs="Arial"/>
          <w:spacing w:val="-2"/>
          <w:sz w:val="20"/>
        </w:rPr>
        <w:tab/>
      </w:r>
      <w:r w:rsidR="00687E2B">
        <w:rPr>
          <w:rFonts w:ascii="Arial" w:hAnsi="Arial" w:cs="Arial"/>
          <w:spacing w:val="-2"/>
          <w:sz w:val="20"/>
        </w:rPr>
        <w:fldChar w:fldCharType="begin">
          <w:ffData>
            <w:name w:val="Check11"/>
            <w:enabled/>
            <w:calcOnExit w:val="0"/>
            <w:checkBox>
              <w:sizeAuto/>
              <w:default w:val="1"/>
            </w:checkBox>
          </w:ffData>
        </w:fldChar>
      </w:r>
      <w:bookmarkStart w:id="24" w:name="Check11"/>
      <w:r w:rsidR="00687E2B">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687E2B">
        <w:rPr>
          <w:rFonts w:ascii="Arial" w:hAnsi="Arial" w:cs="Arial"/>
          <w:spacing w:val="-2"/>
          <w:sz w:val="20"/>
        </w:rPr>
        <w:fldChar w:fldCharType="end"/>
      </w:r>
      <w:bookmarkEnd w:id="24"/>
      <w:r w:rsidR="00237271" w:rsidRPr="00722AED">
        <w:rPr>
          <w:rFonts w:ascii="Arial" w:hAnsi="Arial" w:cs="Arial"/>
          <w:spacing w:val="-2"/>
          <w:sz w:val="20"/>
        </w:rPr>
        <w:t xml:space="preserve"> Surface Impoundment</w:t>
      </w:r>
      <w:r w:rsidR="00237271" w:rsidRPr="00722AED">
        <w:rPr>
          <w:rFonts w:ascii="Arial" w:hAnsi="Arial" w:cs="Arial"/>
          <w:spacing w:val="-2"/>
          <w:sz w:val="20"/>
        </w:rPr>
        <w:tab/>
      </w:r>
      <w:r w:rsidR="00687E2B">
        <w:rPr>
          <w:rFonts w:ascii="Arial" w:hAnsi="Arial" w:cs="Arial"/>
          <w:spacing w:val="-2"/>
          <w:sz w:val="20"/>
        </w:rPr>
        <w:fldChar w:fldCharType="begin">
          <w:ffData>
            <w:name w:val="Check15"/>
            <w:enabled/>
            <w:calcOnExit w:val="0"/>
            <w:checkBox>
              <w:sizeAuto/>
              <w:default w:val="1"/>
            </w:checkBox>
          </w:ffData>
        </w:fldChar>
      </w:r>
      <w:bookmarkStart w:id="25" w:name="Check15"/>
      <w:r w:rsidR="00687E2B">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687E2B">
        <w:rPr>
          <w:rFonts w:ascii="Arial" w:hAnsi="Arial" w:cs="Arial"/>
          <w:spacing w:val="-2"/>
          <w:sz w:val="20"/>
        </w:rPr>
        <w:fldChar w:fldCharType="end"/>
      </w:r>
      <w:bookmarkEnd w:id="25"/>
      <w:r w:rsidR="00237271" w:rsidRPr="00722AED">
        <w:rPr>
          <w:rFonts w:ascii="Arial" w:hAnsi="Arial" w:cs="Arial"/>
          <w:spacing w:val="-2"/>
          <w:sz w:val="20"/>
        </w:rPr>
        <w:t xml:space="preserve"> Incinerator</w:t>
      </w:r>
      <w:r w:rsidR="00237271" w:rsidRPr="00722AED">
        <w:rPr>
          <w:rFonts w:ascii="Arial" w:hAnsi="Arial" w:cs="Arial"/>
          <w:spacing w:val="-2"/>
          <w:sz w:val="20"/>
        </w:rPr>
        <w:tab/>
      </w:r>
      <w:r>
        <w:rPr>
          <w:rFonts w:ascii="Arial" w:hAnsi="Arial" w:cs="Arial"/>
          <w:spacing w:val="-2"/>
          <w:sz w:val="20"/>
        </w:rPr>
        <w:tab/>
      </w:r>
      <w:r w:rsidR="00AF513E">
        <w:rPr>
          <w:rFonts w:ascii="Arial" w:hAnsi="Arial" w:cs="Arial"/>
          <w:spacing w:val="-2"/>
          <w:sz w:val="20"/>
        </w:rPr>
        <w:fldChar w:fldCharType="begin">
          <w:ffData>
            <w:name w:val="Check21"/>
            <w:enabled/>
            <w:calcOnExit w:val="0"/>
            <w:checkBox>
              <w:sizeAuto/>
              <w:default w:val="0"/>
            </w:checkBox>
          </w:ffData>
        </w:fldChar>
      </w:r>
      <w:bookmarkStart w:id="26" w:name="Check21"/>
      <w:r w:rsidR="00AF513E">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AF513E">
        <w:rPr>
          <w:rFonts w:ascii="Arial" w:hAnsi="Arial" w:cs="Arial"/>
          <w:spacing w:val="-2"/>
          <w:sz w:val="20"/>
        </w:rPr>
        <w:fldChar w:fldCharType="end"/>
      </w:r>
      <w:bookmarkEnd w:id="26"/>
      <w:r w:rsidR="00237271" w:rsidRPr="00722AED">
        <w:rPr>
          <w:rFonts w:ascii="Arial" w:hAnsi="Arial" w:cs="Arial"/>
          <w:spacing w:val="-2"/>
          <w:sz w:val="20"/>
        </w:rPr>
        <w:t xml:space="preserve"> Waste Pile</w:t>
      </w:r>
    </w:p>
    <w:p w14:paraId="63D49B3A" w14:textId="77777777" w:rsidR="00237271" w:rsidRPr="00722AED" w:rsidRDefault="00FB56C1" w:rsidP="009752F2">
      <w:pPr>
        <w:tabs>
          <w:tab w:val="left" w:pos="0"/>
          <w:tab w:val="left" w:pos="2700"/>
          <w:tab w:val="left" w:pos="5040"/>
          <w:tab w:val="left" w:pos="7560"/>
        </w:tabs>
        <w:suppressAutoHyphens/>
        <w:ind w:left="-270" w:right="-420"/>
        <w:jc w:val="both"/>
        <w:rPr>
          <w:rFonts w:ascii="Arial" w:hAnsi="Arial" w:cs="Arial"/>
          <w:spacing w:val="-2"/>
          <w:sz w:val="20"/>
        </w:rPr>
      </w:pPr>
      <w:r>
        <w:rPr>
          <w:rFonts w:ascii="Arial" w:hAnsi="Arial" w:cs="Arial"/>
          <w:spacing w:val="-2"/>
          <w:sz w:val="20"/>
        </w:rPr>
        <w:tab/>
      </w:r>
      <w:r w:rsidR="00AF513E">
        <w:rPr>
          <w:rFonts w:ascii="Arial" w:hAnsi="Arial" w:cs="Arial"/>
          <w:spacing w:val="-2"/>
          <w:sz w:val="20"/>
        </w:rPr>
        <w:fldChar w:fldCharType="begin">
          <w:ffData>
            <w:name w:val="Check12"/>
            <w:enabled/>
            <w:calcOnExit w:val="0"/>
            <w:checkBox>
              <w:sizeAuto/>
              <w:default w:val="0"/>
            </w:checkBox>
          </w:ffData>
        </w:fldChar>
      </w:r>
      <w:bookmarkStart w:id="27" w:name="Check12"/>
      <w:r w:rsidR="00AF513E">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AF513E">
        <w:rPr>
          <w:rFonts w:ascii="Arial" w:hAnsi="Arial" w:cs="Arial"/>
          <w:spacing w:val="-2"/>
          <w:sz w:val="20"/>
        </w:rPr>
        <w:fldChar w:fldCharType="end"/>
      </w:r>
      <w:bookmarkEnd w:id="27"/>
      <w:r w:rsidR="00237271" w:rsidRPr="00722AED">
        <w:rPr>
          <w:rFonts w:ascii="Arial" w:hAnsi="Arial" w:cs="Arial"/>
          <w:spacing w:val="-2"/>
          <w:sz w:val="20"/>
        </w:rPr>
        <w:t xml:space="preserve"> Drip Pad</w:t>
      </w:r>
      <w:r w:rsidR="00237271" w:rsidRPr="00722AED">
        <w:rPr>
          <w:rFonts w:ascii="Arial" w:hAnsi="Arial" w:cs="Arial"/>
          <w:spacing w:val="-2"/>
          <w:sz w:val="20"/>
        </w:rPr>
        <w:tab/>
      </w:r>
      <w:r w:rsidR="00687E2B">
        <w:rPr>
          <w:rFonts w:ascii="Arial" w:hAnsi="Arial" w:cs="Arial"/>
          <w:spacing w:val="-2"/>
          <w:sz w:val="20"/>
        </w:rPr>
        <w:fldChar w:fldCharType="begin">
          <w:ffData>
            <w:name w:val="Check16"/>
            <w:enabled/>
            <w:calcOnExit w:val="0"/>
            <w:checkBox>
              <w:sizeAuto/>
              <w:default w:val="1"/>
            </w:checkBox>
          </w:ffData>
        </w:fldChar>
      </w:r>
      <w:bookmarkStart w:id="28" w:name="Check16"/>
      <w:r w:rsidR="00687E2B">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687E2B">
        <w:rPr>
          <w:rFonts w:ascii="Arial" w:hAnsi="Arial" w:cs="Arial"/>
          <w:spacing w:val="-2"/>
          <w:sz w:val="20"/>
        </w:rPr>
        <w:fldChar w:fldCharType="end"/>
      </w:r>
      <w:bookmarkEnd w:id="28"/>
      <w:r w:rsidR="00237271" w:rsidRPr="00722AED">
        <w:rPr>
          <w:rFonts w:ascii="Arial" w:hAnsi="Arial" w:cs="Arial"/>
          <w:spacing w:val="-2"/>
          <w:sz w:val="20"/>
        </w:rPr>
        <w:t xml:space="preserve"> Other:</w:t>
      </w:r>
      <w:r w:rsidR="00687E2B">
        <w:rPr>
          <w:rFonts w:ascii="Arial" w:hAnsi="Arial" w:cs="Arial"/>
          <w:spacing w:val="-2"/>
          <w:sz w:val="20"/>
        </w:rPr>
        <w:t xml:space="preserve">  CAMU</w:t>
      </w:r>
    </w:p>
    <w:p w14:paraId="6E53DF27" w14:textId="77777777" w:rsidR="00687E2B" w:rsidRDefault="00687E2B" w:rsidP="00687E2B">
      <w:pPr>
        <w:suppressAutoHyphens/>
        <w:ind w:left="-270" w:right="-420" w:firstLine="270"/>
        <w:jc w:val="both"/>
        <w:rPr>
          <w:rFonts w:ascii="Arial" w:hAnsi="Arial" w:cs="Arial"/>
          <w:spacing w:val="-2"/>
          <w:sz w:val="20"/>
        </w:rPr>
      </w:pPr>
      <w:r>
        <w:rPr>
          <w:rFonts w:ascii="Arial" w:hAnsi="Arial" w:cs="Arial"/>
          <w:spacing w:val="-2"/>
          <w:sz w:val="20"/>
        </w:rPr>
        <w:fldChar w:fldCharType="begin">
          <w:ffData>
            <w:name w:val="Check16"/>
            <w:enabled/>
            <w:calcOnExit w:val="0"/>
            <w:checkBox>
              <w:sizeAuto/>
              <w:default w:val="1"/>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Pr="00722AED">
        <w:rPr>
          <w:rFonts w:ascii="Arial" w:hAnsi="Arial" w:cs="Arial"/>
          <w:spacing w:val="-2"/>
          <w:sz w:val="20"/>
        </w:rPr>
        <w:t xml:space="preserve"> Other:</w:t>
      </w:r>
      <w:r>
        <w:rPr>
          <w:rFonts w:ascii="Arial" w:hAnsi="Arial" w:cs="Arial"/>
          <w:spacing w:val="-2"/>
          <w:sz w:val="20"/>
        </w:rPr>
        <w:t xml:space="preserve">  </w:t>
      </w:r>
    </w:p>
    <w:p w14:paraId="22A4C844" w14:textId="77777777" w:rsidR="00237271" w:rsidRDefault="00687E2B" w:rsidP="00687E2B">
      <w:pPr>
        <w:tabs>
          <w:tab w:val="left" w:pos="450"/>
        </w:tabs>
        <w:suppressAutoHyphens/>
        <w:ind w:left="-270" w:right="-420" w:firstLine="270"/>
        <w:jc w:val="both"/>
        <w:rPr>
          <w:rFonts w:ascii="Arial" w:hAnsi="Arial" w:cs="Arial"/>
          <w:spacing w:val="-2"/>
          <w:sz w:val="20"/>
        </w:rPr>
      </w:pPr>
      <w:r>
        <w:rPr>
          <w:rFonts w:ascii="Arial" w:hAnsi="Arial" w:cs="Arial"/>
          <w:spacing w:val="-2"/>
          <w:sz w:val="20"/>
        </w:rPr>
        <w:tab/>
        <w:t>Staging Pile/Corrective Action Management Unit (CAMU)</w:t>
      </w:r>
    </w:p>
    <w:p w14:paraId="26A39E2A" w14:textId="77777777" w:rsidR="00687E2B" w:rsidRPr="00722AED" w:rsidRDefault="00687E2B" w:rsidP="00687E2B">
      <w:pPr>
        <w:suppressAutoHyphens/>
        <w:ind w:left="-270" w:right="-420" w:firstLine="270"/>
        <w:jc w:val="both"/>
        <w:rPr>
          <w:rFonts w:ascii="Arial" w:hAnsi="Arial" w:cs="Arial"/>
          <w:spacing w:val="-2"/>
          <w:sz w:val="20"/>
        </w:rPr>
      </w:pPr>
    </w:p>
    <w:p w14:paraId="6DF77358" w14:textId="77777777" w:rsidR="00237271" w:rsidRPr="00722AED" w:rsidRDefault="00237271" w:rsidP="00117A0E">
      <w:pPr>
        <w:suppressAutoHyphens/>
        <w:ind w:left="-270" w:right="-420"/>
        <w:jc w:val="both"/>
        <w:rPr>
          <w:rFonts w:ascii="Arial" w:hAnsi="Arial" w:cs="Arial"/>
          <w:spacing w:val="-2"/>
          <w:sz w:val="20"/>
        </w:rPr>
      </w:pPr>
      <w:r w:rsidRPr="00722AED">
        <w:rPr>
          <w:rFonts w:ascii="Arial" w:hAnsi="Arial" w:cs="Arial"/>
          <w:b/>
          <w:spacing w:val="-2"/>
          <w:sz w:val="20"/>
        </w:rPr>
        <w:t>APPLICABLE REGULATIONS AND LICENSE APPROVAL</w:t>
      </w:r>
    </w:p>
    <w:p w14:paraId="4910D8C0" w14:textId="23CC27BC" w:rsidR="00074A84" w:rsidRDefault="00237271" w:rsidP="00117A0E">
      <w:pPr>
        <w:suppressAutoHyphens/>
        <w:ind w:left="-270" w:right="-420"/>
        <w:rPr>
          <w:rFonts w:ascii="Arial" w:hAnsi="Arial" w:cs="Arial"/>
          <w:b/>
          <w:spacing w:val="-2"/>
          <w:sz w:val="20"/>
        </w:rPr>
      </w:pPr>
      <w:r w:rsidRPr="00722AED">
        <w:rPr>
          <w:rFonts w:ascii="Arial" w:hAnsi="Arial" w:cs="Arial"/>
          <w:spacing w:val="-2"/>
          <w:sz w:val="20"/>
        </w:rPr>
        <w:t xml:space="preserve">The conditions of this license were developed in accordance with the applicable provisions of the rules, effective </w:t>
      </w:r>
      <w:r w:rsidR="00074A84">
        <w:rPr>
          <w:rFonts w:ascii="Arial" w:hAnsi="Arial" w:cs="Arial"/>
          <w:spacing w:val="-2"/>
          <w:sz w:val="20"/>
        </w:rPr>
        <w:t>November 5, 2013.</w:t>
      </w:r>
      <w:r w:rsidRPr="00722AED">
        <w:rPr>
          <w:rFonts w:ascii="Arial" w:hAnsi="Arial" w:cs="Arial"/>
          <w:spacing w:val="-2"/>
          <w:sz w:val="20"/>
        </w:rPr>
        <w:t xml:space="preserve"> The licensee shall comply with all terms and conditions of this license</w:t>
      </w:r>
      <w:r w:rsidR="00D02833">
        <w:rPr>
          <w:rFonts w:ascii="Arial" w:hAnsi="Arial" w:cs="Arial"/>
          <w:spacing w:val="-2"/>
          <w:sz w:val="20"/>
        </w:rPr>
        <w:t>, Part 111, and its rules.</w:t>
      </w:r>
      <w:r w:rsidRPr="00722AED">
        <w:rPr>
          <w:rFonts w:ascii="Arial" w:hAnsi="Arial" w:cs="Arial"/>
          <w:spacing w:val="-2"/>
          <w:sz w:val="20"/>
        </w:rPr>
        <w:t xml:space="preserve">  This license consists of the </w:t>
      </w:r>
      <w:del w:id="29" w:author="Dailey, Daniel (EGLE)" w:date="2019-09-03T14:15:00Z">
        <w:r w:rsidR="00A80384" w:rsidDel="002E0313">
          <w:rPr>
            <w:rFonts w:ascii="Arial" w:hAnsi="Arial" w:cs="Arial"/>
            <w:spacing w:val="-2"/>
            <w:sz w:val="20"/>
          </w:rPr>
          <w:delText>87</w:delText>
        </w:r>
      </w:del>
      <w:ins w:id="30" w:author="Dailey, Daniel (EGLE)" w:date="2019-09-03T14:15:00Z">
        <w:r w:rsidR="002E0313">
          <w:rPr>
            <w:rFonts w:ascii="Arial" w:hAnsi="Arial" w:cs="Arial"/>
            <w:spacing w:val="-2"/>
            <w:sz w:val="20"/>
          </w:rPr>
          <w:t>80</w:t>
        </w:r>
      </w:ins>
    </w:p>
    <w:p w14:paraId="2658193D" w14:textId="3D02BB3C" w:rsidR="00074A84" w:rsidRDefault="00237271" w:rsidP="00117A0E">
      <w:pPr>
        <w:suppressAutoHyphens/>
        <w:ind w:left="-270" w:right="-420"/>
        <w:rPr>
          <w:rFonts w:ascii="Arial" w:hAnsi="Arial" w:cs="Arial"/>
          <w:spacing w:val="-2"/>
          <w:sz w:val="20"/>
        </w:rPr>
      </w:pPr>
      <w:r w:rsidRPr="00117A0E">
        <w:rPr>
          <w:rFonts w:ascii="Arial" w:hAnsi="Arial" w:cs="Arial"/>
          <w:spacing w:val="-2"/>
          <w:sz w:val="20"/>
        </w:rPr>
        <w:fldChar w:fldCharType="begin"/>
      </w:r>
      <w:r w:rsidRPr="00117A0E">
        <w:rPr>
          <w:rFonts w:ascii="Arial" w:hAnsi="Arial" w:cs="Arial"/>
          <w:spacing w:val="-2"/>
          <w:sz w:val="20"/>
        </w:rPr>
        <w:instrText>fillin "" \d ""</w:instrText>
      </w:r>
      <w:r w:rsidRPr="00117A0E">
        <w:rPr>
          <w:rFonts w:ascii="Arial" w:hAnsi="Arial" w:cs="Arial"/>
          <w:spacing w:val="-2"/>
          <w:sz w:val="20"/>
        </w:rPr>
        <w:fldChar w:fldCharType="end"/>
      </w:r>
      <w:r w:rsidRPr="00722AED">
        <w:rPr>
          <w:rFonts w:ascii="Arial" w:hAnsi="Arial" w:cs="Arial"/>
          <w:spacing w:val="-2"/>
          <w:sz w:val="20"/>
        </w:rPr>
        <w:t>pages of conditions attac</w:t>
      </w:r>
      <w:r w:rsidR="00A71E87">
        <w:rPr>
          <w:rFonts w:ascii="Arial" w:hAnsi="Arial" w:cs="Arial"/>
          <w:spacing w:val="-2"/>
          <w:sz w:val="20"/>
        </w:rPr>
        <w:t xml:space="preserve">hed hereto </w:t>
      </w:r>
      <w:r w:rsidR="006809FC">
        <w:rPr>
          <w:rFonts w:ascii="Arial" w:hAnsi="Arial" w:cs="Arial"/>
          <w:spacing w:val="-2"/>
          <w:sz w:val="20"/>
        </w:rPr>
        <w:t xml:space="preserve">as well as </w:t>
      </w:r>
      <w:r w:rsidR="00A71E87">
        <w:rPr>
          <w:rFonts w:ascii="Arial" w:hAnsi="Arial" w:cs="Arial"/>
          <w:spacing w:val="-2"/>
          <w:sz w:val="20"/>
        </w:rPr>
        <w:t xml:space="preserve">those in </w:t>
      </w:r>
      <w:r w:rsidRPr="00722AED">
        <w:rPr>
          <w:rFonts w:ascii="Arial" w:hAnsi="Arial" w:cs="Arial"/>
          <w:spacing w:val="-2"/>
          <w:sz w:val="20"/>
        </w:rPr>
        <w:t>Attachments 1 through</w:t>
      </w:r>
      <w:r w:rsidR="000476DD" w:rsidRPr="00722AED">
        <w:rPr>
          <w:rFonts w:ascii="Arial" w:hAnsi="Arial" w:cs="Arial"/>
          <w:spacing w:val="-2"/>
          <w:sz w:val="20"/>
        </w:rPr>
        <w:t xml:space="preserve"> </w:t>
      </w:r>
      <w:del w:id="31" w:author="Dailey, Daniel (EGLE)" w:date="2019-09-03T14:15:00Z">
        <w:r w:rsidR="00A80384" w:rsidDel="002E0313">
          <w:rPr>
            <w:rFonts w:ascii="Arial" w:hAnsi="Arial" w:cs="Arial"/>
            <w:spacing w:val="-2"/>
            <w:sz w:val="20"/>
          </w:rPr>
          <w:delText>19</w:delText>
        </w:r>
      </w:del>
      <w:ins w:id="32" w:author="Dailey, Daniel (EGLE)" w:date="2019-09-03T14:15:00Z">
        <w:r w:rsidR="002E0313">
          <w:rPr>
            <w:rFonts w:ascii="Arial" w:hAnsi="Arial" w:cs="Arial"/>
            <w:spacing w:val="-2"/>
            <w:sz w:val="20"/>
          </w:rPr>
          <w:t>20</w:t>
        </w:r>
      </w:ins>
      <w:r w:rsidRPr="00117A0E">
        <w:rPr>
          <w:rFonts w:ascii="Arial" w:hAnsi="Arial" w:cs="Arial"/>
          <w:spacing w:val="-2"/>
          <w:sz w:val="20"/>
        </w:rPr>
        <w:fldChar w:fldCharType="begin"/>
      </w:r>
      <w:r w:rsidRPr="00117A0E">
        <w:rPr>
          <w:rFonts w:ascii="Arial" w:hAnsi="Arial" w:cs="Arial"/>
          <w:spacing w:val="-2"/>
          <w:sz w:val="20"/>
        </w:rPr>
        <w:instrText>fillin "" \d ""</w:instrText>
      </w:r>
      <w:r w:rsidRPr="00117A0E">
        <w:rPr>
          <w:rFonts w:ascii="Arial" w:hAnsi="Arial" w:cs="Arial"/>
          <w:spacing w:val="-2"/>
          <w:sz w:val="20"/>
        </w:rPr>
        <w:fldChar w:fldCharType="end"/>
      </w:r>
      <w:r w:rsidR="006809FC">
        <w:rPr>
          <w:rFonts w:ascii="Arial" w:hAnsi="Arial" w:cs="Arial"/>
          <w:spacing w:val="-2"/>
          <w:sz w:val="20"/>
        </w:rPr>
        <w:t xml:space="preserve">, </w:t>
      </w:r>
      <w:r w:rsidRPr="00722AED">
        <w:rPr>
          <w:rFonts w:ascii="Arial" w:hAnsi="Arial" w:cs="Arial"/>
          <w:spacing w:val="-2"/>
          <w:sz w:val="20"/>
        </w:rPr>
        <w:t>and the applicable</w:t>
      </w:r>
      <w:r w:rsidR="00727669">
        <w:rPr>
          <w:rFonts w:ascii="Arial" w:hAnsi="Arial" w:cs="Arial"/>
          <w:spacing w:val="-2"/>
          <w:sz w:val="20"/>
        </w:rPr>
        <w:t xml:space="preserve"> rules</w:t>
      </w:r>
      <w:r w:rsidRPr="00722AED">
        <w:rPr>
          <w:rFonts w:ascii="Arial" w:hAnsi="Arial" w:cs="Arial"/>
          <w:spacing w:val="-2"/>
          <w:sz w:val="20"/>
        </w:rPr>
        <w:t xml:space="preserve"> contained in</w:t>
      </w:r>
    </w:p>
    <w:p w14:paraId="1CCD0AAF" w14:textId="77777777" w:rsidR="00237271" w:rsidRPr="00722AED" w:rsidRDefault="00237271" w:rsidP="00117A0E">
      <w:pPr>
        <w:suppressAutoHyphens/>
        <w:ind w:left="-270" w:right="-420"/>
        <w:rPr>
          <w:rFonts w:ascii="Arial" w:hAnsi="Arial" w:cs="Arial"/>
          <w:spacing w:val="-2"/>
          <w:sz w:val="20"/>
        </w:rPr>
      </w:pPr>
      <w:r w:rsidRPr="00722AED">
        <w:rPr>
          <w:rFonts w:ascii="Arial" w:hAnsi="Arial" w:cs="Arial"/>
          <w:spacing w:val="-2"/>
          <w:sz w:val="20"/>
        </w:rPr>
        <w:t xml:space="preserve">R 299.9101 through R 299.11008, as specified in the license.  For purposes of compliance with this license, applicable rules are those </w:t>
      </w:r>
      <w:r w:rsidR="00117A0E">
        <w:rPr>
          <w:rFonts w:ascii="Arial" w:hAnsi="Arial" w:cs="Arial"/>
          <w:spacing w:val="-2"/>
          <w:sz w:val="20"/>
        </w:rPr>
        <w:t>that</w:t>
      </w:r>
      <w:r w:rsidRPr="00722AED">
        <w:rPr>
          <w:rFonts w:ascii="Arial" w:hAnsi="Arial" w:cs="Arial"/>
          <w:spacing w:val="-2"/>
          <w:sz w:val="20"/>
        </w:rPr>
        <w:t xml:space="preserve"> are in effect on the date of issuance of this license in accordance with R 299.9521(3)(a).</w:t>
      </w:r>
    </w:p>
    <w:p w14:paraId="011FA708" w14:textId="77777777" w:rsidR="00237271" w:rsidRPr="00722AED" w:rsidRDefault="00237271" w:rsidP="00117A0E">
      <w:pPr>
        <w:suppressAutoHyphens/>
        <w:ind w:left="-270" w:right="-420"/>
        <w:rPr>
          <w:rFonts w:ascii="Arial" w:hAnsi="Arial" w:cs="Arial"/>
          <w:spacing w:val="-2"/>
          <w:sz w:val="20"/>
        </w:rPr>
      </w:pPr>
    </w:p>
    <w:p w14:paraId="36578E03" w14:textId="77777777" w:rsidR="00237271" w:rsidRPr="00722AED" w:rsidRDefault="00237271" w:rsidP="00117A0E">
      <w:pPr>
        <w:suppressAutoHyphens/>
        <w:ind w:left="-270" w:right="-420"/>
        <w:rPr>
          <w:rFonts w:ascii="Arial" w:hAnsi="Arial" w:cs="Arial"/>
          <w:spacing w:val="-2"/>
          <w:sz w:val="20"/>
        </w:rPr>
      </w:pPr>
      <w:r w:rsidRPr="00722AED">
        <w:rPr>
          <w:rFonts w:ascii="Arial" w:hAnsi="Arial" w:cs="Arial"/>
          <w:spacing w:val="-2"/>
          <w:sz w:val="20"/>
        </w:rPr>
        <w:t xml:space="preserve">This license is based on the information in the license application submitted on </w:t>
      </w:r>
      <w:r w:rsidR="00333207" w:rsidRPr="00333207">
        <w:rPr>
          <w:rFonts w:ascii="Arial" w:hAnsi="Arial" w:cs="Arial"/>
          <w:sz w:val="20"/>
        </w:rPr>
        <w:t>April 12, 2013</w:t>
      </w:r>
      <w:r w:rsidR="00333207">
        <w:rPr>
          <w:rFonts w:ascii="Arial" w:hAnsi="Arial" w:cs="Arial"/>
          <w:sz w:val="20"/>
        </w:rPr>
        <w:t>,</w:t>
      </w:r>
      <w:r w:rsidRPr="00333207">
        <w:rPr>
          <w:rFonts w:ascii="Arial" w:hAnsi="Arial" w:cs="Arial"/>
          <w:spacing w:val="-2"/>
          <w:sz w:val="20"/>
        </w:rPr>
        <w:fldChar w:fldCharType="begin"/>
      </w:r>
      <w:r w:rsidRPr="00333207">
        <w:rPr>
          <w:rFonts w:ascii="Arial" w:hAnsi="Arial" w:cs="Arial"/>
          <w:spacing w:val="-2"/>
          <w:sz w:val="20"/>
        </w:rPr>
        <w:instrText>fillin "" \d ""</w:instrText>
      </w:r>
      <w:r w:rsidRPr="00333207">
        <w:rPr>
          <w:rFonts w:ascii="Arial" w:hAnsi="Arial" w:cs="Arial"/>
          <w:spacing w:val="-2"/>
          <w:sz w:val="20"/>
        </w:rPr>
        <w:fldChar w:fldCharType="end"/>
      </w:r>
      <w:r w:rsidRPr="00722AED">
        <w:rPr>
          <w:rFonts w:ascii="Arial" w:hAnsi="Arial" w:cs="Arial"/>
          <w:spacing w:val="-2"/>
          <w:sz w:val="20"/>
        </w:rPr>
        <w:t xml:space="preserve"> and any subsequent amendments (hereafter referred to as the </w:t>
      </w:r>
      <w:r w:rsidR="00777A85" w:rsidRPr="00722AED">
        <w:rPr>
          <w:rFonts w:ascii="Arial" w:hAnsi="Arial" w:cs="Arial"/>
          <w:spacing w:val="-2"/>
          <w:sz w:val="20"/>
        </w:rPr>
        <w:t>"</w:t>
      </w:r>
      <w:r w:rsidRPr="00722AED">
        <w:rPr>
          <w:rFonts w:ascii="Arial" w:hAnsi="Arial" w:cs="Arial"/>
          <w:spacing w:val="-2"/>
          <w:sz w:val="20"/>
        </w:rPr>
        <w:t>application").  Pursuant to R 299.9519(11)(c), the license may be revoked if the licensee fails, in the application or during the license issuance process, to disclose fully all relevant facts or, a</w:t>
      </w:r>
      <w:r w:rsidR="00117A0E">
        <w:rPr>
          <w:rFonts w:ascii="Arial" w:hAnsi="Arial" w:cs="Arial"/>
          <w:spacing w:val="-2"/>
          <w:sz w:val="20"/>
        </w:rPr>
        <w:t>t a</w:t>
      </w:r>
      <w:r w:rsidRPr="00722AED">
        <w:rPr>
          <w:rFonts w:ascii="Arial" w:hAnsi="Arial" w:cs="Arial"/>
          <w:spacing w:val="-2"/>
          <w:sz w:val="20"/>
        </w:rPr>
        <w:t>ny time, misrepresents an</w:t>
      </w:r>
      <w:r w:rsidR="00A71E87">
        <w:rPr>
          <w:rFonts w:ascii="Arial" w:hAnsi="Arial" w:cs="Arial"/>
          <w:spacing w:val="-2"/>
          <w:sz w:val="20"/>
        </w:rPr>
        <w:t xml:space="preserve">y relevant facts. </w:t>
      </w:r>
      <w:r w:rsidRPr="00722AED">
        <w:rPr>
          <w:rFonts w:ascii="Arial" w:hAnsi="Arial" w:cs="Arial"/>
          <w:spacing w:val="-2"/>
          <w:sz w:val="20"/>
        </w:rPr>
        <w:t>As specified in R 299.9519(1), the facility shall be constructed, operated, and maintained in accordance with Part</w:t>
      </w:r>
      <w:r w:rsidR="00117A0E">
        <w:rPr>
          <w:rFonts w:ascii="Arial" w:hAnsi="Arial" w:cs="Arial"/>
          <w:spacing w:val="-2"/>
          <w:sz w:val="20"/>
        </w:rPr>
        <w:t> </w:t>
      </w:r>
      <w:r w:rsidRPr="00722AED">
        <w:rPr>
          <w:rFonts w:ascii="Arial" w:hAnsi="Arial" w:cs="Arial"/>
          <w:spacing w:val="-2"/>
          <w:sz w:val="20"/>
        </w:rPr>
        <w:t>111 of Act 451, the rules, and this license.</w:t>
      </w:r>
    </w:p>
    <w:p w14:paraId="57EFD418" w14:textId="77777777" w:rsidR="00237271" w:rsidRPr="00722AED" w:rsidRDefault="00237271" w:rsidP="00117A0E">
      <w:pPr>
        <w:suppressAutoHyphens/>
        <w:ind w:left="-270" w:right="-420"/>
        <w:jc w:val="both"/>
        <w:rPr>
          <w:rFonts w:ascii="Arial" w:hAnsi="Arial" w:cs="Arial"/>
          <w:spacing w:val="-2"/>
          <w:sz w:val="20"/>
        </w:rPr>
      </w:pPr>
    </w:p>
    <w:p w14:paraId="26A87B35" w14:textId="47B550EA" w:rsidR="00237271" w:rsidRPr="00FF626C" w:rsidRDefault="00237271" w:rsidP="00FF626C">
      <w:pPr>
        <w:suppressAutoHyphens/>
        <w:spacing w:after="120"/>
        <w:ind w:left="-274" w:right="-418"/>
        <w:rPr>
          <w:rFonts w:ascii="Arial" w:hAnsi="Arial" w:cs="Arial"/>
          <w:b/>
          <w:spacing w:val="-2"/>
          <w:sz w:val="20"/>
        </w:rPr>
      </w:pPr>
      <w:r w:rsidRPr="00722AED">
        <w:rPr>
          <w:rFonts w:ascii="Arial" w:hAnsi="Arial" w:cs="Arial"/>
          <w:spacing w:val="-2"/>
          <w:sz w:val="20"/>
        </w:rPr>
        <w:t xml:space="preserve">This license is effective on the date of issuance and shall remain in effect for </w:t>
      </w:r>
      <w:r w:rsidR="007A3533" w:rsidRPr="007A3533">
        <w:rPr>
          <w:rFonts w:ascii="Arial" w:hAnsi="Arial" w:cs="Arial"/>
          <w:spacing w:val="-2"/>
          <w:sz w:val="20"/>
        </w:rPr>
        <w:t>10</w:t>
      </w:r>
      <w:r w:rsidR="00CE31E6" w:rsidRPr="00722AED">
        <w:rPr>
          <w:rFonts w:ascii="Arial" w:hAnsi="Arial" w:cs="Arial"/>
          <w:spacing w:val="-2"/>
          <w:sz w:val="20"/>
        </w:rPr>
        <w:t xml:space="preserve"> </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r w:rsidRPr="00722AED">
        <w:rPr>
          <w:rFonts w:ascii="Arial" w:hAnsi="Arial" w:cs="Arial"/>
          <w:spacing w:val="-2"/>
          <w:sz w:val="20"/>
        </w:rPr>
        <w:t>years from the date of issuance, unless revoked pursuant to R 299.9519 or continued in effect as provided by the Michigan Administrative Procedures Act, 1969</w:t>
      </w:r>
      <w:r w:rsidR="00117A0E">
        <w:rPr>
          <w:rFonts w:ascii="Arial" w:hAnsi="Arial" w:cs="Arial"/>
          <w:spacing w:val="-2"/>
          <w:sz w:val="20"/>
        </w:rPr>
        <w:t> </w:t>
      </w:r>
      <w:r w:rsidRPr="00722AED">
        <w:rPr>
          <w:rFonts w:ascii="Arial" w:hAnsi="Arial" w:cs="Arial"/>
          <w:spacing w:val="-2"/>
          <w:sz w:val="20"/>
        </w:rPr>
        <w:t>PA</w:t>
      </w:r>
      <w:r w:rsidR="00117A0E">
        <w:rPr>
          <w:rFonts w:ascii="Arial" w:hAnsi="Arial" w:cs="Arial"/>
          <w:spacing w:val="-2"/>
          <w:sz w:val="20"/>
        </w:rPr>
        <w:t> 306, as amended (Act </w:t>
      </w:r>
      <w:r w:rsidRPr="00722AED">
        <w:rPr>
          <w:rFonts w:ascii="Arial" w:hAnsi="Arial" w:cs="Arial"/>
          <w:spacing w:val="-2"/>
          <w:sz w:val="20"/>
        </w:rPr>
        <w:t xml:space="preserve">306).  </w:t>
      </w:r>
      <w:r w:rsidRPr="007A3533">
        <w:rPr>
          <w:rFonts w:ascii="Arial" w:hAnsi="Arial" w:cs="Arial"/>
          <w:spacing w:val="-2"/>
          <w:sz w:val="20"/>
        </w:rPr>
        <w:t xml:space="preserve">Pursuant to R 299.9516, this license shall be reviewed by </w:t>
      </w:r>
      <w:del w:id="33" w:author="Dailey, Daniel (EGLE)" w:date="2019-07-10T11:18:00Z">
        <w:r w:rsidRPr="007A3533" w:rsidDel="006A0367">
          <w:rPr>
            <w:rFonts w:ascii="Arial" w:hAnsi="Arial" w:cs="Arial"/>
            <w:spacing w:val="-2"/>
            <w:sz w:val="20"/>
          </w:rPr>
          <w:delText xml:space="preserve">the </w:delText>
        </w:r>
      </w:del>
      <w:del w:id="34" w:author="Dailey, Daniel (EGLE)" w:date="2019-05-31T12:56:00Z">
        <w:r w:rsidR="00083ED7" w:rsidRPr="007A3533" w:rsidDel="00F72353">
          <w:rPr>
            <w:rFonts w:ascii="Arial" w:hAnsi="Arial" w:cs="Arial"/>
            <w:spacing w:val="-2"/>
            <w:sz w:val="20"/>
          </w:rPr>
          <w:delText>MDEQ</w:delText>
        </w:r>
      </w:del>
      <w:ins w:id="35" w:author="Dailey, Daniel (EGLE)" w:date="2019-05-31T12:56:00Z">
        <w:r w:rsidR="00F72353">
          <w:rPr>
            <w:rFonts w:ascii="Arial" w:hAnsi="Arial" w:cs="Arial"/>
            <w:spacing w:val="-2"/>
            <w:sz w:val="20"/>
          </w:rPr>
          <w:t>EGLE</w:t>
        </w:r>
      </w:ins>
      <w:r w:rsidR="00CE31E6" w:rsidRPr="007A3533">
        <w:rPr>
          <w:rFonts w:ascii="Arial" w:hAnsi="Arial" w:cs="Arial"/>
          <w:spacing w:val="-2"/>
          <w:sz w:val="20"/>
        </w:rPr>
        <w:t xml:space="preserve"> </w:t>
      </w:r>
      <w:r w:rsidRPr="007A3533">
        <w:rPr>
          <w:rFonts w:ascii="Arial" w:hAnsi="Arial" w:cs="Arial"/>
          <w:spacing w:val="-2"/>
          <w:sz w:val="20"/>
        </w:rPr>
        <w:t>five years after the date of issuance and shall be modified as necessary in accordance with the provisions of R 299.9519 and R 299.9520.</w:t>
      </w:r>
      <w:r w:rsidR="0098307E">
        <w:rPr>
          <w:rFonts w:ascii="Arial" w:hAnsi="Arial" w:cs="Arial"/>
          <w:spacing w:val="-2"/>
          <w:sz w:val="20"/>
        </w:rPr>
        <w:t xml:space="preserve">  Subsequent license </w:t>
      </w:r>
      <w:r w:rsidR="006C17FD">
        <w:rPr>
          <w:rFonts w:ascii="Arial" w:hAnsi="Arial" w:cs="Arial"/>
          <w:spacing w:val="-2"/>
          <w:sz w:val="20"/>
        </w:rPr>
        <w:t>modifications</w:t>
      </w:r>
      <w:r w:rsidR="0098307E">
        <w:rPr>
          <w:rFonts w:ascii="Arial" w:hAnsi="Arial" w:cs="Arial"/>
          <w:spacing w:val="-2"/>
          <w:sz w:val="20"/>
        </w:rPr>
        <w:t xml:space="preserve"> shall be specified in the</w:t>
      </w:r>
      <w:r w:rsidR="0098307E" w:rsidRPr="00722AED">
        <w:rPr>
          <w:rFonts w:ascii="Arial" w:hAnsi="Arial" w:cs="Arial"/>
          <w:spacing w:val="-2"/>
          <w:sz w:val="20"/>
        </w:rPr>
        <w:fldChar w:fldCharType="begin"/>
      </w:r>
      <w:r w:rsidR="0098307E" w:rsidRPr="00722AED">
        <w:rPr>
          <w:rFonts w:ascii="Arial" w:hAnsi="Arial" w:cs="Arial"/>
          <w:spacing w:val="-2"/>
          <w:sz w:val="20"/>
        </w:rPr>
        <w:instrText>fillin "" \d ""</w:instrText>
      </w:r>
      <w:r w:rsidR="0098307E" w:rsidRPr="00722AED">
        <w:rPr>
          <w:rFonts w:ascii="Arial" w:hAnsi="Arial" w:cs="Arial"/>
          <w:spacing w:val="-2"/>
          <w:sz w:val="20"/>
        </w:rPr>
        <w:fldChar w:fldCharType="end"/>
      </w:r>
      <w:r w:rsidR="0098307E" w:rsidRPr="00722AED">
        <w:rPr>
          <w:rFonts w:ascii="Arial" w:hAnsi="Arial" w:cs="Arial"/>
          <w:spacing w:val="-2"/>
          <w:sz w:val="20"/>
        </w:rPr>
        <w:fldChar w:fldCharType="begin"/>
      </w:r>
      <w:r w:rsidR="0098307E" w:rsidRPr="00722AED">
        <w:rPr>
          <w:rFonts w:ascii="Arial" w:hAnsi="Arial" w:cs="Arial"/>
          <w:spacing w:val="-2"/>
          <w:sz w:val="20"/>
        </w:rPr>
        <w:instrText>fillin "" \d ""</w:instrText>
      </w:r>
      <w:r w:rsidR="0098307E" w:rsidRPr="00722AED">
        <w:rPr>
          <w:rFonts w:ascii="Arial" w:hAnsi="Arial" w:cs="Arial"/>
          <w:spacing w:val="-2"/>
          <w:sz w:val="20"/>
        </w:rPr>
        <w:fldChar w:fldCharType="end"/>
      </w:r>
      <w:r w:rsidR="0098307E">
        <w:rPr>
          <w:rFonts w:ascii="Arial" w:hAnsi="Arial" w:cs="Arial"/>
          <w:spacing w:val="-2"/>
          <w:sz w:val="20"/>
        </w:rPr>
        <w:t xml:space="preserve"> attached </w:t>
      </w:r>
      <w:r w:rsidR="006C17FD">
        <w:rPr>
          <w:rFonts w:ascii="Arial" w:hAnsi="Arial" w:cs="Arial"/>
          <w:spacing w:val="-2"/>
          <w:sz w:val="20"/>
        </w:rPr>
        <w:t xml:space="preserve">amendments </w:t>
      </w:r>
      <w:r w:rsidR="0098307E">
        <w:rPr>
          <w:rFonts w:ascii="Arial" w:hAnsi="Arial" w:cs="Arial"/>
          <w:spacing w:val="-2"/>
          <w:sz w:val="20"/>
        </w:rPr>
        <w:t>table.</w:t>
      </w:r>
    </w:p>
    <w:p w14:paraId="045FDB60" w14:textId="57625303" w:rsidR="00237271" w:rsidRDefault="002858D6" w:rsidP="00E206E3">
      <w:pPr>
        <w:suppressAutoHyphens/>
        <w:ind w:left="-270" w:right="-420"/>
        <w:rPr>
          <w:rFonts w:ascii="Arial" w:hAnsi="Arial" w:cs="Arial"/>
          <w:spacing w:val="-2"/>
          <w:sz w:val="20"/>
        </w:rPr>
      </w:pPr>
      <w:r>
        <w:rPr>
          <w:rFonts w:ascii="Arial" w:hAnsi="Arial" w:cs="Arial"/>
          <w:spacing w:val="-2"/>
          <w:sz w:val="20"/>
        </w:rPr>
        <w:t xml:space="preserve">Updated with </w:t>
      </w:r>
      <w:r w:rsidR="00FD721B">
        <w:rPr>
          <w:rFonts w:ascii="Arial" w:hAnsi="Arial" w:cs="Arial"/>
          <w:spacing w:val="-2"/>
          <w:sz w:val="20"/>
        </w:rPr>
        <w:t>Amendment</w:t>
      </w:r>
      <w:r>
        <w:rPr>
          <w:rFonts w:ascii="Arial" w:hAnsi="Arial" w:cs="Arial"/>
          <w:spacing w:val="-2"/>
          <w:sz w:val="20"/>
        </w:rPr>
        <w:t>s</w:t>
      </w:r>
      <w:r w:rsidR="00FD721B">
        <w:rPr>
          <w:rFonts w:ascii="Arial" w:hAnsi="Arial" w:cs="Arial"/>
          <w:spacing w:val="-2"/>
          <w:sz w:val="20"/>
        </w:rPr>
        <w:t xml:space="preserve"> 1</w:t>
      </w:r>
      <w:r>
        <w:rPr>
          <w:rFonts w:ascii="Arial" w:hAnsi="Arial" w:cs="Arial"/>
          <w:spacing w:val="-2"/>
          <w:sz w:val="20"/>
        </w:rPr>
        <w:t>, 2, 4, 6, 7, 8</w:t>
      </w:r>
      <w:r w:rsidR="009029EB">
        <w:rPr>
          <w:rFonts w:ascii="Arial" w:hAnsi="Arial" w:cs="Arial"/>
          <w:spacing w:val="-2"/>
          <w:sz w:val="20"/>
        </w:rPr>
        <w:t xml:space="preserve">, </w:t>
      </w:r>
      <w:del w:id="36" w:author="Dailey, Daniel (DEQ)" w:date="2019-04-15T16:51:00Z">
        <w:r w:rsidR="009029EB" w:rsidDel="00F66529">
          <w:rPr>
            <w:rFonts w:ascii="Arial" w:hAnsi="Arial" w:cs="Arial"/>
            <w:spacing w:val="-2"/>
            <w:sz w:val="20"/>
          </w:rPr>
          <w:delText xml:space="preserve">and </w:delText>
        </w:r>
      </w:del>
      <w:r w:rsidR="009029EB">
        <w:rPr>
          <w:rFonts w:ascii="Arial" w:hAnsi="Arial" w:cs="Arial"/>
          <w:spacing w:val="-2"/>
          <w:sz w:val="20"/>
        </w:rPr>
        <w:t>9</w:t>
      </w:r>
      <w:ins w:id="37" w:author="Dailey, Daniel (DEQ)" w:date="2019-04-15T16:51:00Z">
        <w:r w:rsidR="00F66529">
          <w:rPr>
            <w:rFonts w:ascii="Arial" w:hAnsi="Arial" w:cs="Arial"/>
            <w:spacing w:val="-2"/>
            <w:sz w:val="20"/>
          </w:rPr>
          <w:t>, 10, 11, 12, 13</w:t>
        </w:r>
      </w:ins>
      <w:ins w:id="38" w:author="Dailey, Daniel (DEQ)" w:date="2019-04-15T16:52:00Z">
        <w:r w:rsidR="00F66529">
          <w:rPr>
            <w:rFonts w:ascii="Arial" w:hAnsi="Arial" w:cs="Arial"/>
            <w:spacing w:val="-2"/>
            <w:sz w:val="20"/>
          </w:rPr>
          <w:t>, and 14</w:t>
        </w:r>
      </w:ins>
      <w:r w:rsidR="00FD721B">
        <w:rPr>
          <w:rFonts w:ascii="Arial" w:hAnsi="Arial" w:cs="Arial"/>
          <w:spacing w:val="-2"/>
          <w:sz w:val="20"/>
        </w:rPr>
        <w:t xml:space="preserve"> </w:t>
      </w:r>
      <w:r w:rsidR="001211B1">
        <w:rPr>
          <w:rFonts w:ascii="Arial" w:hAnsi="Arial" w:cs="Arial"/>
          <w:spacing w:val="-2"/>
          <w:sz w:val="20"/>
        </w:rPr>
        <w:t>re</w:t>
      </w:r>
      <w:r w:rsidR="00FD721B">
        <w:rPr>
          <w:rFonts w:ascii="Arial" w:hAnsi="Arial" w:cs="Arial"/>
          <w:spacing w:val="-2"/>
          <w:sz w:val="20"/>
        </w:rPr>
        <w:t>i</w:t>
      </w:r>
      <w:r w:rsidR="00237271" w:rsidRPr="00722AED">
        <w:rPr>
          <w:rFonts w:ascii="Arial" w:hAnsi="Arial" w:cs="Arial"/>
          <w:spacing w:val="-2"/>
          <w:sz w:val="20"/>
        </w:rPr>
        <w:t xml:space="preserve">ssued this </w:t>
      </w:r>
      <w:del w:id="39" w:author="Dailey, Daniel (DEQ)" w:date="2019-04-15T16:52:00Z">
        <w:r w:rsidR="00E206E3" w:rsidDel="00F66529">
          <w:rPr>
            <w:rFonts w:ascii="Arial" w:hAnsi="Arial" w:cs="Arial"/>
            <w:spacing w:val="-2"/>
            <w:sz w:val="20"/>
          </w:rPr>
          <w:delText>14</w:delText>
        </w:r>
        <w:r w:rsidR="00E206E3" w:rsidRPr="00E206E3" w:rsidDel="00F66529">
          <w:rPr>
            <w:rFonts w:ascii="Arial" w:hAnsi="Arial" w:cs="Arial"/>
            <w:spacing w:val="-2"/>
            <w:sz w:val="20"/>
            <w:vertAlign w:val="superscript"/>
          </w:rPr>
          <w:delText>th</w:delText>
        </w:r>
        <w:r w:rsidR="00237271" w:rsidRPr="00722AED" w:rsidDel="00F66529">
          <w:rPr>
            <w:rFonts w:ascii="Arial" w:hAnsi="Arial" w:cs="Arial"/>
            <w:spacing w:val="-2"/>
            <w:sz w:val="20"/>
          </w:rPr>
          <w:fldChar w:fldCharType="begin"/>
        </w:r>
        <w:r w:rsidR="00237271" w:rsidRPr="00722AED" w:rsidDel="00F66529">
          <w:rPr>
            <w:rFonts w:ascii="Arial" w:hAnsi="Arial" w:cs="Arial"/>
            <w:spacing w:val="-2"/>
            <w:sz w:val="20"/>
          </w:rPr>
          <w:delInstrText>fillin "" \d ""</w:delInstrText>
        </w:r>
        <w:r w:rsidR="00237271" w:rsidRPr="00722AED" w:rsidDel="00F66529">
          <w:rPr>
            <w:rFonts w:ascii="Arial" w:hAnsi="Arial" w:cs="Arial"/>
            <w:spacing w:val="-2"/>
            <w:sz w:val="20"/>
          </w:rPr>
          <w:fldChar w:fldCharType="end"/>
        </w:r>
        <w:r w:rsidR="00237271" w:rsidRPr="00722AED" w:rsidDel="00F66529">
          <w:rPr>
            <w:rFonts w:ascii="Arial" w:hAnsi="Arial" w:cs="Arial"/>
            <w:spacing w:val="-2"/>
            <w:sz w:val="20"/>
          </w:rPr>
          <w:delText xml:space="preserve"> </w:delText>
        </w:r>
      </w:del>
      <w:ins w:id="40" w:author="Terry, Vickie (EGLE)" w:date="2020-04-08T14:19:00Z">
        <w:r w:rsidR="006722E4">
          <w:rPr>
            <w:rFonts w:ascii="Arial" w:hAnsi="Arial" w:cs="Arial"/>
            <w:spacing w:val="-2"/>
            <w:sz w:val="20"/>
          </w:rPr>
          <w:t>16</w:t>
        </w:r>
      </w:ins>
      <w:ins w:id="41" w:author="Dailey, Daniel (DEQ)" w:date="2019-04-15T16:52:00Z">
        <w:r w:rsidR="00F66529">
          <w:rPr>
            <w:rFonts w:ascii="Arial" w:hAnsi="Arial" w:cs="Arial"/>
            <w:spacing w:val="-2"/>
            <w:sz w:val="20"/>
          </w:rPr>
          <w:t>__</w:t>
        </w:r>
        <w:r w:rsidR="00F66529" w:rsidRPr="00E206E3">
          <w:rPr>
            <w:rFonts w:ascii="Arial" w:hAnsi="Arial" w:cs="Arial"/>
            <w:spacing w:val="-2"/>
            <w:sz w:val="20"/>
            <w:vertAlign w:val="superscript"/>
          </w:rPr>
          <w:t>th</w:t>
        </w:r>
        <w:r w:rsidR="00F66529" w:rsidRPr="00722AED">
          <w:rPr>
            <w:rFonts w:ascii="Arial" w:hAnsi="Arial" w:cs="Arial"/>
            <w:spacing w:val="-2"/>
            <w:sz w:val="20"/>
          </w:rPr>
          <w:fldChar w:fldCharType="begin"/>
        </w:r>
        <w:r w:rsidR="00F66529" w:rsidRPr="00722AED">
          <w:rPr>
            <w:rFonts w:ascii="Arial" w:hAnsi="Arial" w:cs="Arial"/>
            <w:spacing w:val="-2"/>
            <w:sz w:val="20"/>
          </w:rPr>
          <w:instrText>fillin "" \d ""</w:instrText>
        </w:r>
        <w:r w:rsidR="00F66529" w:rsidRPr="00722AED">
          <w:rPr>
            <w:rFonts w:ascii="Arial" w:hAnsi="Arial" w:cs="Arial"/>
            <w:spacing w:val="-2"/>
            <w:sz w:val="20"/>
          </w:rPr>
          <w:fldChar w:fldCharType="end"/>
        </w:r>
        <w:r w:rsidR="00F66529" w:rsidRPr="00722AED">
          <w:rPr>
            <w:rFonts w:ascii="Arial" w:hAnsi="Arial" w:cs="Arial"/>
            <w:spacing w:val="-2"/>
            <w:sz w:val="20"/>
          </w:rPr>
          <w:t xml:space="preserve"> </w:t>
        </w:r>
      </w:ins>
      <w:r w:rsidR="00237271" w:rsidRPr="00722AED">
        <w:rPr>
          <w:rFonts w:ascii="Arial" w:hAnsi="Arial" w:cs="Arial"/>
          <w:spacing w:val="-2"/>
          <w:sz w:val="20"/>
        </w:rPr>
        <w:t>day of</w:t>
      </w:r>
      <w:r w:rsidR="00133816">
        <w:rPr>
          <w:rFonts w:ascii="Arial" w:hAnsi="Arial" w:cs="Arial"/>
          <w:spacing w:val="-2"/>
          <w:sz w:val="20"/>
        </w:rPr>
        <w:t xml:space="preserve"> </w:t>
      </w:r>
      <w:ins w:id="42" w:author="Dailey, Daniel (DEQ)" w:date="2019-04-15T16:52:00Z">
        <w:del w:id="43" w:author="Terry, Vickie (EGLE)" w:date="2020-04-08T14:19:00Z">
          <w:r w:rsidR="00F66529" w:rsidDel="006722E4">
            <w:rPr>
              <w:rFonts w:ascii="Arial" w:hAnsi="Arial" w:cs="Arial"/>
              <w:spacing w:val="-2"/>
              <w:sz w:val="20"/>
            </w:rPr>
            <w:delText>________</w:delText>
          </w:r>
        </w:del>
      </w:ins>
      <w:ins w:id="44" w:author="Terry, Vickie (EGLE)" w:date="2020-04-08T14:19:00Z">
        <w:r w:rsidR="006722E4">
          <w:rPr>
            <w:rFonts w:ascii="Arial" w:hAnsi="Arial" w:cs="Arial"/>
            <w:spacing w:val="-2"/>
            <w:sz w:val="20"/>
          </w:rPr>
          <w:t>April</w:t>
        </w:r>
      </w:ins>
      <w:ins w:id="45" w:author="Dailey, Daniel (DEQ)" w:date="2019-04-15T16:52:00Z">
        <w:del w:id="46" w:author="Terry, Vickie (EGLE)" w:date="2020-04-08T14:19:00Z">
          <w:r w:rsidR="00F66529" w:rsidDel="006722E4">
            <w:rPr>
              <w:rFonts w:ascii="Arial" w:hAnsi="Arial" w:cs="Arial"/>
              <w:spacing w:val="-2"/>
              <w:sz w:val="20"/>
            </w:rPr>
            <w:delText>__</w:delText>
          </w:r>
        </w:del>
      </w:ins>
      <w:del w:id="47" w:author="Dailey, Daniel (DEQ)" w:date="2019-04-15T16:52:00Z">
        <w:r w:rsidR="00E206E3" w:rsidDel="00F66529">
          <w:rPr>
            <w:rFonts w:ascii="Arial" w:hAnsi="Arial" w:cs="Arial"/>
            <w:spacing w:val="-2"/>
            <w:sz w:val="20"/>
          </w:rPr>
          <w:delText>December</w:delText>
        </w:r>
      </w:del>
      <w:r w:rsidR="0016050F">
        <w:rPr>
          <w:rFonts w:ascii="Arial" w:hAnsi="Arial" w:cs="Arial"/>
          <w:spacing w:val="-2"/>
          <w:sz w:val="20"/>
        </w:rPr>
        <w:t>,</w:t>
      </w:r>
      <w:r w:rsidR="00687E2B">
        <w:rPr>
          <w:rFonts w:ascii="Arial" w:hAnsi="Arial" w:cs="Arial"/>
          <w:spacing w:val="-2"/>
          <w:sz w:val="20"/>
        </w:rPr>
        <w:t xml:space="preserve"> </w:t>
      </w:r>
      <w:del w:id="48" w:author="Dailey, Daniel (DEQ)" w:date="2019-04-15T16:52:00Z">
        <w:r w:rsidR="005E79B4" w:rsidDel="00F66529">
          <w:rPr>
            <w:rFonts w:ascii="Arial" w:hAnsi="Arial" w:cs="Arial"/>
            <w:spacing w:val="-2"/>
            <w:sz w:val="20"/>
          </w:rPr>
          <w:delText>201</w:delText>
        </w:r>
        <w:r w:rsidR="00E206E3" w:rsidDel="00F66529">
          <w:rPr>
            <w:rFonts w:ascii="Arial" w:hAnsi="Arial" w:cs="Arial"/>
            <w:spacing w:val="-2"/>
            <w:sz w:val="20"/>
          </w:rPr>
          <w:delText>8</w:delText>
        </w:r>
      </w:del>
      <w:ins w:id="49" w:author="Dailey, Daniel (DEQ)" w:date="2019-04-15T16:52:00Z">
        <w:del w:id="50" w:author="Terry, Vickie (EGLE)" w:date="2020-04-08T14:19:00Z">
          <w:r w:rsidR="00F66529" w:rsidDel="006722E4">
            <w:rPr>
              <w:rFonts w:ascii="Arial" w:hAnsi="Arial" w:cs="Arial"/>
              <w:spacing w:val="-2"/>
              <w:sz w:val="20"/>
            </w:rPr>
            <w:delText>2019</w:delText>
          </w:r>
        </w:del>
      </w:ins>
      <w:ins w:id="51" w:author="Terry, Vickie (EGLE)" w:date="2020-04-08T14:19:00Z">
        <w:r w:rsidR="006722E4">
          <w:rPr>
            <w:rFonts w:ascii="Arial" w:hAnsi="Arial" w:cs="Arial"/>
            <w:spacing w:val="-2"/>
            <w:sz w:val="20"/>
          </w:rPr>
          <w:t>2020</w:t>
        </w:r>
      </w:ins>
    </w:p>
    <w:p w14:paraId="1DDA42B1" w14:textId="77777777" w:rsidR="00E206E3" w:rsidRPr="00722AED" w:rsidRDefault="00E206E3" w:rsidP="00E206E3">
      <w:pPr>
        <w:suppressAutoHyphens/>
        <w:ind w:left="-270" w:right="-420"/>
        <w:rPr>
          <w:rFonts w:ascii="Arial" w:hAnsi="Arial" w:cs="Arial"/>
          <w:spacing w:val="-2"/>
          <w:sz w:val="20"/>
        </w:rPr>
      </w:pPr>
    </w:p>
    <w:p w14:paraId="6C6FB0F6" w14:textId="77777777" w:rsidR="00237271" w:rsidRPr="00722AED" w:rsidRDefault="00237271" w:rsidP="00062A5F">
      <w:pPr>
        <w:tabs>
          <w:tab w:val="left" w:pos="0"/>
        </w:tabs>
        <w:suppressAutoHyphens/>
        <w:ind w:left="-270" w:right="-420"/>
        <w:rPr>
          <w:rFonts w:ascii="Arial" w:hAnsi="Arial" w:cs="Arial"/>
          <w:spacing w:val="-2"/>
          <w:sz w:val="20"/>
        </w:rPr>
      </w:pPr>
      <w:r w:rsidRPr="00722AED">
        <w:rPr>
          <w:rFonts w:ascii="Arial" w:hAnsi="Arial" w:cs="Arial"/>
          <w:spacing w:val="-2"/>
          <w:sz w:val="20"/>
        </w:rPr>
        <w:t>by _______</w:t>
      </w:r>
      <w:r w:rsidR="00133816">
        <w:rPr>
          <w:rFonts w:ascii="Arial" w:hAnsi="Arial" w:cs="Arial"/>
          <w:spacing w:val="-2"/>
          <w:sz w:val="20"/>
        </w:rPr>
        <w:t>________________</w:t>
      </w:r>
      <w:r w:rsidR="006D0FF1">
        <w:rPr>
          <w:rFonts w:ascii="Arial" w:hAnsi="Arial" w:cs="Arial"/>
          <w:spacing w:val="-2"/>
          <w:sz w:val="20"/>
        </w:rPr>
        <w:t>_______________________</w:t>
      </w:r>
    </w:p>
    <w:p w14:paraId="13E4CB53" w14:textId="3C24DFF6" w:rsidR="000C238E" w:rsidRDefault="002858D6" w:rsidP="00FF626C">
      <w:pPr>
        <w:tabs>
          <w:tab w:val="left" w:pos="0"/>
        </w:tabs>
        <w:suppressAutoHyphens/>
        <w:ind w:right="-420"/>
        <w:rPr>
          <w:rFonts w:ascii="Arial" w:hAnsi="Arial" w:cs="Arial"/>
          <w:spacing w:val="-2"/>
          <w:sz w:val="20"/>
        </w:rPr>
      </w:pPr>
      <w:r>
        <w:rPr>
          <w:rFonts w:ascii="Arial" w:hAnsi="Arial" w:cs="Arial"/>
          <w:spacing w:val="-2"/>
          <w:sz w:val="20"/>
        </w:rPr>
        <w:t>Allan B. Taylor</w:t>
      </w:r>
      <w:r w:rsidR="007A3533">
        <w:rPr>
          <w:rFonts w:ascii="Arial" w:hAnsi="Arial" w:cs="Arial"/>
          <w:spacing w:val="-2"/>
          <w:sz w:val="20"/>
        </w:rPr>
        <w:t xml:space="preserve">, </w:t>
      </w:r>
      <w:r>
        <w:rPr>
          <w:rFonts w:ascii="Arial" w:hAnsi="Arial" w:cs="Arial"/>
          <w:spacing w:val="-2"/>
          <w:sz w:val="20"/>
        </w:rPr>
        <w:t>Manager</w:t>
      </w:r>
      <w:r w:rsidR="00186F6B">
        <w:rPr>
          <w:rFonts w:ascii="Arial" w:hAnsi="Arial" w:cs="Arial"/>
          <w:spacing w:val="-2"/>
          <w:sz w:val="20"/>
        </w:rPr>
        <w:t>, Hazardous Waste Section</w:t>
      </w:r>
      <w:r w:rsidR="00A5154C">
        <w:rPr>
          <w:rFonts w:ascii="Arial" w:hAnsi="Arial" w:cs="Arial"/>
          <w:spacing w:val="-2"/>
          <w:sz w:val="20"/>
        </w:rPr>
        <w:br/>
      </w:r>
      <w:ins w:id="52" w:author="Dailey, Daniel (EGLE)" w:date="2019-05-31T11:52:00Z">
        <w:r w:rsidR="008C7372">
          <w:rPr>
            <w:rFonts w:ascii="Arial" w:hAnsi="Arial" w:cs="Arial"/>
            <w:spacing w:val="-2"/>
            <w:sz w:val="20"/>
          </w:rPr>
          <w:lastRenderedPageBreak/>
          <w:t>Materials</w:t>
        </w:r>
      </w:ins>
      <w:del w:id="53" w:author="Dailey, Daniel (EGLE)" w:date="2019-05-31T11:52:00Z">
        <w:r w:rsidR="006C31DB" w:rsidDel="008C7372">
          <w:rPr>
            <w:rFonts w:ascii="Arial" w:hAnsi="Arial" w:cs="Arial"/>
            <w:spacing w:val="-2"/>
            <w:sz w:val="20"/>
          </w:rPr>
          <w:delText>Waste</w:delText>
        </w:r>
      </w:del>
      <w:r w:rsidR="006C31DB">
        <w:rPr>
          <w:rFonts w:ascii="Arial" w:hAnsi="Arial" w:cs="Arial"/>
          <w:spacing w:val="-2"/>
          <w:sz w:val="20"/>
        </w:rPr>
        <w:t xml:space="preserve"> Management </w:t>
      </w:r>
      <w:del w:id="54" w:author="Dailey, Daniel (EGLE)" w:date="2019-05-31T11:52:00Z">
        <w:r w:rsidR="006C31DB" w:rsidDel="008C7372">
          <w:rPr>
            <w:rFonts w:ascii="Arial" w:hAnsi="Arial" w:cs="Arial"/>
            <w:spacing w:val="-2"/>
            <w:sz w:val="20"/>
          </w:rPr>
          <w:delText>and Radiological Protection</w:delText>
        </w:r>
        <w:r w:rsidDel="008C7372">
          <w:rPr>
            <w:rFonts w:ascii="Arial" w:hAnsi="Arial" w:cs="Arial"/>
            <w:spacing w:val="-2"/>
            <w:sz w:val="20"/>
          </w:rPr>
          <w:delText xml:space="preserve"> </w:delText>
        </w:r>
      </w:del>
      <w:r>
        <w:rPr>
          <w:rFonts w:ascii="Arial" w:hAnsi="Arial" w:cs="Arial"/>
          <w:spacing w:val="-2"/>
          <w:sz w:val="20"/>
        </w:rPr>
        <w:t>Division</w:t>
      </w:r>
    </w:p>
    <w:p w14:paraId="4B58EFAA" w14:textId="77777777" w:rsidR="001316CE" w:rsidRPr="00ED081B" w:rsidRDefault="000C238E" w:rsidP="001316CE">
      <w:pPr>
        <w:suppressAutoHyphens/>
        <w:jc w:val="center"/>
        <w:rPr>
          <w:rFonts w:ascii="Arial" w:hAnsi="Arial" w:cs="Arial"/>
          <w:b/>
          <w:sz w:val="22"/>
          <w:szCs w:val="22"/>
        </w:rPr>
      </w:pPr>
      <w:r>
        <w:rPr>
          <w:rFonts w:ascii="Arial" w:hAnsi="Arial" w:cs="Arial"/>
          <w:spacing w:val="-2"/>
          <w:sz w:val="20"/>
        </w:rPr>
        <w:br w:type="page"/>
      </w:r>
      <w:r w:rsidRPr="00ED081B">
        <w:rPr>
          <w:rFonts w:ascii="Arial" w:hAnsi="Arial" w:cs="Arial"/>
          <w:b/>
          <w:spacing w:val="-2"/>
          <w:sz w:val="22"/>
          <w:szCs w:val="22"/>
        </w:rPr>
        <w:lastRenderedPageBreak/>
        <w:t xml:space="preserve">TABLE OF AMENDMENTS TO </w:t>
      </w:r>
      <w:r w:rsidRPr="00ED081B">
        <w:rPr>
          <w:rFonts w:ascii="Arial" w:hAnsi="Arial" w:cs="Arial"/>
          <w:b/>
          <w:sz w:val="22"/>
          <w:szCs w:val="22"/>
        </w:rPr>
        <w:t xml:space="preserve">THE DOW CHEMICAL COMPANY </w:t>
      </w:r>
      <w:r w:rsidR="001316CE" w:rsidRPr="00ED081B">
        <w:rPr>
          <w:rFonts w:ascii="Arial" w:hAnsi="Arial" w:cs="Arial"/>
          <w:b/>
          <w:sz w:val="22"/>
          <w:szCs w:val="22"/>
        </w:rPr>
        <w:t>OPERATING LICENSE</w:t>
      </w:r>
    </w:p>
    <w:p w14:paraId="2DEF35A9" w14:textId="77777777" w:rsidR="001316CE" w:rsidRPr="00ED081B" w:rsidRDefault="001316CE" w:rsidP="001316CE">
      <w:pPr>
        <w:suppressAutoHyphens/>
        <w:jc w:val="center"/>
        <w:rPr>
          <w:rFonts w:ascii="Arial" w:hAnsi="Arial" w:cs="Arial"/>
          <w:b/>
          <w:spacing w:val="-2"/>
          <w:sz w:val="22"/>
          <w:szCs w:val="22"/>
        </w:rPr>
      </w:pPr>
      <w:r w:rsidRPr="00ED081B">
        <w:rPr>
          <w:rFonts w:ascii="Arial" w:hAnsi="Arial" w:cs="Arial"/>
          <w:b/>
          <w:spacing w:val="-2"/>
          <w:sz w:val="22"/>
          <w:szCs w:val="22"/>
        </w:rPr>
        <w:t>MIDLAND PLANT</w:t>
      </w:r>
    </w:p>
    <w:p w14:paraId="4CEA5342" w14:textId="77777777" w:rsidR="000C238E" w:rsidRPr="00ED081B" w:rsidRDefault="000C238E" w:rsidP="001316CE">
      <w:pPr>
        <w:suppressAutoHyphens/>
        <w:jc w:val="center"/>
        <w:rPr>
          <w:rFonts w:ascii="Arial" w:hAnsi="Arial" w:cs="Arial"/>
          <w:b/>
          <w:sz w:val="22"/>
          <w:szCs w:val="22"/>
        </w:rPr>
      </w:pPr>
      <w:r w:rsidRPr="00ED081B">
        <w:rPr>
          <w:rFonts w:ascii="Arial" w:hAnsi="Arial" w:cs="Arial"/>
          <w:b/>
          <w:sz w:val="22"/>
          <w:szCs w:val="22"/>
        </w:rPr>
        <w:t>MID 000 724 724</w:t>
      </w:r>
    </w:p>
    <w:p w14:paraId="5488F406" w14:textId="77777777" w:rsidR="000C238E" w:rsidRPr="00ED081B" w:rsidRDefault="000C238E" w:rsidP="001316CE">
      <w:pPr>
        <w:tabs>
          <w:tab w:val="left" w:pos="0"/>
        </w:tabs>
        <w:suppressAutoHyphens/>
        <w:ind w:right="-266"/>
        <w:jc w:val="cente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3"/>
        <w:gridCol w:w="3664"/>
        <w:gridCol w:w="3487"/>
      </w:tblGrid>
      <w:tr w:rsidR="00D458F7" w:rsidRPr="008D06DE" w14:paraId="1451FC3C" w14:textId="77777777" w:rsidTr="001211B1">
        <w:tc>
          <w:tcPr>
            <w:tcW w:w="3643" w:type="dxa"/>
            <w:shd w:val="clear" w:color="auto" w:fill="auto"/>
          </w:tcPr>
          <w:p w14:paraId="25067D59" w14:textId="77777777" w:rsidR="00D458F7" w:rsidRPr="008D06DE" w:rsidRDefault="00D458F7" w:rsidP="008D06DE">
            <w:pPr>
              <w:tabs>
                <w:tab w:val="left" w:pos="0"/>
              </w:tabs>
              <w:suppressAutoHyphens/>
              <w:ind w:right="-266"/>
              <w:jc w:val="center"/>
              <w:rPr>
                <w:rFonts w:ascii="Arial" w:hAnsi="Arial" w:cs="Arial"/>
                <w:b/>
                <w:sz w:val="22"/>
                <w:szCs w:val="22"/>
                <w:u w:val="single"/>
              </w:rPr>
            </w:pPr>
            <w:r w:rsidRPr="008D06DE">
              <w:rPr>
                <w:rFonts w:ascii="Arial" w:hAnsi="Arial" w:cs="Arial"/>
                <w:b/>
                <w:sz w:val="22"/>
                <w:szCs w:val="22"/>
                <w:u w:val="single"/>
              </w:rPr>
              <w:t>Amendment Number</w:t>
            </w:r>
          </w:p>
        </w:tc>
        <w:tc>
          <w:tcPr>
            <w:tcW w:w="3755" w:type="dxa"/>
            <w:shd w:val="clear" w:color="auto" w:fill="auto"/>
          </w:tcPr>
          <w:p w14:paraId="050379C8" w14:textId="77777777" w:rsidR="00D458F7" w:rsidRPr="008D06DE" w:rsidRDefault="00D458F7" w:rsidP="008D06DE">
            <w:pPr>
              <w:tabs>
                <w:tab w:val="left" w:pos="0"/>
              </w:tabs>
              <w:suppressAutoHyphens/>
              <w:ind w:right="-266"/>
              <w:jc w:val="center"/>
              <w:rPr>
                <w:rFonts w:ascii="Arial" w:hAnsi="Arial" w:cs="Arial"/>
                <w:b/>
                <w:sz w:val="22"/>
                <w:szCs w:val="22"/>
                <w:u w:val="single"/>
              </w:rPr>
            </w:pPr>
            <w:r w:rsidRPr="008D06DE">
              <w:rPr>
                <w:rFonts w:ascii="Arial" w:hAnsi="Arial" w:cs="Arial"/>
                <w:b/>
                <w:sz w:val="22"/>
                <w:szCs w:val="22"/>
                <w:u w:val="single"/>
              </w:rPr>
              <w:t>Description</w:t>
            </w:r>
          </w:p>
        </w:tc>
        <w:tc>
          <w:tcPr>
            <w:tcW w:w="3532" w:type="dxa"/>
            <w:shd w:val="clear" w:color="auto" w:fill="auto"/>
          </w:tcPr>
          <w:p w14:paraId="716394D7" w14:textId="77777777" w:rsidR="00D458F7" w:rsidRPr="008D06DE" w:rsidRDefault="00D458F7" w:rsidP="008D06DE">
            <w:pPr>
              <w:tabs>
                <w:tab w:val="left" w:pos="0"/>
              </w:tabs>
              <w:suppressAutoHyphens/>
              <w:ind w:right="-266"/>
              <w:jc w:val="center"/>
              <w:rPr>
                <w:rFonts w:ascii="Arial" w:hAnsi="Arial" w:cs="Arial"/>
                <w:b/>
                <w:sz w:val="22"/>
                <w:szCs w:val="22"/>
                <w:u w:val="single"/>
              </w:rPr>
            </w:pPr>
            <w:r w:rsidRPr="008D06DE">
              <w:rPr>
                <w:rFonts w:ascii="Arial" w:hAnsi="Arial" w:cs="Arial"/>
                <w:b/>
                <w:sz w:val="22"/>
                <w:szCs w:val="22"/>
                <w:u w:val="single"/>
              </w:rPr>
              <w:t>Approval</w:t>
            </w:r>
            <w:r w:rsidR="00E23BF8">
              <w:rPr>
                <w:rFonts w:ascii="Arial" w:hAnsi="Arial" w:cs="Arial"/>
                <w:b/>
                <w:sz w:val="22"/>
                <w:szCs w:val="22"/>
                <w:u w:val="single"/>
              </w:rPr>
              <w:t>/Acceptance</w:t>
            </w:r>
            <w:r w:rsidRPr="008D06DE">
              <w:rPr>
                <w:rFonts w:ascii="Arial" w:hAnsi="Arial" w:cs="Arial"/>
                <w:b/>
                <w:sz w:val="22"/>
                <w:szCs w:val="22"/>
                <w:u w:val="single"/>
              </w:rPr>
              <w:t xml:space="preserve"> Date</w:t>
            </w:r>
          </w:p>
        </w:tc>
      </w:tr>
      <w:tr w:rsidR="00D458F7" w:rsidRPr="008D06DE" w14:paraId="4D1EDD3B" w14:textId="77777777" w:rsidTr="001211B1">
        <w:tc>
          <w:tcPr>
            <w:tcW w:w="3643" w:type="dxa"/>
            <w:shd w:val="clear" w:color="auto" w:fill="auto"/>
          </w:tcPr>
          <w:p w14:paraId="284654A7" w14:textId="77777777" w:rsidR="00D458F7" w:rsidRPr="008D06DE" w:rsidRDefault="00D458F7" w:rsidP="008D06DE">
            <w:pPr>
              <w:tabs>
                <w:tab w:val="left" w:pos="0"/>
              </w:tabs>
              <w:suppressAutoHyphens/>
              <w:ind w:right="-266"/>
              <w:rPr>
                <w:rFonts w:ascii="Arial" w:hAnsi="Arial" w:cs="Arial"/>
                <w:sz w:val="22"/>
                <w:szCs w:val="22"/>
              </w:rPr>
            </w:pPr>
            <w:r w:rsidRPr="008D06DE">
              <w:rPr>
                <w:rFonts w:ascii="Arial" w:hAnsi="Arial" w:cs="Arial"/>
                <w:sz w:val="22"/>
                <w:szCs w:val="22"/>
              </w:rPr>
              <w:t>Amendment 1 (Minor)</w:t>
            </w:r>
          </w:p>
        </w:tc>
        <w:tc>
          <w:tcPr>
            <w:tcW w:w="3755" w:type="dxa"/>
            <w:shd w:val="clear" w:color="auto" w:fill="auto"/>
          </w:tcPr>
          <w:p w14:paraId="2D2A4FC1" w14:textId="77777777" w:rsidR="00D458F7" w:rsidRPr="008D06DE" w:rsidRDefault="00D458F7" w:rsidP="008D06DE">
            <w:pPr>
              <w:tabs>
                <w:tab w:val="left" w:pos="0"/>
              </w:tabs>
              <w:suppressAutoHyphens/>
              <w:ind w:right="-266"/>
              <w:rPr>
                <w:rFonts w:ascii="Arial" w:hAnsi="Arial" w:cs="Arial"/>
                <w:sz w:val="22"/>
                <w:szCs w:val="22"/>
              </w:rPr>
            </w:pPr>
            <w:r w:rsidRPr="008D06DE">
              <w:rPr>
                <w:rFonts w:ascii="Arial" w:hAnsi="Arial" w:cs="Arial"/>
                <w:sz w:val="22"/>
                <w:szCs w:val="22"/>
              </w:rPr>
              <w:t>MP and SLF Personnel Training Programs Combined; Contingency Plan, Page 19 Updated.</w:t>
            </w:r>
          </w:p>
        </w:tc>
        <w:tc>
          <w:tcPr>
            <w:tcW w:w="3532" w:type="dxa"/>
            <w:shd w:val="clear" w:color="auto" w:fill="auto"/>
          </w:tcPr>
          <w:p w14:paraId="4B4264B9" w14:textId="77777777" w:rsidR="00D458F7" w:rsidRPr="008D06DE" w:rsidRDefault="00E3106E" w:rsidP="008D06DE">
            <w:pPr>
              <w:tabs>
                <w:tab w:val="left" w:pos="0"/>
              </w:tabs>
              <w:suppressAutoHyphens/>
              <w:ind w:right="-266"/>
              <w:jc w:val="center"/>
              <w:rPr>
                <w:rFonts w:ascii="Arial" w:hAnsi="Arial" w:cs="Arial"/>
                <w:sz w:val="22"/>
                <w:szCs w:val="22"/>
              </w:rPr>
            </w:pPr>
            <w:r>
              <w:rPr>
                <w:rFonts w:ascii="Arial" w:hAnsi="Arial" w:cs="Arial"/>
                <w:sz w:val="22"/>
                <w:szCs w:val="22"/>
              </w:rPr>
              <w:t>January 26, 2016</w:t>
            </w:r>
          </w:p>
        </w:tc>
      </w:tr>
      <w:tr w:rsidR="002858D6" w:rsidRPr="008D06DE" w14:paraId="7E786E5E" w14:textId="77777777" w:rsidTr="001211B1">
        <w:tc>
          <w:tcPr>
            <w:tcW w:w="3643" w:type="dxa"/>
            <w:shd w:val="clear" w:color="auto" w:fill="auto"/>
          </w:tcPr>
          <w:p w14:paraId="3419F9F9" w14:textId="77777777" w:rsidR="002858D6" w:rsidRPr="008D06DE" w:rsidRDefault="002858D6" w:rsidP="008D06DE">
            <w:pPr>
              <w:tabs>
                <w:tab w:val="left" w:pos="0"/>
              </w:tabs>
              <w:suppressAutoHyphens/>
              <w:ind w:right="-266"/>
              <w:rPr>
                <w:rFonts w:ascii="Arial" w:hAnsi="Arial" w:cs="Arial"/>
                <w:sz w:val="22"/>
                <w:szCs w:val="22"/>
              </w:rPr>
            </w:pPr>
            <w:r>
              <w:rPr>
                <w:rFonts w:ascii="Arial" w:hAnsi="Arial" w:cs="Arial"/>
                <w:sz w:val="22"/>
                <w:szCs w:val="22"/>
              </w:rPr>
              <w:t>Amendment 2</w:t>
            </w:r>
            <w:r w:rsidR="00CF24EF">
              <w:rPr>
                <w:rFonts w:ascii="Arial" w:hAnsi="Arial" w:cs="Arial"/>
                <w:sz w:val="22"/>
                <w:szCs w:val="22"/>
              </w:rPr>
              <w:t xml:space="preserve"> (Minor)</w:t>
            </w:r>
          </w:p>
        </w:tc>
        <w:tc>
          <w:tcPr>
            <w:tcW w:w="3755" w:type="dxa"/>
            <w:shd w:val="clear" w:color="auto" w:fill="auto"/>
          </w:tcPr>
          <w:p w14:paraId="6397A19E" w14:textId="77777777" w:rsidR="001211B1" w:rsidRDefault="002858D6" w:rsidP="008D06DE">
            <w:pPr>
              <w:tabs>
                <w:tab w:val="left" w:pos="0"/>
              </w:tabs>
              <w:suppressAutoHyphens/>
              <w:ind w:right="-266"/>
              <w:rPr>
                <w:rFonts w:ascii="Arial" w:hAnsi="Arial" w:cs="Arial"/>
                <w:color w:val="161616"/>
                <w:sz w:val="23"/>
                <w:szCs w:val="23"/>
              </w:rPr>
            </w:pPr>
            <w:r>
              <w:rPr>
                <w:rFonts w:ascii="Arial" w:hAnsi="Arial" w:cs="Arial"/>
                <w:color w:val="161616"/>
                <w:sz w:val="23"/>
                <w:szCs w:val="23"/>
              </w:rPr>
              <w:t xml:space="preserve">Replacement of Existing </w:t>
            </w:r>
          </w:p>
          <w:p w14:paraId="4B201446" w14:textId="77777777" w:rsidR="002858D6" w:rsidRPr="008D06DE" w:rsidRDefault="002858D6" w:rsidP="008D06DE">
            <w:pPr>
              <w:tabs>
                <w:tab w:val="left" w:pos="0"/>
              </w:tabs>
              <w:suppressAutoHyphens/>
              <w:ind w:right="-266"/>
              <w:rPr>
                <w:rFonts w:ascii="Arial" w:hAnsi="Arial" w:cs="Arial"/>
                <w:sz w:val="22"/>
                <w:szCs w:val="22"/>
              </w:rPr>
            </w:pPr>
            <w:r>
              <w:rPr>
                <w:rFonts w:ascii="Arial" w:hAnsi="Arial" w:cs="Arial"/>
                <w:color w:val="161616"/>
                <w:sz w:val="23"/>
                <w:szCs w:val="23"/>
              </w:rPr>
              <w:t>Piezometer 3391</w:t>
            </w:r>
          </w:p>
        </w:tc>
        <w:tc>
          <w:tcPr>
            <w:tcW w:w="3532" w:type="dxa"/>
            <w:shd w:val="clear" w:color="auto" w:fill="auto"/>
          </w:tcPr>
          <w:p w14:paraId="28B68E28" w14:textId="77777777" w:rsidR="002858D6" w:rsidRDefault="002858D6" w:rsidP="008D06DE">
            <w:pPr>
              <w:tabs>
                <w:tab w:val="left" w:pos="0"/>
              </w:tabs>
              <w:suppressAutoHyphens/>
              <w:ind w:right="-266"/>
              <w:jc w:val="center"/>
              <w:rPr>
                <w:rFonts w:ascii="Arial" w:hAnsi="Arial" w:cs="Arial"/>
                <w:sz w:val="22"/>
                <w:szCs w:val="22"/>
              </w:rPr>
            </w:pPr>
            <w:r>
              <w:rPr>
                <w:rFonts w:ascii="Arial" w:hAnsi="Arial" w:cs="Arial"/>
                <w:sz w:val="22"/>
                <w:szCs w:val="22"/>
              </w:rPr>
              <w:t>May 12, 2016</w:t>
            </w:r>
          </w:p>
        </w:tc>
      </w:tr>
      <w:tr w:rsidR="002858D6" w:rsidRPr="008D06DE" w14:paraId="337F1976" w14:textId="77777777" w:rsidTr="001211B1">
        <w:tc>
          <w:tcPr>
            <w:tcW w:w="3643" w:type="dxa"/>
            <w:shd w:val="clear" w:color="auto" w:fill="auto"/>
          </w:tcPr>
          <w:p w14:paraId="6D2F042E" w14:textId="77777777" w:rsidR="002858D6" w:rsidRPr="008D06DE" w:rsidRDefault="002858D6" w:rsidP="008D06DE">
            <w:pPr>
              <w:tabs>
                <w:tab w:val="left" w:pos="0"/>
              </w:tabs>
              <w:suppressAutoHyphens/>
              <w:ind w:right="-266"/>
              <w:rPr>
                <w:rFonts w:ascii="Arial" w:hAnsi="Arial" w:cs="Arial"/>
                <w:sz w:val="22"/>
                <w:szCs w:val="22"/>
              </w:rPr>
            </w:pPr>
            <w:r>
              <w:rPr>
                <w:rFonts w:ascii="Arial" w:hAnsi="Arial" w:cs="Arial"/>
                <w:sz w:val="22"/>
                <w:szCs w:val="22"/>
              </w:rPr>
              <w:t>Amendment 4</w:t>
            </w:r>
            <w:r w:rsidR="00CF24EF">
              <w:rPr>
                <w:rFonts w:ascii="Arial" w:hAnsi="Arial" w:cs="Arial"/>
                <w:sz w:val="22"/>
                <w:szCs w:val="22"/>
              </w:rPr>
              <w:t xml:space="preserve"> (Minor)</w:t>
            </w:r>
          </w:p>
        </w:tc>
        <w:tc>
          <w:tcPr>
            <w:tcW w:w="3755" w:type="dxa"/>
            <w:shd w:val="clear" w:color="auto" w:fill="auto"/>
          </w:tcPr>
          <w:p w14:paraId="3FC0589D" w14:textId="77777777" w:rsidR="001211B1" w:rsidRDefault="002858D6" w:rsidP="008D06DE">
            <w:pPr>
              <w:tabs>
                <w:tab w:val="left" w:pos="0"/>
              </w:tabs>
              <w:suppressAutoHyphens/>
              <w:ind w:right="-266"/>
              <w:rPr>
                <w:rFonts w:ascii="Arial" w:hAnsi="Arial" w:cs="Arial"/>
                <w:color w:val="262626"/>
                <w:sz w:val="23"/>
                <w:szCs w:val="23"/>
              </w:rPr>
            </w:pPr>
            <w:r>
              <w:rPr>
                <w:rFonts w:ascii="Arial" w:hAnsi="Arial" w:cs="Arial"/>
                <w:color w:val="151515"/>
                <w:sz w:val="23"/>
                <w:szCs w:val="23"/>
              </w:rPr>
              <w:t xml:space="preserve">Waste </w:t>
            </w:r>
            <w:r>
              <w:rPr>
                <w:rFonts w:ascii="Arial" w:hAnsi="Arial" w:cs="Arial"/>
                <w:color w:val="262626"/>
                <w:sz w:val="23"/>
                <w:szCs w:val="23"/>
              </w:rPr>
              <w:t xml:space="preserve">Storage </w:t>
            </w:r>
            <w:r>
              <w:rPr>
                <w:rFonts w:ascii="Arial" w:hAnsi="Arial" w:cs="Arial"/>
                <w:color w:val="151515"/>
                <w:sz w:val="23"/>
                <w:szCs w:val="23"/>
              </w:rPr>
              <w:t xml:space="preserve">Area </w:t>
            </w:r>
            <w:r>
              <w:rPr>
                <w:rFonts w:ascii="Arial" w:hAnsi="Arial" w:cs="Arial"/>
                <w:color w:val="262626"/>
                <w:sz w:val="23"/>
                <w:szCs w:val="23"/>
              </w:rPr>
              <w:t xml:space="preserve">I Dike </w:t>
            </w:r>
          </w:p>
          <w:p w14:paraId="51145B45" w14:textId="77777777" w:rsidR="002858D6" w:rsidRDefault="002858D6" w:rsidP="008D06DE">
            <w:pPr>
              <w:tabs>
                <w:tab w:val="left" w:pos="0"/>
              </w:tabs>
              <w:suppressAutoHyphens/>
              <w:ind w:right="-266"/>
              <w:rPr>
                <w:rFonts w:ascii="Arial" w:hAnsi="Arial" w:cs="Arial"/>
                <w:color w:val="151515"/>
                <w:sz w:val="23"/>
                <w:szCs w:val="23"/>
              </w:rPr>
            </w:pPr>
            <w:r>
              <w:rPr>
                <w:rFonts w:ascii="Arial" w:hAnsi="Arial" w:cs="Arial"/>
                <w:color w:val="262626"/>
                <w:sz w:val="23"/>
                <w:szCs w:val="23"/>
              </w:rPr>
              <w:t xml:space="preserve">Concrete </w:t>
            </w:r>
            <w:r>
              <w:rPr>
                <w:rFonts w:ascii="Arial" w:hAnsi="Arial" w:cs="Arial"/>
                <w:color w:val="151515"/>
                <w:sz w:val="23"/>
                <w:szCs w:val="23"/>
              </w:rPr>
              <w:t>Replacement</w:t>
            </w:r>
          </w:p>
          <w:p w14:paraId="14FE56E9" w14:textId="77777777" w:rsidR="00351F9A" w:rsidRPr="008D06DE" w:rsidRDefault="00BE1278" w:rsidP="008D06DE">
            <w:pPr>
              <w:tabs>
                <w:tab w:val="left" w:pos="0"/>
              </w:tabs>
              <w:suppressAutoHyphens/>
              <w:ind w:right="-266"/>
              <w:rPr>
                <w:rFonts w:ascii="Arial" w:hAnsi="Arial" w:cs="Arial"/>
                <w:sz w:val="22"/>
                <w:szCs w:val="22"/>
              </w:rPr>
            </w:pPr>
            <w:r>
              <w:rPr>
                <w:rFonts w:ascii="Arial" w:hAnsi="Arial" w:cs="Arial"/>
                <w:color w:val="151515"/>
                <w:sz w:val="23"/>
                <w:szCs w:val="23"/>
              </w:rPr>
              <w:t xml:space="preserve">WSA I </w:t>
            </w:r>
            <w:r w:rsidR="00351F9A">
              <w:rPr>
                <w:rFonts w:ascii="Arial" w:hAnsi="Arial" w:cs="Arial"/>
                <w:color w:val="151515"/>
                <w:sz w:val="23"/>
                <w:szCs w:val="23"/>
              </w:rPr>
              <w:t>As-Built Information</w:t>
            </w:r>
          </w:p>
        </w:tc>
        <w:tc>
          <w:tcPr>
            <w:tcW w:w="3532" w:type="dxa"/>
            <w:shd w:val="clear" w:color="auto" w:fill="auto"/>
          </w:tcPr>
          <w:p w14:paraId="7C58F13F" w14:textId="77777777" w:rsidR="002858D6" w:rsidRDefault="00351F9A" w:rsidP="008D06DE">
            <w:pPr>
              <w:tabs>
                <w:tab w:val="left" w:pos="0"/>
              </w:tabs>
              <w:suppressAutoHyphens/>
              <w:ind w:right="-266"/>
              <w:jc w:val="center"/>
              <w:rPr>
                <w:rFonts w:ascii="Arial" w:hAnsi="Arial" w:cs="Arial"/>
                <w:sz w:val="22"/>
                <w:szCs w:val="22"/>
              </w:rPr>
            </w:pPr>
            <w:r>
              <w:rPr>
                <w:rFonts w:ascii="Arial" w:hAnsi="Arial" w:cs="Arial"/>
                <w:sz w:val="22"/>
                <w:szCs w:val="22"/>
              </w:rPr>
              <w:t>June 3, 2016</w:t>
            </w:r>
          </w:p>
          <w:p w14:paraId="7B2BFE76" w14:textId="77777777" w:rsidR="00351F9A" w:rsidRDefault="00351F9A" w:rsidP="008D06DE">
            <w:pPr>
              <w:tabs>
                <w:tab w:val="left" w:pos="0"/>
              </w:tabs>
              <w:suppressAutoHyphens/>
              <w:ind w:right="-266"/>
              <w:jc w:val="center"/>
              <w:rPr>
                <w:rFonts w:ascii="Arial" w:hAnsi="Arial" w:cs="Arial"/>
                <w:sz w:val="22"/>
                <w:szCs w:val="22"/>
              </w:rPr>
            </w:pPr>
          </w:p>
          <w:p w14:paraId="61CDE961" w14:textId="77777777" w:rsidR="00351F9A" w:rsidRDefault="00351F9A" w:rsidP="008D06DE">
            <w:pPr>
              <w:tabs>
                <w:tab w:val="left" w:pos="0"/>
              </w:tabs>
              <w:suppressAutoHyphens/>
              <w:ind w:right="-266"/>
              <w:jc w:val="center"/>
              <w:rPr>
                <w:rFonts w:ascii="Arial" w:hAnsi="Arial" w:cs="Arial"/>
                <w:sz w:val="22"/>
                <w:szCs w:val="22"/>
              </w:rPr>
            </w:pPr>
            <w:r>
              <w:rPr>
                <w:rFonts w:ascii="Arial" w:hAnsi="Arial" w:cs="Arial"/>
                <w:sz w:val="22"/>
                <w:szCs w:val="22"/>
              </w:rPr>
              <w:t>January 26, 2017</w:t>
            </w:r>
          </w:p>
        </w:tc>
      </w:tr>
      <w:tr w:rsidR="002858D6" w:rsidRPr="008D06DE" w14:paraId="4EE4111A" w14:textId="77777777" w:rsidTr="001211B1">
        <w:tc>
          <w:tcPr>
            <w:tcW w:w="3643" w:type="dxa"/>
            <w:shd w:val="clear" w:color="auto" w:fill="auto"/>
          </w:tcPr>
          <w:p w14:paraId="2E009AEF" w14:textId="77777777" w:rsidR="002858D6" w:rsidRPr="008D06DE" w:rsidRDefault="002858D6" w:rsidP="008D06DE">
            <w:pPr>
              <w:tabs>
                <w:tab w:val="left" w:pos="0"/>
              </w:tabs>
              <w:suppressAutoHyphens/>
              <w:ind w:right="-266"/>
              <w:rPr>
                <w:rFonts w:ascii="Arial" w:hAnsi="Arial" w:cs="Arial"/>
                <w:sz w:val="22"/>
                <w:szCs w:val="22"/>
              </w:rPr>
            </w:pPr>
            <w:r>
              <w:rPr>
                <w:rFonts w:ascii="Arial" w:hAnsi="Arial" w:cs="Arial"/>
                <w:sz w:val="22"/>
                <w:szCs w:val="22"/>
              </w:rPr>
              <w:t>Amendment 6</w:t>
            </w:r>
            <w:r w:rsidR="00CF24EF">
              <w:rPr>
                <w:rFonts w:ascii="Arial" w:hAnsi="Arial" w:cs="Arial"/>
                <w:sz w:val="22"/>
                <w:szCs w:val="22"/>
              </w:rPr>
              <w:t xml:space="preserve"> (Minor)</w:t>
            </w:r>
          </w:p>
        </w:tc>
        <w:tc>
          <w:tcPr>
            <w:tcW w:w="3755" w:type="dxa"/>
            <w:shd w:val="clear" w:color="auto" w:fill="auto"/>
          </w:tcPr>
          <w:p w14:paraId="68449F35" w14:textId="77777777" w:rsidR="002858D6" w:rsidRDefault="00BE1278" w:rsidP="008D06DE">
            <w:pPr>
              <w:tabs>
                <w:tab w:val="left" w:pos="0"/>
              </w:tabs>
              <w:suppressAutoHyphens/>
              <w:ind w:right="-266"/>
              <w:rPr>
                <w:rFonts w:ascii="Arial" w:hAnsi="Arial" w:cs="Arial"/>
                <w:sz w:val="22"/>
                <w:szCs w:val="22"/>
              </w:rPr>
            </w:pPr>
            <w:r>
              <w:rPr>
                <w:rFonts w:ascii="Arial" w:hAnsi="Arial" w:cs="Arial"/>
                <w:sz w:val="22"/>
                <w:szCs w:val="22"/>
              </w:rPr>
              <w:t xml:space="preserve">Piezometer 3285 </w:t>
            </w:r>
            <w:r w:rsidR="00E23BF8">
              <w:rPr>
                <w:rFonts w:ascii="Arial" w:hAnsi="Arial" w:cs="Arial"/>
                <w:sz w:val="22"/>
                <w:szCs w:val="22"/>
              </w:rPr>
              <w:t>and</w:t>
            </w:r>
          </w:p>
          <w:p w14:paraId="2B9CB309" w14:textId="77777777" w:rsidR="00BE1278" w:rsidRDefault="00BE1278" w:rsidP="008D06DE">
            <w:pPr>
              <w:tabs>
                <w:tab w:val="left" w:pos="0"/>
              </w:tabs>
              <w:suppressAutoHyphens/>
              <w:ind w:right="-266"/>
              <w:rPr>
                <w:rFonts w:ascii="Arial" w:hAnsi="Arial" w:cs="Arial"/>
                <w:sz w:val="22"/>
                <w:szCs w:val="22"/>
              </w:rPr>
            </w:pPr>
            <w:r>
              <w:rPr>
                <w:rFonts w:ascii="Arial" w:hAnsi="Arial" w:cs="Arial"/>
                <w:sz w:val="22"/>
                <w:szCs w:val="22"/>
              </w:rPr>
              <w:t>Monitoring Well 2908 Replacement</w:t>
            </w:r>
          </w:p>
          <w:p w14:paraId="358D20A2" w14:textId="77777777" w:rsidR="00E23BF8" w:rsidRPr="008D06DE" w:rsidRDefault="00E23BF8" w:rsidP="008D06DE">
            <w:pPr>
              <w:tabs>
                <w:tab w:val="left" w:pos="0"/>
              </w:tabs>
              <w:suppressAutoHyphens/>
              <w:ind w:right="-266"/>
              <w:rPr>
                <w:rFonts w:ascii="Arial" w:hAnsi="Arial" w:cs="Arial"/>
                <w:sz w:val="22"/>
                <w:szCs w:val="22"/>
              </w:rPr>
            </w:pPr>
            <w:r>
              <w:rPr>
                <w:rFonts w:ascii="Arial" w:hAnsi="Arial" w:cs="Arial"/>
                <w:sz w:val="22"/>
                <w:szCs w:val="22"/>
              </w:rPr>
              <w:t>Piezometer 2922 Replacement</w:t>
            </w:r>
          </w:p>
        </w:tc>
        <w:tc>
          <w:tcPr>
            <w:tcW w:w="3532" w:type="dxa"/>
            <w:shd w:val="clear" w:color="auto" w:fill="auto"/>
          </w:tcPr>
          <w:p w14:paraId="0229C1D2" w14:textId="77777777" w:rsidR="002858D6" w:rsidRDefault="00BE1278" w:rsidP="008D06DE">
            <w:pPr>
              <w:tabs>
                <w:tab w:val="left" w:pos="0"/>
              </w:tabs>
              <w:suppressAutoHyphens/>
              <w:ind w:right="-266"/>
              <w:jc w:val="center"/>
              <w:rPr>
                <w:rFonts w:ascii="Arial" w:hAnsi="Arial" w:cs="Arial"/>
                <w:sz w:val="22"/>
                <w:szCs w:val="22"/>
              </w:rPr>
            </w:pPr>
            <w:r>
              <w:rPr>
                <w:rFonts w:ascii="Arial" w:hAnsi="Arial" w:cs="Arial"/>
                <w:sz w:val="22"/>
                <w:szCs w:val="22"/>
              </w:rPr>
              <w:t>October 17, 2016</w:t>
            </w:r>
          </w:p>
          <w:p w14:paraId="16FD3609" w14:textId="77777777" w:rsidR="00E23BF8" w:rsidRDefault="00E23BF8" w:rsidP="008D06DE">
            <w:pPr>
              <w:tabs>
                <w:tab w:val="left" w:pos="0"/>
              </w:tabs>
              <w:suppressAutoHyphens/>
              <w:ind w:right="-266"/>
              <w:jc w:val="center"/>
              <w:rPr>
                <w:rFonts w:ascii="Arial" w:hAnsi="Arial" w:cs="Arial"/>
                <w:sz w:val="22"/>
                <w:szCs w:val="22"/>
              </w:rPr>
            </w:pPr>
          </w:p>
          <w:p w14:paraId="0B0EB936" w14:textId="77777777" w:rsidR="00BE1278" w:rsidRDefault="00BE1278" w:rsidP="008D06DE">
            <w:pPr>
              <w:tabs>
                <w:tab w:val="left" w:pos="0"/>
              </w:tabs>
              <w:suppressAutoHyphens/>
              <w:ind w:right="-266"/>
              <w:jc w:val="center"/>
              <w:rPr>
                <w:rFonts w:ascii="Arial" w:hAnsi="Arial" w:cs="Arial"/>
                <w:sz w:val="22"/>
                <w:szCs w:val="22"/>
              </w:rPr>
            </w:pPr>
            <w:r>
              <w:rPr>
                <w:rFonts w:ascii="Arial" w:hAnsi="Arial" w:cs="Arial"/>
                <w:sz w:val="22"/>
                <w:szCs w:val="22"/>
              </w:rPr>
              <w:t>October 21, 2016</w:t>
            </w:r>
          </w:p>
        </w:tc>
      </w:tr>
      <w:tr w:rsidR="002858D6" w:rsidRPr="008D06DE" w14:paraId="74210320" w14:textId="77777777" w:rsidTr="001211B1">
        <w:tc>
          <w:tcPr>
            <w:tcW w:w="3643" w:type="dxa"/>
            <w:shd w:val="clear" w:color="auto" w:fill="auto"/>
          </w:tcPr>
          <w:p w14:paraId="1E70ED09" w14:textId="77777777" w:rsidR="002858D6" w:rsidRPr="008D06DE" w:rsidRDefault="002858D6" w:rsidP="008D06DE">
            <w:pPr>
              <w:tabs>
                <w:tab w:val="left" w:pos="0"/>
              </w:tabs>
              <w:suppressAutoHyphens/>
              <w:ind w:right="-266"/>
              <w:rPr>
                <w:rFonts w:ascii="Arial" w:hAnsi="Arial" w:cs="Arial"/>
                <w:sz w:val="22"/>
                <w:szCs w:val="22"/>
              </w:rPr>
            </w:pPr>
            <w:r>
              <w:rPr>
                <w:rFonts w:ascii="Arial" w:hAnsi="Arial" w:cs="Arial"/>
                <w:sz w:val="22"/>
                <w:szCs w:val="22"/>
              </w:rPr>
              <w:t>Amendment 7</w:t>
            </w:r>
            <w:r w:rsidR="00CF24EF">
              <w:rPr>
                <w:rFonts w:ascii="Arial" w:hAnsi="Arial" w:cs="Arial"/>
                <w:sz w:val="22"/>
                <w:szCs w:val="22"/>
              </w:rPr>
              <w:t xml:space="preserve"> (Major)</w:t>
            </w:r>
          </w:p>
        </w:tc>
        <w:tc>
          <w:tcPr>
            <w:tcW w:w="3755" w:type="dxa"/>
            <w:shd w:val="clear" w:color="auto" w:fill="auto"/>
          </w:tcPr>
          <w:p w14:paraId="6D423CE5" w14:textId="77777777" w:rsidR="002858D6" w:rsidRPr="008D06DE" w:rsidRDefault="00746823" w:rsidP="008D06DE">
            <w:pPr>
              <w:tabs>
                <w:tab w:val="left" w:pos="0"/>
              </w:tabs>
              <w:suppressAutoHyphens/>
              <w:ind w:right="-266"/>
              <w:rPr>
                <w:rFonts w:ascii="Arial" w:hAnsi="Arial" w:cs="Arial"/>
                <w:sz w:val="22"/>
                <w:szCs w:val="22"/>
              </w:rPr>
            </w:pPr>
            <w:r>
              <w:rPr>
                <w:rFonts w:ascii="Arial" w:hAnsi="Arial" w:cs="Arial"/>
                <w:sz w:val="22"/>
                <w:szCs w:val="22"/>
              </w:rPr>
              <w:t>New Attachment 18, Midland Area Soils, Revised Corrective Action Report, dated May 6, 2016</w:t>
            </w:r>
          </w:p>
        </w:tc>
        <w:tc>
          <w:tcPr>
            <w:tcW w:w="3532" w:type="dxa"/>
            <w:shd w:val="clear" w:color="auto" w:fill="auto"/>
          </w:tcPr>
          <w:p w14:paraId="21271A19" w14:textId="77777777" w:rsidR="002858D6" w:rsidRDefault="00746823" w:rsidP="008D06DE">
            <w:pPr>
              <w:tabs>
                <w:tab w:val="left" w:pos="0"/>
              </w:tabs>
              <w:suppressAutoHyphens/>
              <w:ind w:right="-266"/>
              <w:jc w:val="center"/>
              <w:rPr>
                <w:rFonts w:ascii="Arial" w:hAnsi="Arial" w:cs="Arial"/>
                <w:sz w:val="22"/>
                <w:szCs w:val="22"/>
              </w:rPr>
            </w:pPr>
            <w:r>
              <w:rPr>
                <w:rFonts w:ascii="Arial" w:hAnsi="Arial" w:cs="Arial"/>
                <w:sz w:val="22"/>
                <w:szCs w:val="22"/>
              </w:rPr>
              <w:t>July 21, 2016</w:t>
            </w:r>
          </w:p>
        </w:tc>
      </w:tr>
      <w:tr w:rsidR="002858D6" w:rsidRPr="008D06DE" w14:paraId="596882C6" w14:textId="77777777" w:rsidTr="001211B1">
        <w:tc>
          <w:tcPr>
            <w:tcW w:w="3643" w:type="dxa"/>
            <w:shd w:val="clear" w:color="auto" w:fill="auto"/>
          </w:tcPr>
          <w:p w14:paraId="3181DEDB" w14:textId="77777777" w:rsidR="002858D6" w:rsidRPr="008D06DE" w:rsidRDefault="002858D6" w:rsidP="008D06DE">
            <w:pPr>
              <w:tabs>
                <w:tab w:val="left" w:pos="0"/>
              </w:tabs>
              <w:suppressAutoHyphens/>
              <w:ind w:right="-266"/>
              <w:rPr>
                <w:rFonts w:ascii="Arial" w:hAnsi="Arial" w:cs="Arial"/>
                <w:sz w:val="22"/>
                <w:szCs w:val="22"/>
              </w:rPr>
            </w:pPr>
            <w:r>
              <w:rPr>
                <w:rFonts w:ascii="Arial" w:hAnsi="Arial" w:cs="Arial"/>
                <w:sz w:val="22"/>
                <w:szCs w:val="22"/>
              </w:rPr>
              <w:t>Amendment 8</w:t>
            </w:r>
            <w:r w:rsidR="00CF24EF">
              <w:rPr>
                <w:rFonts w:ascii="Arial" w:hAnsi="Arial" w:cs="Arial"/>
                <w:sz w:val="22"/>
                <w:szCs w:val="22"/>
              </w:rPr>
              <w:t xml:space="preserve"> (Minor)</w:t>
            </w:r>
          </w:p>
        </w:tc>
        <w:tc>
          <w:tcPr>
            <w:tcW w:w="3755" w:type="dxa"/>
            <w:shd w:val="clear" w:color="auto" w:fill="auto"/>
          </w:tcPr>
          <w:p w14:paraId="5E4F57B1" w14:textId="77777777" w:rsidR="002858D6" w:rsidRPr="008D06DE" w:rsidRDefault="00E22BB3" w:rsidP="008D06DE">
            <w:pPr>
              <w:tabs>
                <w:tab w:val="left" w:pos="0"/>
              </w:tabs>
              <w:suppressAutoHyphens/>
              <w:ind w:right="-266"/>
              <w:rPr>
                <w:rFonts w:ascii="Arial" w:hAnsi="Arial" w:cs="Arial"/>
                <w:sz w:val="22"/>
                <w:szCs w:val="22"/>
              </w:rPr>
            </w:pPr>
            <w:r>
              <w:rPr>
                <w:rFonts w:ascii="Arial" w:hAnsi="Arial" w:cs="Arial"/>
                <w:sz w:val="22"/>
                <w:szCs w:val="22"/>
              </w:rPr>
              <w:t>Tank V-402 Partial Closure</w:t>
            </w:r>
            <w:r w:rsidR="00CF24EF">
              <w:rPr>
                <w:rFonts w:ascii="Arial" w:hAnsi="Arial" w:cs="Arial"/>
                <w:sz w:val="22"/>
                <w:szCs w:val="22"/>
              </w:rPr>
              <w:t xml:space="preserve"> and New Tank V-402 Installation</w:t>
            </w:r>
          </w:p>
        </w:tc>
        <w:tc>
          <w:tcPr>
            <w:tcW w:w="3532" w:type="dxa"/>
            <w:shd w:val="clear" w:color="auto" w:fill="auto"/>
          </w:tcPr>
          <w:p w14:paraId="24E3FCDD" w14:textId="77777777" w:rsidR="002858D6" w:rsidRDefault="00BA1036" w:rsidP="008D06DE">
            <w:pPr>
              <w:tabs>
                <w:tab w:val="left" w:pos="0"/>
              </w:tabs>
              <w:suppressAutoHyphens/>
              <w:ind w:right="-266"/>
              <w:jc w:val="center"/>
              <w:rPr>
                <w:rFonts w:ascii="Arial" w:hAnsi="Arial" w:cs="Arial"/>
                <w:sz w:val="22"/>
                <w:szCs w:val="22"/>
              </w:rPr>
            </w:pPr>
            <w:r>
              <w:rPr>
                <w:rFonts w:ascii="Arial" w:hAnsi="Arial" w:cs="Arial"/>
                <w:sz w:val="22"/>
                <w:szCs w:val="22"/>
              </w:rPr>
              <w:t>March 23, 2017</w:t>
            </w:r>
          </w:p>
        </w:tc>
      </w:tr>
      <w:tr w:rsidR="009029EB" w:rsidRPr="008D06DE" w14:paraId="7ACBAA11" w14:textId="77777777" w:rsidTr="001211B1">
        <w:tc>
          <w:tcPr>
            <w:tcW w:w="3643" w:type="dxa"/>
            <w:shd w:val="clear" w:color="auto" w:fill="auto"/>
          </w:tcPr>
          <w:p w14:paraId="1DB91737" w14:textId="54279F3D" w:rsidR="009029EB" w:rsidRDefault="009029EB" w:rsidP="008D06DE">
            <w:pPr>
              <w:tabs>
                <w:tab w:val="left" w:pos="0"/>
              </w:tabs>
              <w:suppressAutoHyphens/>
              <w:ind w:right="-266"/>
              <w:rPr>
                <w:rFonts w:ascii="Arial" w:hAnsi="Arial" w:cs="Arial"/>
                <w:sz w:val="22"/>
                <w:szCs w:val="22"/>
              </w:rPr>
            </w:pPr>
            <w:r>
              <w:rPr>
                <w:rFonts w:ascii="Arial" w:hAnsi="Arial" w:cs="Arial"/>
                <w:sz w:val="22"/>
                <w:szCs w:val="22"/>
              </w:rPr>
              <w:t>Amendment 9 (Minor)</w:t>
            </w:r>
          </w:p>
        </w:tc>
        <w:tc>
          <w:tcPr>
            <w:tcW w:w="3755" w:type="dxa"/>
            <w:shd w:val="clear" w:color="auto" w:fill="auto"/>
          </w:tcPr>
          <w:p w14:paraId="60BC55D2" w14:textId="73AE702A" w:rsidR="009029EB" w:rsidRDefault="009029EB" w:rsidP="008D06DE">
            <w:pPr>
              <w:tabs>
                <w:tab w:val="left" w:pos="0"/>
              </w:tabs>
              <w:suppressAutoHyphens/>
              <w:ind w:right="-266"/>
              <w:rPr>
                <w:rFonts w:ascii="Arial" w:hAnsi="Arial" w:cs="Arial"/>
                <w:sz w:val="22"/>
                <w:szCs w:val="22"/>
              </w:rPr>
            </w:pPr>
            <w:r>
              <w:rPr>
                <w:rFonts w:ascii="Arial" w:hAnsi="Arial" w:cs="Arial"/>
                <w:sz w:val="22"/>
                <w:szCs w:val="22"/>
              </w:rPr>
              <w:t xml:space="preserve">Boilerplate </w:t>
            </w:r>
            <w:r w:rsidR="00D115AF">
              <w:rPr>
                <w:rFonts w:ascii="Arial" w:hAnsi="Arial" w:cs="Arial"/>
                <w:sz w:val="22"/>
                <w:szCs w:val="22"/>
              </w:rPr>
              <w:t xml:space="preserve">and Attachment 11 </w:t>
            </w:r>
            <w:r>
              <w:rPr>
                <w:rFonts w:ascii="Arial" w:hAnsi="Arial" w:cs="Arial"/>
                <w:sz w:val="22"/>
                <w:szCs w:val="22"/>
              </w:rPr>
              <w:t>Updates for Amendments 1, 2, 4, 6, 7, and 8</w:t>
            </w:r>
          </w:p>
        </w:tc>
        <w:tc>
          <w:tcPr>
            <w:tcW w:w="3532" w:type="dxa"/>
            <w:shd w:val="clear" w:color="auto" w:fill="auto"/>
          </w:tcPr>
          <w:p w14:paraId="34354603" w14:textId="5053F1B1" w:rsidR="009029EB" w:rsidRPr="00E206E3" w:rsidRDefault="00E206E3" w:rsidP="008D06DE">
            <w:pPr>
              <w:tabs>
                <w:tab w:val="left" w:pos="0"/>
              </w:tabs>
              <w:suppressAutoHyphens/>
              <w:ind w:right="-266"/>
              <w:jc w:val="center"/>
              <w:rPr>
                <w:rFonts w:ascii="Arial" w:hAnsi="Arial" w:cs="Arial"/>
                <w:sz w:val="22"/>
                <w:szCs w:val="22"/>
              </w:rPr>
            </w:pPr>
            <w:r>
              <w:rPr>
                <w:rFonts w:ascii="Arial" w:hAnsi="Arial" w:cs="Arial"/>
                <w:sz w:val="22"/>
                <w:szCs w:val="22"/>
              </w:rPr>
              <w:t>December 14, 2018</w:t>
            </w:r>
          </w:p>
        </w:tc>
      </w:tr>
      <w:tr w:rsidR="00F66529" w:rsidRPr="008D06DE" w14:paraId="4E4DBB63" w14:textId="77777777" w:rsidTr="001211B1">
        <w:trPr>
          <w:ins w:id="55" w:author="Dailey, Daniel (DEQ)" w:date="2019-04-15T16:52:00Z"/>
        </w:trPr>
        <w:tc>
          <w:tcPr>
            <w:tcW w:w="3643" w:type="dxa"/>
            <w:shd w:val="clear" w:color="auto" w:fill="auto"/>
          </w:tcPr>
          <w:p w14:paraId="41FEE00F" w14:textId="2CBF0413" w:rsidR="00F66529" w:rsidRDefault="00F66529" w:rsidP="008D06DE">
            <w:pPr>
              <w:tabs>
                <w:tab w:val="left" w:pos="0"/>
              </w:tabs>
              <w:suppressAutoHyphens/>
              <w:ind w:right="-266"/>
              <w:rPr>
                <w:ins w:id="56" w:author="Dailey, Daniel (DEQ)" w:date="2019-04-15T16:52:00Z"/>
                <w:rFonts w:ascii="Arial" w:hAnsi="Arial" w:cs="Arial"/>
                <w:sz w:val="22"/>
                <w:szCs w:val="22"/>
              </w:rPr>
            </w:pPr>
            <w:ins w:id="57" w:author="Dailey, Daniel (DEQ)" w:date="2019-04-15T16:52:00Z">
              <w:r>
                <w:rPr>
                  <w:rFonts w:ascii="Arial" w:hAnsi="Arial" w:cs="Arial"/>
                  <w:sz w:val="22"/>
                  <w:szCs w:val="22"/>
                </w:rPr>
                <w:t>Amendment 10 (Minor)</w:t>
              </w:r>
            </w:ins>
          </w:p>
        </w:tc>
        <w:tc>
          <w:tcPr>
            <w:tcW w:w="3755" w:type="dxa"/>
            <w:shd w:val="clear" w:color="auto" w:fill="auto"/>
          </w:tcPr>
          <w:p w14:paraId="69E68606" w14:textId="17100376" w:rsidR="00F66529" w:rsidRDefault="00F66529" w:rsidP="008D06DE">
            <w:pPr>
              <w:tabs>
                <w:tab w:val="left" w:pos="0"/>
              </w:tabs>
              <w:suppressAutoHyphens/>
              <w:ind w:right="-266"/>
              <w:rPr>
                <w:ins w:id="58" w:author="Dailey, Daniel (DEQ)" w:date="2019-04-15T16:52:00Z"/>
                <w:rFonts w:ascii="Arial" w:hAnsi="Arial" w:cs="Arial"/>
                <w:sz w:val="22"/>
                <w:szCs w:val="22"/>
              </w:rPr>
            </w:pPr>
            <w:ins w:id="59" w:author="Dailey, Daniel (DEQ)" w:date="2019-04-15T16:52:00Z">
              <w:r>
                <w:rPr>
                  <w:rFonts w:ascii="Arial" w:hAnsi="Arial" w:cs="Arial"/>
                  <w:sz w:val="22"/>
                  <w:szCs w:val="22"/>
                </w:rPr>
                <w:t>Piezometer 4363 Repl</w:t>
              </w:r>
            </w:ins>
            <w:ins w:id="60" w:author="Dailey, Daniel (DEQ)" w:date="2019-04-15T16:53:00Z">
              <w:r>
                <w:rPr>
                  <w:rFonts w:ascii="Arial" w:hAnsi="Arial" w:cs="Arial"/>
                  <w:sz w:val="22"/>
                  <w:szCs w:val="22"/>
                </w:rPr>
                <w:t>acement</w:t>
              </w:r>
            </w:ins>
          </w:p>
        </w:tc>
        <w:tc>
          <w:tcPr>
            <w:tcW w:w="3532" w:type="dxa"/>
            <w:shd w:val="clear" w:color="auto" w:fill="auto"/>
          </w:tcPr>
          <w:p w14:paraId="4BB08792" w14:textId="3C7B18F5" w:rsidR="00F66529" w:rsidRDefault="00F66529" w:rsidP="008D06DE">
            <w:pPr>
              <w:tabs>
                <w:tab w:val="left" w:pos="0"/>
              </w:tabs>
              <w:suppressAutoHyphens/>
              <w:ind w:right="-266"/>
              <w:jc w:val="center"/>
              <w:rPr>
                <w:ins w:id="61" w:author="Dailey, Daniel (DEQ)" w:date="2019-04-15T16:52:00Z"/>
                <w:rFonts w:ascii="Arial" w:hAnsi="Arial" w:cs="Arial"/>
                <w:sz w:val="22"/>
                <w:szCs w:val="22"/>
              </w:rPr>
            </w:pPr>
            <w:ins w:id="62" w:author="Dailey, Daniel (DEQ)" w:date="2019-04-15T16:53:00Z">
              <w:r>
                <w:rPr>
                  <w:rFonts w:ascii="Arial" w:hAnsi="Arial" w:cs="Arial"/>
                  <w:sz w:val="22"/>
                  <w:szCs w:val="22"/>
                </w:rPr>
                <w:t>March 27, 2018</w:t>
              </w:r>
            </w:ins>
          </w:p>
        </w:tc>
      </w:tr>
      <w:tr w:rsidR="00F66529" w:rsidRPr="008D06DE" w14:paraId="3F24A07B" w14:textId="77777777" w:rsidTr="001211B1">
        <w:trPr>
          <w:ins w:id="63" w:author="Dailey, Daniel (DEQ)" w:date="2019-04-15T16:52:00Z"/>
        </w:trPr>
        <w:tc>
          <w:tcPr>
            <w:tcW w:w="3643" w:type="dxa"/>
            <w:shd w:val="clear" w:color="auto" w:fill="auto"/>
          </w:tcPr>
          <w:p w14:paraId="4AE352ED" w14:textId="1EA0550C" w:rsidR="00F66529" w:rsidRDefault="00F66529" w:rsidP="008D06DE">
            <w:pPr>
              <w:tabs>
                <w:tab w:val="left" w:pos="0"/>
              </w:tabs>
              <w:suppressAutoHyphens/>
              <w:ind w:right="-266"/>
              <w:rPr>
                <w:ins w:id="64" w:author="Dailey, Daniel (DEQ)" w:date="2019-04-15T16:52:00Z"/>
                <w:rFonts w:ascii="Arial" w:hAnsi="Arial" w:cs="Arial"/>
                <w:sz w:val="22"/>
                <w:szCs w:val="22"/>
              </w:rPr>
            </w:pPr>
            <w:ins w:id="65" w:author="Dailey, Daniel (DEQ)" w:date="2019-04-15T16:54:00Z">
              <w:r>
                <w:rPr>
                  <w:rFonts w:ascii="Arial" w:hAnsi="Arial" w:cs="Arial"/>
                  <w:sz w:val="22"/>
                  <w:szCs w:val="22"/>
                </w:rPr>
                <w:t>Amendment 11 (Minor)</w:t>
              </w:r>
            </w:ins>
          </w:p>
        </w:tc>
        <w:tc>
          <w:tcPr>
            <w:tcW w:w="3755" w:type="dxa"/>
            <w:shd w:val="clear" w:color="auto" w:fill="auto"/>
          </w:tcPr>
          <w:p w14:paraId="0DF120F9" w14:textId="42E0D244" w:rsidR="00F66529" w:rsidRDefault="00F66529" w:rsidP="008D06DE">
            <w:pPr>
              <w:tabs>
                <w:tab w:val="left" w:pos="0"/>
              </w:tabs>
              <w:suppressAutoHyphens/>
              <w:ind w:right="-266"/>
              <w:rPr>
                <w:ins w:id="66" w:author="Dailey, Daniel (DEQ)" w:date="2019-04-15T16:52:00Z"/>
                <w:rFonts w:ascii="Arial" w:hAnsi="Arial" w:cs="Arial"/>
                <w:sz w:val="22"/>
                <w:szCs w:val="22"/>
              </w:rPr>
            </w:pPr>
            <w:ins w:id="67" w:author="Dailey, Daniel (DEQ)" w:date="2019-04-15T16:54:00Z">
              <w:r>
                <w:rPr>
                  <w:rFonts w:ascii="Arial" w:hAnsi="Arial" w:cs="Arial"/>
                  <w:sz w:val="22"/>
                  <w:szCs w:val="22"/>
                </w:rPr>
                <w:t>Waste Storage Area I Southeast Dike Concrete Replacement</w:t>
              </w:r>
            </w:ins>
          </w:p>
        </w:tc>
        <w:tc>
          <w:tcPr>
            <w:tcW w:w="3532" w:type="dxa"/>
            <w:shd w:val="clear" w:color="auto" w:fill="auto"/>
          </w:tcPr>
          <w:p w14:paraId="768A9FE2" w14:textId="04BB00C8" w:rsidR="00F66529" w:rsidRDefault="00F66529" w:rsidP="008D06DE">
            <w:pPr>
              <w:tabs>
                <w:tab w:val="left" w:pos="0"/>
              </w:tabs>
              <w:suppressAutoHyphens/>
              <w:ind w:right="-266"/>
              <w:jc w:val="center"/>
              <w:rPr>
                <w:ins w:id="68" w:author="Dailey, Daniel (DEQ)" w:date="2019-04-15T16:52:00Z"/>
                <w:rFonts w:ascii="Arial" w:hAnsi="Arial" w:cs="Arial"/>
                <w:sz w:val="22"/>
                <w:szCs w:val="22"/>
              </w:rPr>
            </w:pPr>
            <w:ins w:id="69" w:author="Dailey, Daniel (DEQ)" w:date="2019-04-15T16:54:00Z">
              <w:r>
                <w:rPr>
                  <w:rFonts w:ascii="Arial" w:hAnsi="Arial" w:cs="Arial"/>
                  <w:sz w:val="22"/>
                  <w:szCs w:val="22"/>
                </w:rPr>
                <w:t>June 25, 2018</w:t>
              </w:r>
            </w:ins>
          </w:p>
        </w:tc>
      </w:tr>
      <w:tr w:rsidR="00F66529" w:rsidRPr="008D06DE" w14:paraId="2A92C1B1" w14:textId="77777777" w:rsidTr="001211B1">
        <w:trPr>
          <w:ins w:id="70" w:author="Dailey, Daniel (DEQ)" w:date="2019-04-15T16:52:00Z"/>
        </w:trPr>
        <w:tc>
          <w:tcPr>
            <w:tcW w:w="3643" w:type="dxa"/>
            <w:shd w:val="clear" w:color="auto" w:fill="auto"/>
          </w:tcPr>
          <w:p w14:paraId="4B4449D8" w14:textId="3271D93D" w:rsidR="00F66529" w:rsidRDefault="00F66529" w:rsidP="008D06DE">
            <w:pPr>
              <w:tabs>
                <w:tab w:val="left" w:pos="0"/>
              </w:tabs>
              <w:suppressAutoHyphens/>
              <w:ind w:right="-266"/>
              <w:rPr>
                <w:ins w:id="71" w:author="Dailey, Daniel (DEQ)" w:date="2019-04-15T16:52:00Z"/>
                <w:rFonts w:ascii="Arial" w:hAnsi="Arial" w:cs="Arial"/>
                <w:sz w:val="22"/>
                <w:szCs w:val="22"/>
              </w:rPr>
            </w:pPr>
            <w:ins w:id="72" w:author="Dailey, Daniel (DEQ)" w:date="2019-04-15T16:54:00Z">
              <w:r>
                <w:rPr>
                  <w:rFonts w:ascii="Arial" w:hAnsi="Arial" w:cs="Arial"/>
                  <w:sz w:val="22"/>
                  <w:szCs w:val="22"/>
                </w:rPr>
                <w:t>Amendment 12 (Minor)</w:t>
              </w:r>
            </w:ins>
          </w:p>
        </w:tc>
        <w:tc>
          <w:tcPr>
            <w:tcW w:w="3755" w:type="dxa"/>
            <w:shd w:val="clear" w:color="auto" w:fill="auto"/>
          </w:tcPr>
          <w:p w14:paraId="15D1CBD9" w14:textId="5F6BFA66" w:rsidR="00F66529" w:rsidRDefault="00F66529" w:rsidP="008D06DE">
            <w:pPr>
              <w:tabs>
                <w:tab w:val="left" w:pos="0"/>
              </w:tabs>
              <w:suppressAutoHyphens/>
              <w:ind w:right="-266"/>
              <w:rPr>
                <w:ins w:id="73" w:author="Dailey, Daniel (DEQ)" w:date="2019-04-15T16:52:00Z"/>
                <w:rFonts w:ascii="Arial" w:hAnsi="Arial" w:cs="Arial"/>
                <w:sz w:val="22"/>
                <w:szCs w:val="22"/>
              </w:rPr>
            </w:pPr>
            <w:ins w:id="74" w:author="Dailey, Daniel (DEQ)" w:date="2019-04-15T16:54:00Z">
              <w:r>
                <w:rPr>
                  <w:rFonts w:ascii="Arial" w:hAnsi="Arial" w:cs="Arial"/>
                  <w:sz w:val="22"/>
                  <w:szCs w:val="22"/>
                </w:rPr>
                <w:t>No</w:t>
              </w:r>
            </w:ins>
            <w:ins w:id="75" w:author="Dailey, Daniel (DEQ)" w:date="2019-04-15T16:55:00Z">
              <w:r>
                <w:rPr>
                  <w:rFonts w:ascii="Arial" w:hAnsi="Arial" w:cs="Arial"/>
                  <w:sz w:val="22"/>
                  <w:szCs w:val="22"/>
                </w:rPr>
                <w:t>tification of new Mark Putnam Area of Concern</w:t>
              </w:r>
            </w:ins>
          </w:p>
        </w:tc>
        <w:tc>
          <w:tcPr>
            <w:tcW w:w="3532" w:type="dxa"/>
            <w:shd w:val="clear" w:color="auto" w:fill="auto"/>
          </w:tcPr>
          <w:p w14:paraId="2C85F849" w14:textId="3D6E95F7" w:rsidR="00F66529" w:rsidRDefault="00F66529" w:rsidP="008D06DE">
            <w:pPr>
              <w:tabs>
                <w:tab w:val="left" w:pos="0"/>
              </w:tabs>
              <w:suppressAutoHyphens/>
              <w:ind w:right="-266"/>
              <w:jc w:val="center"/>
              <w:rPr>
                <w:ins w:id="76" w:author="Dailey, Daniel (DEQ)" w:date="2019-04-15T16:52:00Z"/>
                <w:rFonts w:ascii="Arial" w:hAnsi="Arial" w:cs="Arial"/>
                <w:sz w:val="22"/>
                <w:szCs w:val="22"/>
              </w:rPr>
            </w:pPr>
            <w:ins w:id="77" w:author="Dailey, Daniel (DEQ)" w:date="2019-04-15T16:55:00Z">
              <w:r>
                <w:rPr>
                  <w:rFonts w:ascii="Arial" w:hAnsi="Arial" w:cs="Arial"/>
                  <w:sz w:val="22"/>
                  <w:szCs w:val="22"/>
                </w:rPr>
                <w:t>April 8, 2019</w:t>
              </w:r>
            </w:ins>
          </w:p>
        </w:tc>
      </w:tr>
      <w:tr w:rsidR="00F66529" w:rsidRPr="008D06DE" w14:paraId="2E4DA0C2" w14:textId="77777777" w:rsidTr="001211B1">
        <w:trPr>
          <w:ins w:id="78" w:author="Dailey, Daniel (DEQ)" w:date="2019-04-15T16:52:00Z"/>
        </w:trPr>
        <w:tc>
          <w:tcPr>
            <w:tcW w:w="3643" w:type="dxa"/>
            <w:shd w:val="clear" w:color="auto" w:fill="auto"/>
          </w:tcPr>
          <w:p w14:paraId="6B2F7D45" w14:textId="0FF930F9" w:rsidR="00F66529" w:rsidRDefault="00F66529" w:rsidP="008D06DE">
            <w:pPr>
              <w:tabs>
                <w:tab w:val="left" w:pos="0"/>
              </w:tabs>
              <w:suppressAutoHyphens/>
              <w:ind w:right="-266"/>
              <w:rPr>
                <w:ins w:id="79" w:author="Dailey, Daniel (DEQ)" w:date="2019-04-15T16:52:00Z"/>
                <w:rFonts w:ascii="Arial" w:hAnsi="Arial" w:cs="Arial"/>
                <w:sz w:val="22"/>
                <w:szCs w:val="22"/>
              </w:rPr>
            </w:pPr>
            <w:ins w:id="80" w:author="Dailey, Daniel (DEQ)" w:date="2019-04-15T16:55:00Z">
              <w:r>
                <w:rPr>
                  <w:rFonts w:ascii="Arial" w:hAnsi="Arial" w:cs="Arial"/>
                  <w:sz w:val="22"/>
                  <w:szCs w:val="22"/>
                </w:rPr>
                <w:t>Amendment 13 (Minor)</w:t>
              </w:r>
            </w:ins>
          </w:p>
        </w:tc>
        <w:tc>
          <w:tcPr>
            <w:tcW w:w="3755" w:type="dxa"/>
            <w:shd w:val="clear" w:color="auto" w:fill="auto"/>
          </w:tcPr>
          <w:p w14:paraId="17E5B4BC" w14:textId="53FDED28" w:rsidR="00F66529" w:rsidRDefault="00F66529" w:rsidP="008D06DE">
            <w:pPr>
              <w:tabs>
                <w:tab w:val="left" w:pos="0"/>
              </w:tabs>
              <w:suppressAutoHyphens/>
              <w:ind w:right="-266"/>
              <w:rPr>
                <w:ins w:id="81" w:author="Dailey, Daniel (DEQ)" w:date="2019-04-15T16:52:00Z"/>
                <w:rFonts w:ascii="Arial" w:hAnsi="Arial" w:cs="Arial"/>
                <w:sz w:val="22"/>
                <w:szCs w:val="22"/>
              </w:rPr>
            </w:pPr>
            <w:ins w:id="82" w:author="Dailey, Daniel (DEQ)" w:date="2019-04-15T16:55:00Z">
              <w:r>
                <w:rPr>
                  <w:rFonts w:ascii="Arial" w:hAnsi="Arial" w:cs="Arial"/>
                  <w:sz w:val="22"/>
                  <w:szCs w:val="22"/>
                </w:rPr>
                <w:t>Replacement of purge wells PW-5, PW-6, and PW-7 wit</w:t>
              </w:r>
            </w:ins>
            <w:ins w:id="83" w:author="Dailey, Daniel (DEQ)" w:date="2019-04-15T16:56:00Z">
              <w:r>
                <w:rPr>
                  <w:rFonts w:ascii="Arial" w:hAnsi="Arial" w:cs="Arial"/>
                  <w:sz w:val="22"/>
                  <w:szCs w:val="22"/>
                </w:rPr>
                <w:t>h a horizontal well in the 7</w:t>
              </w:r>
              <w:r w:rsidRPr="00F66529">
                <w:rPr>
                  <w:rFonts w:ascii="Arial" w:hAnsi="Arial" w:cs="Arial"/>
                  <w:sz w:val="22"/>
                  <w:szCs w:val="22"/>
                  <w:vertAlign w:val="superscript"/>
                </w:rPr>
                <w:t>th</w:t>
              </w:r>
              <w:r>
                <w:rPr>
                  <w:rFonts w:ascii="Arial" w:hAnsi="Arial" w:cs="Arial"/>
                  <w:sz w:val="22"/>
                  <w:szCs w:val="22"/>
                </w:rPr>
                <w:t xml:space="preserve"> Street monitoring program.</w:t>
              </w:r>
            </w:ins>
          </w:p>
        </w:tc>
        <w:tc>
          <w:tcPr>
            <w:tcW w:w="3532" w:type="dxa"/>
            <w:shd w:val="clear" w:color="auto" w:fill="auto"/>
          </w:tcPr>
          <w:p w14:paraId="62533CBA" w14:textId="156DB722" w:rsidR="00F66529" w:rsidRDefault="00F66529" w:rsidP="008D06DE">
            <w:pPr>
              <w:tabs>
                <w:tab w:val="left" w:pos="0"/>
              </w:tabs>
              <w:suppressAutoHyphens/>
              <w:ind w:right="-266"/>
              <w:jc w:val="center"/>
              <w:rPr>
                <w:ins w:id="84" w:author="Dailey, Daniel (DEQ)" w:date="2019-04-15T16:52:00Z"/>
                <w:rFonts w:ascii="Arial" w:hAnsi="Arial" w:cs="Arial"/>
                <w:sz w:val="22"/>
                <w:szCs w:val="22"/>
              </w:rPr>
            </w:pPr>
            <w:ins w:id="85" w:author="Dailey, Daniel (DEQ)" w:date="2019-04-15T16:56:00Z">
              <w:r>
                <w:rPr>
                  <w:rFonts w:ascii="Arial" w:hAnsi="Arial" w:cs="Arial"/>
                  <w:sz w:val="22"/>
                  <w:szCs w:val="22"/>
                </w:rPr>
                <w:t>March 27, 2019</w:t>
              </w:r>
            </w:ins>
          </w:p>
        </w:tc>
      </w:tr>
      <w:tr w:rsidR="00F66529" w:rsidRPr="008D06DE" w14:paraId="3F3205A1" w14:textId="77777777" w:rsidTr="001211B1">
        <w:trPr>
          <w:ins w:id="86" w:author="Dailey, Daniel (DEQ)" w:date="2019-04-15T16:52:00Z"/>
        </w:trPr>
        <w:tc>
          <w:tcPr>
            <w:tcW w:w="3643" w:type="dxa"/>
            <w:shd w:val="clear" w:color="auto" w:fill="auto"/>
          </w:tcPr>
          <w:p w14:paraId="7A1FA50C" w14:textId="0D293A18" w:rsidR="00F66529" w:rsidRDefault="00F66529" w:rsidP="008D06DE">
            <w:pPr>
              <w:tabs>
                <w:tab w:val="left" w:pos="0"/>
              </w:tabs>
              <w:suppressAutoHyphens/>
              <w:ind w:right="-266"/>
              <w:rPr>
                <w:ins w:id="87" w:author="Dailey, Daniel (DEQ)" w:date="2019-04-15T16:52:00Z"/>
                <w:rFonts w:ascii="Arial" w:hAnsi="Arial" w:cs="Arial"/>
                <w:sz w:val="22"/>
                <w:szCs w:val="22"/>
              </w:rPr>
            </w:pPr>
            <w:ins w:id="88" w:author="Dailey, Daniel (DEQ)" w:date="2019-04-15T16:56:00Z">
              <w:r>
                <w:rPr>
                  <w:rFonts w:ascii="Arial" w:hAnsi="Arial" w:cs="Arial"/>
                  <w:sz w:val="22"/>
                  <w:szCs w:val="22"/>
                </w:rPr>
                <w:t>Amendment 14</w:t>
              </w:r>
            </w:ins>
            <w:ins w:id="89" w:author="Dailey, Daniel (DEQ)" w:date="2019-04-15T16:57:00Z">
              <w:r>
                <w:rPr>
                  <w:rFonts w:ascii="Arial" w:hAnsi="Arial" w:cs="Arial"/>
                  <w:sz w:val="22"/>
                  <w:szCs w:val="22"/>
                </w:rPr>
                <w:t xml:space="preserve"> (Minor)</w:t>
              </w:r>
            </w:ins>
          </w:p>
        </w:tc>
        <w:tc>
          <w:tcPr>
            <w:tcW w:w="3755" w:type="dxa"/>
            <w:shd w:val="clear" w:color="auto" w:fill="auto"/>
          </w:tcPr>
          <w:p w14:paraId="2B0BA729" w14:textId="3CBBE7FD" w:rsidR="00F66529" w:rsidRDefault="00F66529" w:rsidP="008D06DE">
            <w:pPr>
              <w:tabs>
                <w:tab w:val="left" w:pos="0"/>
              </w:tabs>
              <w:suppressAutoHyphens/>
              <w:ind w:right="-266"/>
              <w:rPr>
                <w:ins w:id="90" w:author="Dailey, Daniel (DEQ)" w:date="2019-04-15T16:52:00Z"/>
                <w:rFonts w:ascii="Arial" w:hAnsi="Arial" w:cs="Arial"/>
                <w:sz w:val="22"/>
                <w:szCs w:val="22"/>
              </w:rPr>
            </w:pPr>
            <w:ins w:id="91" w:author="Dailey, Daniel (DEQ)" w:date="2019-04-15T16:57:00Z">
              <w:r>
                <w:rPr>
                  <w:rFonts w:ascii="Arial" w:hAnsi="Arial" w:cs="Arial"/>
                  <w:sz w:val="22"/>
                  <w:szCs w:val="22"/>
                </w:rPr>
                <w:t xml:space="preserve">Attachment 15 (MP SAP), 16 (MP AAMP) </w:t>
              </w:r>
            </w:ins>
            <w:ins w:id="92" w:author="Dailey, Daniel (DEQ)" w:date="2019-04-15T16:58:00Z">
              <w:r>
                <w:rPr>
                  <w:rFonts w:ascii="Arial" w:hAnsi="Arial" w:cs="Arial"/>
                  <w:sz w:val="22"/>
                  <w:szCs w:val="22"/>
                </w:rPr>
                <w:t xml:space="preserve">were </w:t>
              </w:r>
            </w:ins>
            <w:ins w:id="93" w:author="Dailey, Daniel (DEQ)" w:date="2019-04-15T16:57:00Z">
              <w:r>
                <w:rPr>
                  <w:rFonts w:ascii="Arial" w:hAnsi="Arial" w:cs="Arial"/>
                  <w:sz w:val="22"/>
                  <w:szCs w:val="22"/>
                </w:rPr>
                <w:t xml:space="preserve">replaced with new Attachment 20, </w:t>
              </w:r>
            </w:ins>
            <w:ins w:id="94" w:author="Dailey, Daniel (EGLE)" w:date="2019-06-21T08:38:00Z">
              <w:r w:rsidR="00D45644">
                <w:rPr>
                  <w:rFonts w:ascii="Arial" w:hAnsi="Arial" w:cs="Arial"/>
                  <w:sz w:val="22"/>
                  <w:szCs w:val="22"/>
                </w:rPr>
                <w:t>Sampling and Analysis Plan</w:t>
              </w:r>
            </w:ins>
            <w:ins w:id="95" w:author="Dailey, Daniel (DEQ)" w:date="2019-04-15T16:57:00Z">
              <w:r>
                <w:rPr>
                  <w:rFonts w:ascii="Arial" w:hAnsi="Arial" w:cs="Arial"/>
                  <w:sz w:val="22"/>
                  <w:szCs w:val="22"/>
                </w:rPr>
                <w:t>.</w:t>
              </w:r>
            </w:ins>
            <w:ins w:id="96" w:author="Dailey, Daniel (EGLE)" w:date="2019-07-10T08:46:00Z">
              <w:r w:rsidR="00DA3B96">
                <w:rPr>
                  <w:rFonts w:ascii="Arial" w:hAnsi="Arial" w:cs="Arial"/>
                  <w:sz w:val="22"/>
                  <w:szCs w:val="22"/>
                </w:rPr>
                <w:t xml:space="preserve">  Waste Analysis Plan Updated to include new </w:t>
              </w:r>
            </w:ins>
            <w:ins w:id="97" w:author="Dailey, Daniel (EGLE)" w:date="2019-07-10T08:47:00Z">
              <w:r w:rsidR="00DA3B96">
                <w:rPr>
                  <w:rFonts w:ascii="Arial" w:hAnsi="Arial" w:cs="Arial"/>
                  <w:sz w:val="22"/>
                  <w:szCs w:val="22"/>
                </w:rPr>
                <w:t>Figures A3-1, A3-2, and A3-3.  Administrative and Fina</w:t>
              </w:r>
            </w:ins>
            <w:ins w:id="98" w:author="Dailey, Daniel (EGLE)" w:date="2019-07-10T08:48:00Z">
              <w:r w:rsidR="00DA3B96">
                <w:rPr>
                  <w:rFonts w:ascii="Arial" w:hAnsi="Arial" w:cs="Arial"/>
                  <w:sz w:val="22"/>
                  <w:szCs w:val="22"/>
                </w:rPr>
                <w:t>ncial Assurance Cost Estimate Updates.</w:t>
              </w:r>
            </w:ins>
          </w:p>
        </w:tc>
        <w:tc>
          <w:tcPr>
            <w:tcW w:w="3532" w:type="dxa"/>
            <w:shd w:val="clear" w:color="auto" w:fill="auto"/>
          </w:tcPr>
          <w:p w14:paraId="791895A6" w14:textId="7DA14099" w:rsidR="00F66529" w:rsidRDefault="00F66529" w:rsidP="008D06DE">
            <w:pPr>
              <w:tabs>
                <w:tab w:val="left" w:pos="0"/>
              </w:tabs>
              <w:suppressAutoHyphens/>
              <w:ind w:right="-266"/>
              <w:jc w:val="center"/>
              <w:rPr>
                <w:ins w:id="99" w:author="Dailey, Daniel (DEQ)" w:date="2019-04-15T16:52:00Z"/>
                <w:rFonts w:ascii="Arial" w:hAnsi="Arial" w:cs="Arial"/>
                <w:sz w:val="22"/>
                <w:szCs w:val="22"/>
              </w:rPr>
            </w:pPr>
            <w:ins w:id="100" w:author="Dailey, Daniel (DEQ)" w:date="2019-04-15T16:57:00Z">
              <w:del w:id="101" w:author="Terry, Vickie (EGLE)" w:date="2020-04-08T14:19:00Z">
                <w:r w:rsidDel="006722E4">
                  <w:rPr>
                    <w:rFonts w:ascii="Arial" w:hAnsi="Arial" w:cs="Arial"/>
                    <w:sz w:val="22"/>
                    <w:szCs w:val="22"/>
                  </w:rPr>
                  <w:delText>DRAFT</w:delText>
                </w:r>
              </w:del>
            </w:ins>
            <w:ins w:id="102" w:author="Terry, Vickie (EGLE)" w:date="2020-04-08T14:19:00Z">
              <w:r w:rsidR="006722E4">
                <w:rPr>
                  <w:rFonts w:ascii="Arial" w:hAnsi="Arial" w:cs="Arial"/>
                  <w:sz w:val="22"/>
                  <w:szCs w:val="22"/>
                </w:rPr>
                <w:t>April 16, 2020</w:t>
              </w:r>
            </w:ins>
          </w:p>
        </w:tc>
      </w:tr>
    </w:tbl>
    <w:p w14:paraId="196DD3A1" w14:textId="77777777" w:rsidR="000C238E" w:rsidRPr="007426D9" w:rsidRDefault="007426D9" w:rsidP="00273A6A">
      <w:pPr>
        <w:tabs>
          <w:tab w:val="left" w:pos="0"/>
        </w:tabs>
        <w:suppressAutoHyphens/>
        <w:ind w:right="-266"/>
        <w:jc w:val="center"/>
        <w:rPr>
          <w:rFonts w:ascii="Arial" w:hAnsi="Arial" w:cs="Arial"/>
          <w:sz w:val="22"/>
          <w:szCs w:val="22"/>
        </w:rPr>
        <w:sectPr w:rsidR="000C238E" w:rsidRPr="007426D9" w:rsidSect="00FF626C">
          <w:headerReference w:type="first" r:id="rId11"/>
          <w:endnotePr>
            <w:numFmt w:val="decimal"/>
          </w:endnotePr>
          <w:pgSz w:w="12240" w:h="15840" w:code="1"/>
          <w:pgMar w:top="547" w:right="806" w:bottom="576" w:left="720" w:header="0" w:footer="0" w:gutter="0"/>
          <w:cols w:space="720"/>
          <w:noEndnote/>
        </w:sectPr>
      </w:pPr>
      <w:r w:rsidRPr="00ED081B">
        <w:rPr>
          <w:rFonts w:ascii="Arial" w:hAnsi="Arial" w:cs="Arial"/>
          <w:sz w:val="22"/>
          <w:szCs w:val="22"/>
        </w:rPr>
        <w:t>{</w:t>
      </w:r>
      <w:r w:rsidR="000C238E" w:rsidRPr="00ED081B">
        <w:rPr>
          <w:rFonts w:ascii="Arial" w:hAnsi="Arial" w:cs="Arial"/>
          <w:sz w:val="22"/>
          <w:szCs w:val="22"/>
        </w:rPr>
        <w:t>Reserved</w:t>
      </w:r>
      <w:r w:rsidRPr="00ED081B">
        <w:rPr>
          <w:rFonts w:ascii="Arial" w:hAnsi="Arial" w:cs="Arial"/>
          <w:sz w:val="22"/>
          <w:szCs w:val="22"/>
        </w:rPr>
        <w:t>}</w:t>
      </w:r>
    </w:p>
    <w:p w14:paraId="255C77F8" w14:textId="2B9F9ED8" w:rsidR="00D02E64" w:rsidRDefault="00DB21D2" w:rsidP="00D02E64">
      <w:pPr>
        <w:tabs>
          <w:tab w:val="center" w:pos="5040"/>
          <w:tab w:val="left" w:pos="10080"/>
        </w:tabs>
        <w:suppressAutoHyphens/>
        <w:jc w:val="center"/>
        <w:rPr>
          <w:rFonts w:ascii="Arial" w:hAnsi="Arial" w:cs="Arial"/>
          <w:b/>
          <w:sz w:val="20"/>
        </w:rPr>
      </w:pPr>
      <w:r>
        <w:rPr>
          <w:rFonts w:ascii="Arial" w:hAnsi="Arial" w:cs="Arial"/>
          <w:b/>
          <w:noProof/>
          <w:sz w:val="20"/>
        </w:rPr>
        <mc:AlternateContent>
          <mc:Choice Requires="wps">
            <w:drawing>
              <wp:anchor distT="0" distB="0" distL="114300" distR="114300" simplePos="0" relativeHeight="251658752" behindDoc="1" locked="0" layoutInCell="1" allowOverlap="1" wp14:anchorId="50B89996" wp14:editId="1343D06D">
                <wp:simplePos x="0" y="0"/>
                <wp:positionH relativeFrom="margin">
                  <wp:posOffset>-203200</wp:posOffset>
                </wp:positionH>
                <wp:positionV relativeFrom="page">
                  <wp:posOffset>185420</wp:posOffset>
                </wp:positionV>
                <wp:extent cx="7331075" cy="9438640"/>
                <wp:effectExtent l="0" t="0" r="0" b="0"/>
                <wp:wrapNone/>
                <wp:docPr id="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31075" cy="9438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4FF248E" w14:textId="6E691F05" w:rsidR="00953CD2" w:rsidRDefault="00953CD2" w:rsidP="007F6E7D">
                            <w:pPr>
                              <w:tabs>
                                <w:tab w:val="left" w:pos="-720"/>
                                <w:tab w:val="left" w:pos="360"/>
                                <w:tab w:val="left" w:pos="10080"/>
                              </w:tabs>
                              <w:suppressAutoHyphens/>
                              <w:jc w:val="both"/>
                              <w:rPr>
                                <w:rFonts w:ascii="Univers" w:hAnsi="Univers"/>
                                <w:sz w:val="20"/>
                              </w:rPr>
                            </w:pPr>
                            <w:r>
                              <w:rPr>
                                <w:rFonts w:ascii="Univers" w:hAnsi="Univers"/>
                                <w:sz w:val="20"/>
                              </w:rPr>
                              <w:tab/>
                            </w:r>
                            <w:r>
                              <w:rPr>
                                <w:rFonts w:ascii="Univers" w:hAnsi="Univers"/>
                                <w:noProof/>
                                <w:sz w:val="20"/>
                              </w:rPr>
                              <w:drawing>
                                <wp:inline distT="0" distB="0" distL="0" distR="0" wp14:anchorId="4EB84643" wp14:editId="355DE6B9">
                                  <wp:extent cx="914400" cy="4152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415290"/>
                                          </a:xfrm>
                                          <a:prstGeom prst="rect">
                                            <a:avLst/>
                                          </a:prstGeom>
                                          <a:noFill/>
                                          <a:ln>
                                            <a:noFill/>
                                          </a:ln>
                                        </pic:spPr>
                                      </pic:pic>
                                    </a:graphicData>
                                  </a:graphic>
                                </wp:inline>
                              </w:drawing>
                            </w:r>
                            <w:r>
                              <w:rPr>
                                <w:rFonts w:ascii="Univers" w:hAnsi="Univers"/>
                                <w:sz w:val="20"/>
                              </w:rPr>
                              <w:tab/>
                            </w:r>
                            <w:r>
                              <w:rPr>
                                <w:rFonts w:ascii="Univers" w:hAnsi="Univers"/>
                                <w:noProof/>
                                <w:sz w:val="20"/>
                              </w:rPr>
                              <w:drawing>
                                <wp:inline distT="0" distB="0" distL="0" distR="0" wp14:anchorId="0E6C6118" wp14:editId="03247E18">
                                  <wp:extent cx="532765" cy="5384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2765" cy="538480"/>
                                          </a:xfrm>
                                          <a:prstGeom prst="rect">
                                            <a:avLst/>
                                          </a:prstGeom>
                                          <a:noFill/>
                                          <a:ln>
                                            <a:noFill/>
                                          </a:ln>
                                        </pic:spPr>
                                      </pic:pic>
                                    </a:graphicData>
                                  </a:graphic>
                                </wp:inline>
                              </w:drawing>
                            </w:r>
                          </w:p>
                          <w:p w14:paraId="1B2A1EB9" w14:textId="77777777" w:rsidR="00953CD2" w:rsidRDefault="00953CD2" w:rsidP="007F6E7D">
                            <w:pPr>
                              <w:tabs>
                                <w:tab w:val="left" w:pos="-720"/>
                              </w:tabs>
                              <w:suppressAutoHyphens/>
                              <w:jc w:val="both"/>
                              <w:rPr>
                                <w:rFonts w:ascii="Univers" w:hAnsi="Univers"/>
                                <w:sz w:val="20"/>
                              </w:rPr>
                            </w:pPr>
                          </w:p>
                          <w:p w14:paraId="39E96F75" w14:textId="77777777" w:rsidR="00953CD2" w:rsidRDefault="00953CD2" w:rsidP="007F6E7D">
                            <w:pPr>
                              <w:tabs>
                                <w:tab w:val="left" w:pos="-720"/>
                              </w:tabs>
                              <w:suppressAutoHyphens/>
                              <w:jc w:val="both"/>
                              <w:rPr>
                                <w:rFonts w:ascii="Univers" w:hAnsi="Univers"/>
                                <w:sz w:val="20"/>
                              </w:rPr>
                            </w:pPr>
                          </w:p>
                          <w:p w14:paraId="4B65A396" w14:textId="77777777" w:rsidR="00953CD2" w:rsidRDefault="00953CD2" w:rsidP="007F6E7D">
                            <w:pPr>
                              <w:tabs>
                                <w:tab w:val="left" w:pos="-720"/>
                              </w:tabs>
                              <w:suppressAutoHyphens/>
                              <w:jc w:val="both"/>
                              <w:rPr>
                                <w:rFonts w:ascii="Univers" w:hAnsi="Univers"/>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B89996" id="Rectangle 7" o:spid="_x0000_s1026" style="position:absolute;left:0;text-align:left;margin-left:-16pt;margin-top:14.6pt;width:577.25pt;height:743.2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" filled="f" stroked="f" strokeweight="0">
                <v:textbox inset="0,0,0,0">
                  <w:txbxContent>
                    <w:p w14:paraId="14FF248E" w14:textId="6E691F05" w:rsidR="00953CD2" w:rsidRDefault="00953CD2" w:rsidP="007F6E7D">
                      <w:pPr>
                        <w:tabs>
                          <w:tab w:val="left" w:pos="-720"/>
                          <w:tab w:val="left" w:pos="360"/>
                          <w:tab w:val="left" w:pos="10080"/>
                        </w:tabs>
                        <w:suppressAutoHyphens/>
                        <w:jc w:val="both"/>
                        <w:rPr>
                          <w:rFonts w:ascii="Univers" w:hAnsi="Univers"/>
                          <w:sz w:val="20"/>
                        </w:rPr>
                      </w:pPr>
                      <w:r>
                        <w:rPr>
                          <w:rFonts w:ascii="Univers" w:hAnsi="Univers"/>
                          <w:sz w:val="20"/>
                        </w:rPr>
                        <w:tab/>
                      </w:r>
                      <w:r>
                        <w:rPr>
                          <w:rFonts w:ascii="Univers" w:hAnsi="Univers"/>
                          <w:noProof/>
                          <w:sz w:val="20"/>
                        </w:rPr>
                        <w:drawing>
                          <wp:inline distT="0" distB="0" distL="0" distR="0" wp14:anchorId="4EB84643" wp14:editId="355DE6B9">
                            <wp:extent cx="914400" cy="4152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4400" cy="415290"/>
                                    </a:xfrm>
                                    <a:prstGeom prst="rect">
                                      <a:avLst/>
                                    </a:prstGeom>
                                    <a:noFill/>
                                    <a:ln>
                                      <a:noFill/>
                                    </a:ln>
                                  </pic:spPr>
                                </pic:pic>
                              </a:graphicData>
                            </a:graphic>
                          </wp:inline>
                        </w:drawing>
                      </w:r>
                      <w:r>
                        <w:rPr>
                          <w:rFonts w:ascii="Univers" w:hAnsi="Univers"/>
                          <w:sz w:val="20"/>
                        </w:rPr>
                        <w:tab/>
                      </w:r>
                      <w:r>
                        <w:rPr>
                          <w:rFonts w:ascii="Univers" w:hAnsi="Univers"/>
                          <w:noProof/>
                          <w:sz w:val="20"/>
                        </w:rPr>
                        <w:drawing>
                          <wp:inline distT="0" distB="0" distL="0" distR="0" wp14:anchorId="0E6C6118" wp14:editId="03247E18">
                            <wp:extent cx="532765" cy="5384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2765" cy="538480"/>
                                    </a:xfrm>
                                    <a:prstGeom prst="rect">
                                      <a:avLst/>
                                    </a:prstGeom>
                                    <a:noFill/>
                                    <a:ln>
                                      <a:noFill/>
                                    </a:ln>
                                  </pic:spPr>
                                </pic:pic>
                              </a:graphicData>
                            </a:graphic>
                          </wp:inline>
                        </w:drawing>
                      </w:r>
                    </w:p>
                    <w:p w14:paraId="1B2A1EB9" w14:textId="77777777" w:rsidR="00953CD2" w:rsidRDefault="00953CD2" w:rsidP="007F6E7D">
                      <w:pPr>
                        <w:tabs>
                          <w:tab w:val="left" w:pos="-720"/>
                        </w:tabs>
                        <w:suppressAutoHyphens/>
                        <w:jc w:val="both"/>
                        <w:rPr>
                          <w:rFonts w:ascii="Univers" w:hAnsi="Univers"/>
                          <w:sz w:val="20"/>
                        </w:rPr>
                      </w:pPr>
                    </w:p>
                    <w:p w14:paraId="39E96F75" w14:textId="77777777" w:rsidR="00953CD2" w:rsidRDefault="00953CD2" w:rsidP="007F6E7D">
                      <w:pPr>
                        <w:tabs>
                          <w:tab w:val="left" w:pos="-720"/>
                        </w:tabs>
                        <w:suppressAutoHyphens/>
                        <w:jc w:val="both"/>
                        <w:rPr>
                          <w:rFonts w:ascii="Univers" w:hAnsi="Univers"/>
                          <w:sz w:val="20"/>
                        </w:rPr>
                      </w:pPr>
                    </w:p>
                    <w:p w14:paraId="4B65A396" w14:textId="77777777" w:rsidR="00953CD2" w:rsidRDefault="00953CD2" w:rsidP="007F6E7D">
                      <w:pPr>
                        <w:tabs>
                          <w:tab w:val="left" w:pos="-720"/>
                        </w:tabs>
                        <w:suppressAutoHyphens/>
                        <w:jc w:val="both"/>
                        <w:rPr>
                          <w:rFonts w:ascii="Univers" w:hAnsi="Univers"/>
                          <w:sz w:val="20"/>
                        </w:rPr>
                      </w:pPr>
                    </w:p>
                  </w:txbxContent>
                </v:textbox>
                <w10:wrap anchorx="margin" anchory="page"/>
              </v:rect>
            </w:pict>
          </mc:Fallback>
        </mc:AlternateContent>
      </w:r>
      <w:r w:rsidR="006E2419" w:rsidRPr="00722AED">
        <w:rPr>
          <w:rFonts w:ascii="Arial" w:hAnsi="Arial" w:cs="Arial"/>
          <w:b/>
          <w:sz w:val="20"/>
        </w:rPr>
        <w:t>State of Michigan</w:t>
      </w:r>
    </w:p>
    <w:p w14:paraId="67732C93" w14:textId="72CE5C28" w:rsidR="006E2419" w:rsidRPr="00722AED" w:rsidRDefault="006E2419" w:rsidP="00D02E64">
      <w:pPr>
        <w:tabs>
          <w:tab w:val="center" w:pos="5040"/>
          <w:tab w:val="left" w:pos="10080"/>
        </w:tabs>
        <w:suppressAutoHyphens/>
        <w:jc w:val="center"/>
        <w:rPr>
          <w:rFonts w:ascii="Arial" w:hAnsi="Arial" w:cs="Arial"/>
          <w:sz w:val="20"/>
        </w:rPr>
      </w:pPr>
      <w:r w:rsidRPr="00722AED">
        <w:rPr>
          <w:rFonts w:ascii="Arial" w:hAnsi="Arial" w:cs="Arial"/>
          <w:b/>
          <w:sz w:val="20"/>
        </w:rPr>
        <w:t>Department of</w:t>
      </w:r>
      <w:r>
        <w:rPr>
          <w:rFonts w:ascii="Arial" w:hAnsi="Arial" w:cs="Arial"/>
          <w:b/>
          <w:sz w:val="20"/>
        </w:rPr>
        <w:t xml:space="preserve"> </w:t>
      </w:r>
      <w:r w:rsidRPr="00722AED">
        <w:rPr>
          <w:rFonts w:ascii="Arial" w:hAnsi="Arial" w:cs="Arial"/>
          <w:b/>
          <w:sz w:val="20"/>
        </w:rPr>
        <w:t>Environment</w:t>
      </w:r>
      <w:ins w:id="103" w:author="Dailey, Daniel (EGLE)" w:date="2019-07-10T08:49:00Z">
        <w:r w:rsidR="00441957">
          <w:rPr>
            <w:rFonts w:ascii="Arial" w:hAnsi="Arial" w:cs="Arial"/>
            <w:b/>
            <w:sz w:val="20"/>
          </w:rPr>
          <w:t>, Great Lakes, and Energy</w:t>
        </w:r>
      </w:ins>
      <w:del w:id="104" w:author="Dailey, Daniel (EGLE)" w:date="2019-07-10T08:49:00Z">
        <w:r w:rsidDel="00441957">
          <w:rPr>
            <w:rFonts w:ascii="Arial" w:hAnsi="Arial" w:cs="Arial"/>
            <w:b/>
            <w:sz w:val="20"/>
          </w:rPr>
          <w:delText>al Quality</w:delText>
        </w:r>
      </w:del>
    </w:p>
    <w:p w14:paraId="4881E82E" w14:textId="77777777" w:rsidR="006E2419" w:rsidRPr="00722AED" w:rsidRDefault="006E2419" w:rsidP="006E2419">
      <w:pPr>
        <w:suppressAutoHyphens/>
        <w:jc w:val="center"/>
        <w:rPr>
          <w:rFonts w:ascii="Arial" w:hAnsi="Arial" w:cs="Arial"/>
          <w:sz w:val="20"/>
        </w:rPr>
      </w:pPr>
      <w:r w:rsidRPr="00722AED">
        <w:rPr>
          <w:rFonts w:ascii="Arial" w:hAnsi="Arial" w:cs="Arial"/>
          <w:b/>
          <w:sz w:val="20"/>
        </w:rPr>
        <w:t>HAZARDOUS WASTE MANAGEMENT FACILITY OPERATING LICENSE</w:t>
      </w:r>
    </w:p>
    <w:p w14:paraId="3AB51250" w14:textId="77777777" w:rsidR="006E2419" w:rsidRPr="00722AED" w:rsidRDefault="006E2419" w:rsidP="006E2419">
      <w:pPr>
        <w:tabs>
          <w:tab w:val="left" w:pos="-1440"/>
          <w:tab w:val="left" w:pos="-720"/>
        </w:tabs>
        <w:suppressAutoHyphens/>
        <w:jc w:val="center"/>
        <w:rPr>
          <w:rFonts w:ascii="Arial" w:hAnsi="Arial" w:cs="Arial"/>
          <w:spacing w:val="-2"/>
          <w:sz w:val="20"/>
        </w:rPr>
      </w:pPr>
    </w:p>
    <w:p w14:paraId="4F8C6C97" w14:textId="77777777" w:rsidR="006E2419" w:rsidRPr="007A3533" w:rsidRDefault="006E2419" w:rsidP="00C27EB6">
      <w:pPr>
        <w:tabs>
          <w:tab w:val="left" w:pos="-1440"/>
          <w:tab w:val="left" w:pos="5760"/>
          <w:tab w:val="left" w:pos="7920"/>
        </w:tabs>
        <w:suppressAutoHyphens/>
        <w:spacing w:line="360" w:lineRule="auto"/>
        <w:ind w:left="-274" w:right="-418"/>
        <w:jc w:val="both"/>
        <w:rPr>
          <w:rFonts w:ascii="Arial" w:hAnsi="Arial" w:cs="Arial"/>
          <w:spacing w:val="-2"/>
          <w:sz w:val="20"/>
        </w:rPr>
      </w:pPr>
      <w:r w:rsidRPr="00722AED">
        <w:rPr>
          <w:rFonts w:ascii="Arial" w:hAnsi="Arial" w:cs="Arial"/>
          <w:spacing w:val="-2"/>
          <w:sz w:val="20"/>
        </w:rPr>
        <w:t xml:space="preserve">NAME OF LICENSEE:  </w:t>
      </w:r>
      <w:r w:rsidRPr="007A3533">
        <w:rPr>
          <w:rFonts w:ascii="Arial" w:hAnsi="Arial" w:cs="Arial"/>
          <w:spacing w:val="-2"/>
          <w:sz w:val="20"/>
        </w:rPr>
        <w:fldChar w:fldCharType="begin"/>
      </w:r>
      <w:r w:rsidRPr="007A3533">
        <w:rPr>
          <w:rFonts w:ascii="Arial" w:hAnsi="Arial" w:cs="Arial"/>
          <w:spacing w:val="-2"/>
          <w:sz w:val="20"/>
        </w:rPr>
        <w:instrText>fillin "" \d ""</w:instrText>
      </w:r>
      <w:r w:rsidRPr="007A3533">
        <w:rPr>
          <w:rFonts w:ascii="Arial" w:hAnsi="Arial" w:cs="Arial"/>
          <w:spacing w:val="-2"/>
          <w:sz w:val="20"/>
        </w:rPr>
        <w:fldChar w:fldCharType="separate"/>
      </w:r>
      <w:r w:rsidRPr="007A3533">
        <w:rPr>
          <w:rFonts w:ascii="Arial" w:hAnsi="Arial" w:cs="Arial"/>
          <w:spacing w:val="-2"/>
          <w:sz w:val="20"/>
        </w:rPr>
        <w:t>The Dow Chemical Company</w:t>
      </w:r>
      <w:r w:rsidRPr="007A3533">
        <w:rPr>
          <w:rFonts w:ascii="Arial" w:hAnsi="Arial" w:cs="Arial"/>
          <w:spacing w:val="-2"/>
          <w:sz w:val="20"/>
        </w:rPr>
        <w:fldChar w:fldCharType="end"/>
      </w:r>
      <w:r w:rsidR="00C27EB6">
        <w:rPr>
          <w:rFonts w:ascii="Arial" w:hAnsi="Arial" w:cs="Arial"/>
          <w:spacing w:val="-2"/>
          <w:sz w:val="20"/>
        </w:rPr>
        <w:tab/>
      </w:r>
      <w:r w:rsidR="00C27EB6">
        <w:rPr>
          <w:rFonts w:ascii="Arial" w:hAnsi="Arial" w:cs="Arial"/>
          <w:spacing w:val="-2"/>
          <w:sz w:val="20"/>
        </w:rPr>
        <w:tab/>
      </w:r>
      <w:r w:rsidRPr="007A3533">
        <w:rPr>
          <w:rFonts w:ascii="Arial" w:hAnsi="Arial" w:cs="Arial"/>
          <w:spacing w:val="-2"/>
          <w:sz w:val="20"/>
        </w:rPr>
        <w:fldChar w:fldCharType="begin"/>
      </w:r>
      <w:r w:rsidRPr="007A3533">
        <w:rPr>
          <w:rFonts w:ascii="Arial" w:hAnsi="Arial" w:cs="Arial"/>
          <w:spacing w:val="-2"/>
          <w:sz w:val="20"/>
        </w:rPr>
        <w:instrText>fillin "" \d ""</w:instrText>
      </w:r>
      <w:r w:rsidRPr="007A3533">
        <w:rPr>
          <w:rFonts w:ascii="Arial" w:hAnsi="Arial" w:cs="Arial"/>
          <w:spacing w:val="-2"/>
          <w:sz w:val="20"/>
        </w:rPr>
        <w:fldChar w:fldCharType="end"/>
      </w:r>
    </w:p>
    <w:p w14:paraId="592EBB6A" w14:textId="77777777" w:rsidR="006E2419" w:rsidRPr="00722AED" w:rsidRDefault="006E2419" w:rsidP="00066F98">
      <w:pPr>
        <w:tabs>
          <w:tab w:val="left" w:pos="-1440"/>
          <w:tab w:val="left" w:pos="5760"/>
        </w:tabs>
        <w:suppressAutoHyphens/>
        <w:spacing w:line="360" w:lineRule="auto"/>
        <w:ind w:left="-274" w:right="-418"/>
        <w:jc w:val="both"/>
        <w:rPr>
          <w:rFonts w:ascii="Arial" w:hAnsi="Arial" w:cs="Arial"/>
          <w:spacing w:val="-2"/>
          <w:sz w:val="20"/>
        </w:rPr>
      </w:pPr>
      <w:r w:rsidRPr="00722AED">
        <w:rPr>
          <w:rFonts w:ascii="Arial" w:hAnsi="Arial" w:cs="Arial"/>
          <w:spacing w:val="-2"/>
          <w:sz w:val="20"/>
        </w:rPr>
        <w:t xml:space="preserve">NAME OF </w:t>
      </w:r>
      <w:r>
        <w:rPr>
          <w:rFonts w:ascii="Arial" w:hAnsi="Arial" w:cs="Arial"/>
          <w:spacing w:val="-2"/>
          <w:sz w:val="20"/>
        </w:rPr>
        <w:t xml:space="preserve">FACILITY </w:t>
      </w:r>
      <w:r w:rsidRPr="00722AED">
        <w:rPr>
          <w:rFonts w:ascii="Arial" w:hAnsi="Arial" w:cs="Arial"/>
          <w:spacing w:val="-2"/>
          <w:sz w:val="20"/>
        </w:rPr>
        <w:t xml:space="preserve">OWNER:  </w:t>
      </w:r>
      <w:r w:rsidRPr="007A3533">
        <w:rPr>
          <w:rFonts w:ascii="Arial" w:hAnsi="Arial" w:cs="Arial"/>
          <w:spacing w:val="-2"/>
          <w:sz w:val="20"/>
        </w:rPr>
        <w:fldChar w:fldCharType="begin"/>
      </w:r>
      <w:r w:rsidRPr="007A3533">
        <w:rPr>
          <w:rFonts w:ascii="Arial" w:hAnsi="Arial" w:cs="Arial"/>
          <w:spacing w:val="-2"/>
          <w:sz w:val="20"/>
        </w:rPr>
        <w:instrText>fillin "" \d ""</w:instrText>
      </w:r>
      <w:r w:rsidRPr="007A3533">
        <w:rPr>
          <w:rFonts w:ascii="Arial" w:hAnsi="Arial" w:cs="Arial"/>
          <w:spacing w:val="-2"/>
          <w:sz w:val="20"/>
        </w:rPr>
        <w:fldChar w:fldCharType="separate"/>
      </w:r>
      <w:r w:rsidRPr="007A3533">
        <w:rPr>
          <w:rFonts w:ascii="Arial" w:hAnsi="Arial" w:cs="Arial"/>
          <w:spacing w:val="-2"/>
          <w:sz w:val="20"/>
        </w:rPr>
        <w:t>The Dow Chemical Company</w:t>
      </w:r>
      <w:r w:rsidRPr="007A3533">
        <w:rPr>
          <w:rFonts w:ascii="Arial" w:hAnsi="Arial" w:cs="Arial"/>
          <w:spacing w:val="-2"/>
          <w:sz w:val="20"/>
        </w:rPr>
        <w:fldChar w:fldCharType="end"/>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70D8B430" w14:textId="77777777" w:rsidR="006E2419" w:rsidRPr="00722AED" w:rsidRDefault="006E2419" w:rsidP="00066F98">
      <w:pPr>
        <w:tabs>
          <w:tab w:val="left" w:pos="-1440"/>
          <w:tab w:val="left" w:pos="5760"/>
        </w:tabs>
        <w:suppressAutoHyphens/>
        <w:spacing w:line="360" w:lineRule="auto"/>
        <w:ind w:left="-274" w:right="-418"/>
        <w:jc w:val="both"/>
        <w:rPr>
          <w:rFonts w:ascii="Arial" w:hAnsi="Arial" w:cs="Arial"/>
          <w:spacing w:val="-2"/>
          <w:sz w:val="20"/>
        </w:rPr>
      </w:pPr>
      <w:r w:rsidRPr="00722AED">
        <w:rPr>
          <w:rFonts w:ascii="Arial" w:hAnsi="Arial" w:cs="Arial"/>
          <w:spacing w:val="-2"/>
          <w:sz w:val="20"/>
        </w:rPr>
        <w:t xml:space="preserve">NAME OF </w:t>
      </w:r>
      <w:r>
        <w:rPr>
          <w:rFonts w:ascii="Arial" w:hAnsi="Arial" w:cs="Arial"/>
          <w:spacing w:val="-2"/>
          <w:sz w:val="20"/>
        </w:rPr>
        <w:t xml:space="preserve">FACILITY </w:t>
      </w:r>
      <w:r w:rsidRPr="00722AED">
        <w:rPr>
          <w:rFonts w:ascii="Arial" w:hAnsi="Arial" w:cs="Arial"/>
          <w:spacing w:val="-2"/>
          <w:sz w:val="20"/>
        </w:rPr>
        <w:t>OPERATOR:</w:t>
      </w:r>
      <w:r>
        <w:rPr>
          <w:rFonts w:ascii="Arial" w:hAnsi="Arial" w:cs="Arial"/>
          <w:spacing w:val="-2"/>
          <w:sz w:val="20"/>
        </w:rPr>
        <w:t xml:space="preserve">  </w:t>
      </w:r>
      <w:r w:rsidRPr="007A3533">
        <w:rPr>
          <w:rFonts w:ascii="Arial" w:hAnsi="Arial" w:cs="Arial"/>
          <w:spacing w:val="-2"/>
          <w:sz w:val="20"/>
        </w:rPr>
        <w:fldChar w:fldCharType="begin"/>
      </w:r>
      <w:r w:rsidRPr="007A3533">
        <w:rPr>
          <w:rFonts w:ascii="Arial" w:hAnsi="Arial" w:cs="Arial"/>
          <w:spacing w:val="-2"/>
          <w:sz w:val="20"/>
        </w:rPr>
        <w:instrText>fillin "" \d ""</w:instrText>
      </w:r>
      <w:r w:rsidRPr="007A3533">
        <w:rPr>
          <w:rFonts w:ascii="Arial" w:hAnsi="Arial" w:cs="Arial"/>
          <w:spacing w:val="-2"/>
          <w:sz w:val="20"/>
        </w:rPr>
        <w:fldChar w:fldCharType="separate"/>
      </w:r>
      <w:r w:rsidRPr="007A3533">
        <w:rPr>
          <w:rFonts w:ascii="Arial" w:hAnsi="Arial" w:cs="Arial"/>
          <w:spacing w:val="-2"/>
          <w:sz w:val="20"/>
        </w:rPr>
        <w:t>The Dow Chemical Company</w:t>
      </w:r>
      <w:r w:rsidRPr="007A3533">
        <w:rPr>
          <w:rFonts w:ascii="Arial" w:hAnsi="Arial" w:cs="Arial"/>
          <w:spacing w:val="-2"/>
          <w:sz w:val="20"/>
        </w:rPr>
        <w:fldChar w:fldCharType="end"/>
      </w:r>
      <w:r>
        <w:rPr>
          <w:rFonts w:ascii="Arial" w:hAnsi="Arial" w:cs="Arial"/>
          <w:spacing w:val="-2"/>
          <w:sz w:val="20"/>
        </w:rPr>
        <w:t xml:space="preserve">  </w:t>
      </w:r>
      <w:r w:rsidRPr="00722AED">
        <w:rPr>
          <w:rFonts w:ascii="Arial" w:hAnsi="Arial" w:cs="Arial"/>
          <w:spacing w:val="-2"/>
          <w:sz w:val="20"/>
        </w:rPr>
        <w:t xml:space="preserve">  </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448577BE" w14:textId="77777777" w:rsidR="006E2419" w:rsidRPr="00722AED" w:rsidRDefault="006E2419" w:rsidP="00066F98">
      <w:pPr>
        <w:tabs>
          <w:tab w:val="left" w:pos="-1440"/>
          <w:tab w:val="left" w:pos="5760"/>
        </w:tabs>
        <w:suppressAutoHyphens/>
        <w:spacing w:line="360" w:lineRule="auto"/>
        <w:ind w:left="-274" w:right="-418"/>
        <w:jc w:val="both"/>
        <w:rPr>
          <w:rFonts w:ascii="Arial" w:hAnsi="Arial" w:cs="Arial"/>
          <w:spacing w:val="-2"/>
          <w:sz w:val="20"/>
        </w:rPr>
      </w:pPr>
      <w:r w:rsidRPr="00722AED">
        <w:rPr>
          <w:rFonts w:ascii="Arial" w:hAnsi="Arial" w:cs="Arial"/>
          <w:spacing w:val="-2"/>
          <w:sz w:val="20"/>
        </w:rPr>
        <w:t xml:space="preserve">NAME OF TITLEHOLDER OF LAND:  </w:t>
      </w:r>
      <w:r w:rsidRPr="007A3533">
        <w:rPr>
          <w:rFonts w:ascii="Arial" w:hAnsi="Arial" w:cs="Arial"/>
          <w:spacing w:val="-2"/>
          <w:sz w:val="20"/>
        </w:rPr>
        <w:fldChar w:fldCharType="begin"/>
      </w:r>
      <w:r w:rsidRPr="007A3533">
        <w:rPr>
          <w:rFonts w:ascii="Arial" w:hAnsi="Arial" w:cs="Arial"/>
          <w:spacing w:val="-2"/>
          <w:sz w:val="20"/>
        </w:rPr>
        <w:instrText>fillin "" \d ""</w:instrText>
      </w:r>
      <w:r w:rsidRPr="007A3533">
        <w:rPr>
          <w:rFonts w:ascii="Arial" w:hAnsi="Arial" w:cs="Arial"/>
          <w:spacing w:val="-2"/>
          <w:sz w:val="20"/>
        </w:rPr>
        <w:fldChar w:fldCharType="separate"/>
      </w:r>
      <w:r w:rsidRPr="007A3533">
        <w:rPr>
          <w:rFonts w:ascii="Arial" w:hAnsi="Arial" w:cs="Arial"/>
          <w:spacing w:val="-2"/>
          <w:sz w:val="20"/>
        </w:rPr>
        <w:t>The Dow Chemical Company</w:t>
      </w:r>
      <w:r w:rsidRPr="007A3533">
        <w:rPr>
          <w:rFonts w:ascii="Arial" w:hAnsi="Arial" w:cs="Arial"/>
          <w:spacing w:val="-2"/>
          <w:sz w:val="20"/>
        </w:rPr>
        <w:fldChar w:fldCharType="end"/>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4F4F99DA" w14:textId="77777777" w:rsidR="006E2419" w:rsidRPr="00722AED" w:rsidRDefault="006E2419" w:rsidP="00066F98">
      <w:pPr>
        <w:tabs>
          <w:tab w:val="left" w:pos="-1440"/>
          <w:tab w:val="left" w:pos="5760"/>
        </w:tabs>
        <w:suppressAutoHyphens/>
        <w:spacing w:line="360" w:lineRule="auto"/>
        <w:ind w:left="-274" w:right="-418"/>
        <w:jc w:val="both"/>
        <w:rPr>
          <w:rFonts w:ascii="Arial" w:hAnsi="Arial" w:cs="Arial"/>
          <w:spacing w:val="-2"/>
          <w:sz w:val="20"/>
        </w:rPr>
      </w:pPr>
      <w:r w:rsidRPr="00722AED">
        <w:rPr>
          <w:rFonts w:ascii="Arial" w:hAnsi="Arial" w:cs="Arial"/>
          <w:spacing w:val="-2"/>
          <w:sz w:val="20"/>
        </w:rPr>
        <w:t xml:space="preserve">FACILITY NAME: </w:t>
      </w:r>
      <w:r>
        <w:rPr>
          <w:rFonts w:ascii="Arial" w:hAnsi="Arial" w:cs="Arial"/>
          <w:spacing w:val="-2"/>
          <w:sz w:val="20"/>
        </w:rPr>
        <w:t xml:space="preserve"> Salzburg Landfill</w:t>
      </w:r>
      <w:r w:rsidRPr="00722AED">
        <w:rPr>
          <w:rFonts w:ascii="Arial" w:hAnsi="Arial" w:cs="Arial"/>
          <w:spacing w:val="-2"/>
          <w:sz w:val="20"/>
        </w:rPr>
        <w:t xml:space="preserve"> </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3BCE1444" w14:textId="77777777" w:rsidR="006E2419" w:rsidRPr="00722AED" w:rsidRDefault="006E2419" w:rsidP="00066F98">
      <w:pPr>
        <w:tabs>
          <w:tab w:val="left" w:pos="-1440"/>
          <w:tab w:val="left" w:pos="5760"/>
        </w:tabs>
        <w:suppressAutoHyphens/>
        <w:spacing w:line="360" w:lineRule="auto"/>
        <w:ind w:left="-274" w:right="-418"/>
        <w:jc w:val="both"/>
        <w:rPr>
          <w:rFonts w:ascii="Arial" w:hAnsi="Arial" w:cs="Arial"/>
          <w:spacing w:val="-2"/>
          <w:sz w:val="20"/>
        </w:rPr>
      </w:pPr>
      <w:r w:rsidRPr="00722AED">
        <w:rPr>
          <w:rFonts w:ascii="Arial" w:hAnsi="Arial" w:cs="Arial"/>
          <w:spacing w:val="-2"/>
          <w:sz w:val="20"/>
        </w:rPr>
        <w:t xml:space="preserve">FACILITY LOCATION: </w:t>
      </w:r>
      <w:r>
        <w:rPr>
          <w:rFonts w:ascii="Arial" w:hAnsi="Arial" w:cs="Arial"/>
          <w:spacing w:val="-2"/>
          <w:sz w:val="20"/>
        </w:rPr>
        <w:t xml:space="preserve"> 2314 West Salzburg Road, Midland, Michigan </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6BEC46E6" w14:textId="77777777" w:rsidR="006E2419" w:rsidRPr="00722AED" w:rsidRDefault="00AE3CD9" w:rsidP="00066F98">
      <w:pPr>
        <w:tabs>
          <w:tab w:val="left" w:pos="-1440"/>
          <w:tab w:val="left" w:pos="5760"/>
        </w:tabs>
        <w:suppressAutoHyphens/>
        <w:spacing w:line="360" w:lineRule="auto"/>
        <w:ind w:left="-274" w:right="-418"/>
        <w:jc w:val="both"/>
        <w:rPr>
          <w:rFonts w:ascii="Arial" w:hAnsi="Arial" w:cs="Arial"/>
          <w:spacing w:val="-2"/>
          <w:sz w:val="20"/>
        </w:rPr>
      </w:pPr>
      <w:r w:rsidRPr="00722AED">
        <w:rPr>
          <w:rFonts w:ascii="Arial" w:hAnsi="Arial" w:cs="Arial"/>
          <w:spacing w:val="-2"/>
          <w:sz w:val="20"/>
        </w:rPr>
        <w:t xml:space="preserve">FACILITY </w:t>
      </w:r>
      <w:r>
        <w:rPr>
          <w:rFonts w:ascii="Arial" w:hAnsi="Arial" w:cs="Arial"/>
          <w:spacing w:val="-2"/>
          <w:sz w:val="20"/>
        </w:rPr>
        <w:t>MAILING ADDRESS</w:t>
      </w:r>
      <w:r w:rsidRPr="00722AED">
        <w:rPr>
          <w:rFonts w:ascii="Arial" w:hAnsi="Arial" w:cs="Arial"/>
          <w:spacing w:val="-2"/>
          <w:sz w:val="20"/>
        </w:rPr>
        <w:t xml:space="preserve">: </w:t>
      </w:r>
      <w:r>
        <w:rPr>
          <w:rFonts w:ascii="Arial" w:hAnsi="Arial" w:cs="Arial"/>
          <w:spacing w:val="-2"/>
          <w:sz w:val="20"/>
        </w:rPr>
        <w:t xml:space="preserve"> </w:t>
      </w:r>
      <w:r w:rsidRPr="007A3533">
        <w:rPr>
          <w:rFonts w:ascii="Arial" w:hAnsi="Arial" w:cs="Arial"/>
          <w:spacing w:val="-2"/>
          <w:sz w:val="20"/>
        </w:rPr>
        <w:t xml:space="preserve">1790 Building, </w:t>
      </w:r>
      <w:r w:rsidR="00F469E5">
        <w:rPr>
          <w:rFonts w:ascii="Arial" w:hAnsi="Arial" w:cs="Arial"/>
          <w:spacing w:val="-2"/>
          <w:sz w:val="20"/>
        </w:rPr>
        <w:t xml:space="preserve">Washington Street, </w:t>
      </w:r>
      <w:r w:rsidRPr="007A3533">
        <w:rPr>
          <w:rFonts w:ascii="Arial" w:hAnsi="Arial" w:cs="Arial"/>
          <w:spacing w:val="-2"/>
          <w:sz w:val="20"/>
        </w:rPr>
        <w:t>Midland, Michigan 48674</w:t>
      </w:r>
    </w:p>
    <w:p w14:paraId="6268C95B" w14:textId="77777777" w:rsidR="006E2419" w:rsidRPr="00722AED" w:rsidRDefault="006E2419" w:rsidP="006E2419">
      <w:pPr>
        <w:tabs>
          <w:tab w:val="left" w:pos="-1440"/>
          <w:tab w:val="left" w:pos="5760"/>
        </w:tabs>
        <w:suppressAutoHyphens/>
        <w:ind w:left="-270" w:right="-420"/>
        <w:jc w:val="both"/>
        <w:rPr>
          <w:rFonts w:ascii="Arial" w:hAnsi="Arial" w:cs="Arial"/>
          <w:spacing w:val="-2"/>
          <w:sz w:val="20"/>
        </w:rPr>
      </w:pPr>
      <w:r w:rsidRPr="00722AED">
        <w:rPr>
          <w:rFonts w:ascii="Arial" w:hAnsi="Arial" w:cs="Arial"/>
          <w:spacing w:val="-2"/>
          <w:sz w:val="20"/>
        </w:rPr>
        <w:t xml:space="preserve">EPA IDENTIFICATION </w:t>
      </w:r>
      <w:r>
        <w:rPr>
          <w:rFonts w:ascii="Arial" w:hAnsi="Arial" w:cs="Arial"/>
          <w:spacing w:val="-2"/>
          <w:sz w:val="20"/>
        </w:rPr>
        <w:t xml:space="preserve">(ID) </w:t>
      </w:r>
      <w:r w:rsidRPr="00722AED">
        <w:rPr>
          <w:rFonts w:ascii="Arial" w:hAnsi="Arial" w:cs="Arial"/>
          <w:spacing w:val="-2"/>
          <w:sz w:val="20"/>
        </w:rPr>
        <w:t xml:space="preserve">NUMBER:  </w:t>
      </w:r>
      <w:r>
        <w:rPr>
          <w:rFonts w:ascii="Arial" w:hAnsi="Arial" w:cs="Arial"/>
          <w:spacing w:val="-2"/>
          <w:sz w:val="20"/>
        </w:rPr>
        <w:t>MID 980 617 435</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r w:rsidRPr="00722AED">
        <w:rPr>
          <w:rFonts w:ascii="Arial" w:hAnsi="Arial" w:cs="Arial"/>
          <w:spacing w:val="-2"/>
          <w:sz w:val="20"/>
        </w:rPr>
        <w:tab/>
        <w:t xml:space="preserve">EFFECTIVE DATE:  </w:t>
      </w:r>
      <w:r>
        <w:rPr>
          <w:rFonts w:ascii="Arial" w:hAnsi="Arial" w:cs="Arial"/>
          <w:spacing w:val="-2"/>
          <w:sz w:val="20"/>
        </w:rPr>
        <w:t xml:space="preserve">September </w:t>
      </w:r>
      <w:r w:rsidR="003F1DC0">
        <w:rPr>
          <w:rFonts w:ascii="Arial" w:hAnsi="Arial" w:cs="Arial"/>
          <w:spacing w:val="-2"/>
          <w:sz w:val="20"/>
        </w:rPr>
        <w:t>25</w:t>
      </w:r>
      <w:r>
        <w:rPr>
          <w:rFonts w:ascii="Arial" w:hAnsi="Arial" w:cs="Arial"/>
          <w:spacing w:val="-2"/>
          <w:sz w:val="20"/>
        </w:rPr>
        <w:t>, 2015</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6901A629" w14:textId="77777777" w:rsidR="006E2419" w:rsidRPr="00722AED" w:rsidRDefault="006E2419" w:rsidP="006E2419">
      <w:pPr>
        <w:tabs>
          <w:tab w:val="left" w:pos="-1440"/>
          <w:tab w:val="left" w:pos="3312"/>
          <w:tab w:val="left" w:pos="5760"/>
        </w:tabs>
        <w:suppressAutoHyphens/>
        <w:ind w:left="-270" w:right="-420"/>
        <w:jc w:val="both"/>
        <w:rPr>
          <w:rFonts w:ascii="Arial" w:hAnsi="Arial" w:cs="Arial"/>
          <w:spacing w:val="-2"/>
          <w:sz w:val="20"/>
        </w:rPr>
      </w:pPr>
      <w:r>
        <w:rPr>
          <w:rFonts w:ascii="Arial" w:hAnsi="Arial" w:cs="Arial"/>
          <w:spacing w:val="-2"/>
          <w:sz w:val="20"/>
        </w:rPr>
        <w:tab/>
      </w:r>
      <w:r>
        <w:rPr>
          <w:rFonts w:ascii="Arial" w:hAnsi="Arial" w:cs="Arial"/>
          <w:spacing w:val="-2"/>
          <w:sz w:val="20"/>
        </w:rPr>
        <w:tab/>
        <w:t xml:space="preserve">FIVE-YEAR REVIEW DATE:  September </w:t>
      </w:r>
      <w:r w:rsidR="003F1DC0">
        <w:rPr>
          <w:rFonts w:ascii="Arial" w:hAnsi="Arial" w:cs="Arial"/>
          <w:spacing w:val="-2"/>
          <w:sz w:val="20"/>
        </w:rPr>
        <w:t>25</w:t>
      </w:r>
      <w:r>
        <w:rPr>
          <w:rFonts w:ascii="Arial" w:hAnsi="Arial" w:cs="Arial"/>
          <w:spacing w:val="-2"/>
          <w:sz w:val="20"/>
        </w:rPr>
        <w:t>, 2020</w:t>
      </w:r>
    </w:p>
    <w:p w14:paraId="7F5067A1" w14:textId="77777777" w:rsidR="006E2419" w:rsidRPr="00722AED" w:rsidRDefault="006E2419" w:rsidP="006E2419">
      <w:pPr>
        <w:tabs>
          <w:tab w:val="left" w:pos="-1440"/>
          <w:tab w:val="left" w:pos="5760"/>
        </w:tabs>
        <w:suppressAutoHyphens/>
        <w:ind w:left="-270" w:right="-420"/>
        <w:jc w:val="both"/>
        <w:rPr>
          <w:rFonts w:ascii="Arial" w:hAnsi="Arial" w:cs="Arial"/>
          <w:spacing w:val="-2"/>
          <w:sz w:val="20"/>
        </w:rPr>
      </w:pPr>
      <w:r w:rsidRPr="00722AED">
        <w:rPr>
          <w:rFonts w:ascii="Arial" w:hAnsi="Arial" w:cs="Arial"/>
          <w:spacing w:val="-2"/>
          <w:sz w:val="20"/>
        </w:rPr>
        <w:t xml:space="preserve">REAPPLICATION DATE:  </w:t>
      </w:r>
      <w:r w:rsidR="006D0FF1">
        <w:rPr>
          <w:rFonts w:ascii="Arial" w:hAnsi="Arial" w:cs="Arial"/>
          <w:spacing w:val="-2"/>
          <w:sz w:val="20"/>
        </w:rPr>
        <w:t>March</w:t>
      </w:r>
      <w:r>
        <w:rPr>
          <w:rFonts w:ascii="Arial" w:hAnsi="Arial" w:cs="Arial"/>
          <w:spacing w:val="-2"/>
          <w:sz w:val="20"/>
        </w:rPr>
        <w:t xml:space="preserve"> </w:t>
      </w:r>
      <w:r w:rsidR="003F1DC0">
        <w:rPr>
          <w:rFonts w:ascii="Arial" w:hAnsi="Arial" w:cs="Arial"/>
          <w:spacing w:val="-2"/>
          <w:sz w:val="20"/>
        </w:rPr>
        <w:t>2</w:t>
      </w:r>
      <w:r w:rsidR="006D0FF1">
        <w:rPr>
          <w:rFonts w:ascii="Arial" w:hAnsi="Arial" w:cs="Arial"/>
          <w:spacing w:val="-2"/>
          <w:sz w:val="20"/>
        </w:rPr>
        <w:t>9</w:t>
      </w:r>
      <w:r>
        <w:rPr>
          <w:rFonts w:ascii="Arial" w:hAnsi="Arial" w:cs="Arial"/>
          <w:spacing w:val="-2"/>
          <w:sz w:val="20"/>
        </w:rPr>
        <w:t>, 2025</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r w:rsidRPr="00722AED">
        <w:rPr>
          <w:rFonts w:ascii="Arial" w:hAnsi="Arial" w:cs="Arial"/>
          <w:spacing w:val="-2"/>
          <w:sz w:val="20"/>
        </w:rPr>
        <w:tab/>
        <w:t xml:space="preserve">EXPIRATION DATE: </w:t>
      </w:r>
      <w:r>
        <w:rPr>
          <w:rFonts w:ascii="Arial" w:hAnsi="Arial" w:cs="Arial"/>
          <w:spacing w:val="-2"/>
          <w:sz w:val="20"/>
        </w:rPr>
        <w:t xml:space="preserve"> September </w:t>
      </w:r>
      <w:r w:rsidR="003F1DC0">
        <w:rPr>
          <w:rFonts w:ascii="Arial" w:hAnsi="Arial" w:cs="Arial"/>
          <w:spacing w:val="-2"/>
          <w:sz w:val="20"/>
        </w:rPr>
        <w:t>2</w:t>
      </w:r>
      <w:r w:rsidR="006D0FF1">
        <w:rPr>
          <w:rFonts w:ascii="Arial" w:hAnsi="Arial" w:cs="Arial"/>
          <w:spacing w:val="-2"/>
          <w:sz w:val="20"/>
        </w:rPr>
        <w:t>5</w:t>
      </w:r>
      <w:r>
        <w:rPr>
          <w:rFonts w:ascii="Arial" w:hAnsi="Arial" w:cs="Arial"/>
          <w:spacing w:val="-2"/>
          <w:sz w:val="20"/>
        </w:rPr>
        <w:t>, 2025</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p>
    <w:p w14:paraId="4AA48B8A" w14:textId="77777777" w:rsidR="006E2419" w:rsidRPr="00722AED" w:rsidRDefault="006E2419" w:rsidP="006E2419">
      <w:pPr>
        <w:tabs>
          <w:tab w:val="left" w:pos="-1440"/>
          <w:tab w:val="left" w:pos="5760"/>
        </w:tabs>
        <w:suppressAutoHyphens/>
        <w:ind w:left="-270" w:right="-420"/>
        <w:jc w:val="both"/>
        <w:rPr>
          <w:rFonts w:ascii="Arial" w:hAnsi="Arial" w:cs="Arial"/>
          <w:spacing w:val="-2"/>
          <w:sz w:val="20"/>
        </w:rPr>
      </w:pPr>
    </w:p>
    <w:p w14:paraId="258A174F" w14:textId="77777777" w:rsidR="006E2419" w:rsidRPr="00722AED" w:rsidRDefault="006E2419" w:rsidP="006E2419">
      <w:pPr>
        <w:tabs>
          <w:tab w:val="left" w:pos="-1440"/>
        </w:tabs>
        <w:suppressAutoHyphens/>
        <w:ind w:left="-270" w:right="-420"/>
        <w:jc w:val="both"/>
        <w:rPr>
          <w:rFonts w:ascii="Arial" w:hAnsi="Arial" w:cs="Arial"/>
          <w:spacing w:val="-2"/>
          <w:sz w:val="20"/>
        </w:rPr>
      </w:pPr>
      <w:r w:rsidRPr="00722AED">
        <w:rPr>
          <w:rFonts w:ascii="Arial" w:hAnsi="Arial" w:cs="Arial"/>
          <w:b/>
          <w:spacing w:val="-2"/>
          <w:sz w:val="20"/>
        </w:rPr>
        <w:t>AUTHORIZED ACTIVITIES</w:t>
      </w:r>
    </w:p>
    <w:p w14:paraId="3DACF3F0" w14:textId="79C09770" w:rsidR="006E2419" w:rsidRPr="00722AED" w:rsidRDefault="006E2419" w:rsidP="006E2419">
      <w:pPr>
        <w:tabs>
          <w:tab w:val="left" w:pos="-1440"/>
        </w:tabs>
        <w:suppressAutoHyphens/>
        <w:ind w:left="-270" w:right="-420"/>
        <w:rPr>
          <w:rFonts w:ascii="Arial" w:hAnsi="Arial" w:cs="Arial"/>
          <w:spacing w:val="-2"/>
          <w:sz w:val="20"/>
        </w:rPr>
      </w:pPr>
      <w:r>
        <w:rPr>
          <w:rFonts w:ascii="Arial" w:hAnsi="Arial" w:cs="Arial"/>
          <w:spacing w:val="-2"/>
          <w:sz w:val="20"/>
        </w:rPr>
        <w:t>Pursuant to Part </w:t>
      </w:r>
      <w:r w:rsidRPr="00722AED">
        <w:rPr>
          <w:rFonts w:ascii="Arial" w:hAnsi="Arial" w:cs="Arial"/>
          <w:spacing w:val="-2"/>
          <w:sz w:val="20"/>
        </w:rPr>
        <w:t>111</w:t>
      </w:r>
      <w:r>
        <w:rPr>
          <w:rFonts w:ascii="Arial" w:hAnsi="Arial" w:cs="Arial"/>
          <w:spacing w:val="-2"/>
          <w:sz w:val="20"/>
        </w:rPr>
        <w:t>, Hazardous Waste Management,</w:t>
      </w:r>
      <w:r w:rsidRPr="00722AED">
        <w:rPr>
          <w:rFonts w:ascii="Arial" w:hAnsi="Arial" w:cs="Arial"/>
          <w:spacing w:val="-2"/>
          <w:sz w:val="20"/>
        </w:rPr>
        <w:t xml:space="preserve"> of Michigan's Natural Resources and Environmental Protection Act, 1994</w:t>
      </w:r>
      <w:r>
        <w:rPr>
          <w:rFonts w:ascii="Arial" w:hAnsi="Arial" w:cs="Arial"/>
          <w:spacing w:val="-2"/>
          <w:sz w:val="20"/>
        </w:rPr>
        <w:t> </w:t>
      </w:r>
      <w:r w:rsidRPr="00722AED">
        <w:rPr>
          <w:rFonts w:ascii="Arial" w:hAnsi="Arial" w:cs="Arial"/>
          <w:spacing w:val="-2"/>
          <w:sz w:val="20"/>
        </w:rPr>
        <w:t>PA</w:t>
      </w:r>
      <w:r>
        <w:rPr>
          <w:rFonts w:ascii="Arial" w:hAnsi="Arial" w:cs="Arial"/>
          <w:spacing w:val="-2"/>
          <w:sz w:val="20"/>
        </w:rPr>
        <w:t> </w:t>
      </w:r>
      <w:r w:rsidRPr="00722AED">
        <w:rPr>
          <w:rFonts w:ascii="Arial" w:hAnsi="Arial" w:cs="Arial"/>
          <w:spacing w:val="-2"/>
          <w:sz w:val="20"/>
        </w:rPr>
        <w:t xml:space="preserve">451, as amended (Act 451), being §§324.11101 to 324.11153 of the Michigan Compiled Laws, and the hazardous waste management administrative rules (hereafter called the "rules") promulgated thereunder, being R 299.9101 </w:t>
      </w:r>
      <w:r w:rsidRPr="00F25315">
        <w:rPr>
          <w:rFonts w:ascii="Arial" w:hAnsi="Arial" w:cs="Arial"/>
          <w:i/>
          <w:spacing w:val="-2"/>
          <w:sz w:val="20"/>
        </w:rPr>
        <w:t>et. seq.</w:t>
      </w:r>
      <w:r w:rsidRPr="00722AED">
        <w:rPr>
          <w:rFonts w:ascii="Arial" w:hAnsi="Arial" w:cs="Arial"/>
          <w:spacing w:val="-2"/>
          <w:sz w:val="20"/>
        </w:rPr>
        <w:t xml:space="preserve"> of the Michigan Administrative Code, by the Michigan Department</w:t>
      </w:r>
      <w:r>
        <w:rPr>
          <w:rFonts w:ascii="Arial" w:hAnsi="Arial" w:cs="Arial"/>
          <w:spacing w:val="-2"/>
          <w:sz w:val="20"/>
        </w:rPr>
        <w:t xml:space="preserve"> </w:t>
      </w:r>
      <w:r w:rsidRPr="00722AED">
        <w:rPr>
          <w:rFonts w:ascii="Arial" w:hAnsi="Arial" w:cs="Arial"/>
          <w:spacing w:val="-2"/>
          <w:sz w:val="20"/>
        </w:rPr>
        <w:t>Environment</w:t>
      </w:r>
      <w:ins w:id="105" w:author="Dailey, Daniel (EGLE)" w:date="2019-07-10T08:49:00Z">
        <w:r w:rsidR="00441957">
          <w:rPr>
            <w:rFonts w:ascii="Arial" w:hAnsi="Arial" w:cs="Arial"/>
            <w:spacing w:val="-2"/>
            <w:sz w:val="20"/>
          </w:rPr>
          <w:t>, Great Lakes, and Energy</w:t>
        </w:r>
      </w:ins>
      <w:del w:id="106" w:author="Dailey, Daniel (EGLE)" w:date="2019-07-10T08:49:00Z">
        <w:r w:rsidDel="00441957">
          <w:rPr>
            <w:rFonts w:ascii="Arial" w:hAnsi="Arial" w:cs="Arial"/>
            <w:spacing w:val="-2"/>
            <w:sz w:val="20"/>
          </w:rPr>
          <w:delText>al Quality</w:delText>
        </w:r>
      </w:del>
      <w:r>
        <w:rPr>
          <w:rFonts w:ascii="Arial" w:hAnsi="Arial" w:cs="Arial"/>
          <w:spacing w:val="-2"/>
          <w:sz w:val="20"/>
        </w:rPr>
        <w:t xml:space="preserve"> </w:t>
      </w:r>
      <w:r w:rsidRPr="00722AED">
        <w:rPr>
          <w:rFonts w:ascii="Arial" w:hAnsi="Arial" w:cs="Arial"/>
          <w:spacing w:val="-2"/>
          <w:sz w:val="20"/>
        </w:rPr>
        <w:t>(</w:t>
      </w:r>
      <w:del w:id="107" w:author="Dailey, Daniel (EGLE)" w:date="2019-05-31T12:56:00Z">
        <w:r w:rsidDel="00F72353">
          <w:rPr>
            <w:rFonts w:ascii="Arial" w:hAnsi="Arial" w:cs="Arial"/>
            <w:spacing w:val="-2"/>
            <w:sz w:val="20"/>
          </w:rPr>
          <w:delText>MDEQ</w:delText>
        </w:r>
      </w:del>
      <w:ins w:id="108" w:author="Dailey, Daniel (EGLE)" w:date="2019-05-31T12:56:00Z">
        <w:r w:rsidR="00F72353">
          <w:rPr>
            <w:rFonts w:ascii="Arial" w:hAnsi="Arial" w:cs="Arial"/>
            <w:spacing w:val="-2"/>
            <w:sz w:val="20"/>
          </w:rPr>
          <w:t>EGLE</w:t>
        </w:r>
      </w:ins>
      <w:r w:rsidRPr="00722AED">
        <w:rPr>
          <w:rFonts w:ascii="Arial" w:hAnsi="Arial" w:cs="Arial"/>
          <w:spacing w:val="-2"/>
          <w:sz w:val="20"/>
        </w:rPr>
        <w:t xml:space="preserve">), an operating license (hereafter called the "license") is issued to </w:t>
      </w:r>
      <w:r w:rsidRPr="00493242">
        <w:rPr>
          <w:rFonts w:ascii="Arial" w:hAnsi="Arial" w:cs="Arial"/>
          <w:spacing w:val="-2"/>
          <w:sz w:val="20"/>
        </w:rPr>
        <w:t>The Dow Chemical Company</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r w:rsidRPr="00722AED">
        <w:rPr>
          <w:rFonts w:ascii="Arial" w:hAnsi="Arial" w:cs="Arial"/>
          <w:spacing w:val="-2"/>
          <w:sz w:val="20"/>
        </w:rPr>
        <w:t xml:space="preserve"> (hereafter called the "licensee") to operate </w:t>
      </w:r>
      <w:r w:rsidRPr="00870773">
        <w:rPr>
          <w:rFonts w:ascii="Arial" w:hAnsi="Arial" w:cs="Arial"/>
          <w:spacing w:val="-2"/>
          <w:sz w:val="20"/>
        </w:rPr>
        <w:t xml:space="preserve">a hazardous waste management </w:t>
      </w:r>
      <w:r w:rsidRPr="00870773">
        <w:rPr>
          <w:rFonts w:ascii="Arial" w:hAnsi="Arial" w:cs="Arial"/>
          <w:spacing w:val="-2"/>
          <w:sz w:val="20"/>
        </w:rPr>
        <w:fldChar w:fldCharType="begin"/>
      </w:r>
      <w:r w:rsidRPr="00870773">
        <w:rPr>
          <w:rFonts w:ascii="Arial" w:hAnsi="Arial" w:cs="Arial"/>
          <w:spacing w:val="-2"/>
          <w:sz w:val="20"/>
        </w:rPr>
        <w:instrText>fillin "" \d ""</w:instrText>
      </w:r>
      <w:r w:rsidRPr="00870773">
        <w:rPr>
          <w:rFonts w:ascii="Arial" w:hAnsi="Arial" w:cs="Arial"/>
          <w:spacing w:val="-2"/>
          <w:sz w:val="20"/>
        </w:rPr>
        <w:fldChar w:fldCharType="end"/>
      </w:r>
      <w:r w:rsidRPr="00870773">
        <w:rPr>
          <w:rFonts w:ascii="Arial" w:hAnsi="Arial" w:cs="Arial"/>
          <w:spacing w:val="-2"/>
          <w:sz w:val="20"/>
        </w:rPr>
        <w:t xml:space="preserve">facility (hereafter called the "facility") located </w:t>
      </w:r>
      <w:r w:rsidRPr="00870773">
        <w:rPr>
          <w:rFonts w:ascii="Arial" w:hAnsi="Arial" w:cs="Arial"/>
          <w:spacing w:val="-2"/>
          <w:sz w:val="20"/>
        </w:rPr>
        <w:fldChar w:fldCharType="begin"/>
      </w:r>
      <w:r w:rsidRPr="00870773">
        <w:rPr>
          <w:rFonts w:ascii="Arial" w:hAnsi="Arial" w:cs="Arial"/>
          <w:spacing w:val="-2"/>
          <w:sz w:val="20"/>
        </w:rPr>
        <w:instrText>fillin "" \d ""</w:instrText>
      </w:r>
      <w:r w:rsidRPr="00870773">
        <w:rPr>
          <w:rFonts w:ascii="Arial" w:hAnsi="Arial" w:cs="Arial"/>
          <w:spacing w:val="-2"/>
          <w:sz w:val="20"/>
        </w:rPr>
        <w:fldChar w:fldCharType="end"/>
      </w:r>
      <w:r w:rsidRPr="00870773">
        <w:rPr>
          <w:rFonts w:ascii="Arial" w:hAnsi="Arial" w:cs="Arial"/>
          <w:spacing w:val="-2"/>
          <w:sz w:val="20"/>
        </w:rPr>
        <w:t xml:space="preserve">at </w:t>
      </w:r>
      <w:r w:rsidRPr="00D94CD4">
        <w:rPr>
          <w:rFonts w:ascii="Arial" w:hAnsi="Arial" w:cs="Arial"/>
          <w:spacing w:val="-2"/>
          <w:sz w:val="20"/>
        </w:rPr>
        <w:t xml:space="preserve">latitude </w:t>
      </w:r>
      <w:r w:rsidRPr="00D94CD4">
        <w:rPr>
          <w:rFonts w:ascii="Arial" w:hAnsi="Arial" w:cs="Arial"/>
          <w:b/>
          <w:spacing w:val="-2"/>
          <w:sz w:val="20"/>
        </w:rPr>
        <w:fldChar w:fldCharType="begin"/>
      </w:r>
      <w:r w:rsidRPr="00D94CD4">
        <w:rPr>
          <w:rFonts w:ascii="Arial" w:hAnsi="Arial" w:cs="Arial"/>
          <w:b/>
          <w:spacing w:val="-2"/>
          <w:sz w:val="20"/>
        </w:rPr>
        <w:instrText>fillin "" \d ""</w:instrText>
      </w:r>
      <w:r w:rsidRPr="00D94CD4">
        <w:rPr>
          <w:rFonts w:ascii="Arial" w:hAnsi="Arial" w:cs="Arial"/>
          <w:b/>
          <w:spacing w:val="-2"/>
          <w:sz w:val="20"/>
        </w:rPr>
        <w:fldChar w:fldCharType="end"/>
      </w:r>
      <w:r w:rsidRPr="00D94CD4">
        <w:rPr>
          <w:rFonts w:ascii="Arial" w:hAnsi="Arial" w:cs="Arial"/>
          <w:spacing w:val="-2"/>
          <w:sz w:val="20"/>
        </w:rPr>
        <w:fldChar w:fldCharType="begin"/>
      </w:r>
      <w:r w:rsidRPr="00D94CD4">
        <w:rPr>
          <w:rFonts w:ascii="Arial" w:hAnsi="Arial" w:cs="Arial"/>
          <w:spacing w:val="-2"/>
          <w:sz w:val="20"/>
        </w:rPr>
        <w:instrText>fillin "" \d ""</w:instrText>
      </w:r>
      <w:r w:rsidRPr="00D94CD4">
        <w:rPr>
          <w:rFonts w:ascii="Arial" w:hAnsi="Arial" w:cs="Arial"/>
          <w:spacing w:val="-2"/>
          <w:sz w:val="20"/>
        </w:rPr>
        <w:fldChar w:fldCharType="separate"/>
      </w:r>
      <w:r w:rsidRPr="00D94CD4">
        <w:rPr>
          <w:rFonts w:ascii="Arial" w:hAnsi="Arial" w:cs="Arial"/>
          <w:spacing w:val="-2"/>
          <w:sz w:val="20"/>
        </w:rPr>
        <w:t>43</w:t>
      </w:r>
      <w:r w:rsidRPr="00D94CD4">
        <w:rPr>
          <w:rFonts w:ascii="Arial" w:hAnsi="Arial" w:cs="Arial"/>
          <w:spacing w:val="-2"/>
          <w:sz w:val="20"/>
        </w:rPr>
        <w:fldChar w:fldCharType="end"/>
      </w:r>
      <w:r w:rsidRPr="00D94CD4">
        <w:rPr>
          <w:rFonts w:ascii="Arial" w:hAnsi="Arial" w:cs="Arial"/>
          <w:spacing w:val="-2"/>
          <w:sz w:val="20"/>
        </w:rPr>
        <w:t xml:space="preserve">º </w:t>
      </w:r>
      <w:r w:rsidRPr="00D94CD4">
        <w:rPr>
          <w:rFonts w:ascii="Arial" w:hAnsi="Arial" w:cs="Arial"/>
          <w:spacing w:val="-2"/>
          <w:sz w:val="20"/>
        </w:rPr>
        <w:fldChar w:fldCharType="begin"/>
      </w:r>
      <w:r w:rsidRPr="00D94CD4">
        <w:rPr>
          <w:rFonts w:ascii="Arial" w:hAnsi="Arial" w:cs="Arial"/>
          <w:spacing w:val="-2"/>
          <w:sz w:val="20"/>
        </w:rPr>
        <w:instrText>fillin "" \d ""</w:instrText>
      </w:r>
      <w:r w:rsidRPr="00D94CD4">
        <w:rPr>
          <w:rFonts w:ascii="Arial" w:hAnsi="Arial" w:cs="Arial"/>
          <w:spacing w:val="-2"/>
          <w:sz w:val="20"/>
        </w:rPr>
        <w:fldChar w:fldCharType="separate"/>
      </w:r>
      <w:r w:rsidRPr="00D94CD4">
        <w:rPr>
          <w:rFonts w:ascii="Arial" w:hAnsi="Arial" w:cs="Arial"/>
          <w:spacing w:val="-2"/>
          <w:sz w:val="20"/>
        </w:rPr>
        <w:t>36</w:t>
      </w:r>
      <w:r w:rsidRPr="00D94CD4">
        <w:rPr>
          <w:rFonts w:ascii="Arial" w:hAnsi="Arial" w:cs="Arial"/>
          <w:spacing w:val="-2"/>
          <w:sz w:val="20"/>
        </w:rPr>
        <w:fldChar w:fldCharType="end"/>
      </w:r>
      <w:r w:rsidRPr="00D94CD4">
        <w:rPr>
          <w:rFonts w:ascii="Arial" w:hAnsi="Arial" w:cs="Arial"/>
          <w:spacing w:val="-2"/>
          <w:sz w:val="20"/>
        </w:rPr>
        <w:fldChar w:fldCharType="begin"/>
      </w:r>
      <w:r w:rsidRPr="00D94CD4">
        <w:rPr>
          <w:rFonts w:ascii="Arial" w:hAnsi="Arial" w:cs="Arial"/>
          <w:spacing w:val="-2"/>
          <w:sz w:val="20"/>
        </w:rPr>
        <w:instrText>fillin "" \d ""</w:instrText>
      </w:r>
      <w:r w:rsidRPr="00D94CD4">
        <w:rPr>
          <w:rFonts w:ascii="Arial" w:hAnsi="Arial" w:cs="Arial"/>
          <w:spacing w:val="-2"/>
          <w:sz w:val="20"/>
        </w:rPr>
        <w:fldChar w:fldCharType="end"/>
      </w:r>
      <w:r w:rsidRPr="00D94CD4">
        <w:rPr>
          <w:rFonts w:ascii="Arial" w:hAnsi="Arial" w:cs="Arial"/>
          <w:spacing w:val="-2"/>
          <w:sz w:val="20"/>
        </w:rPr>
        <w:t xml:space="preserve">' </w:t>
      </w:r>
      <w:r w:rsidRPr="00D94CD4">
        <w:rPr>
          <w:rFonts w:ascii="Arial" w:hAnsi="Arial" w:cs="Arial"/>
          <w:spacing w:val="-2"/>
          <w:sz w:val="20"/>
        </w:rPr>
        <w:fldChar w:fldCharType="begin"/>
      </w:r>
      <w:r w:rsidRPr="00D94CD4">
        <w:rPr>
          <w:rFonts w:ascii="Arial" w:hAnsi="Arial" w:cs="Arial"/>
          <w:spacing w:val="-2"/>
          <w:sz w:val="20"/>
        </w:rPr>
        <w:instrText>fillin "" \d ""</w:instrText>
      </w:r>
      <w:r w:rsidRPr="00D94CD4">
        <w:rPr>
          <w:rFonts w:ascii="Arial" w:hAnsi="Arial" w:cs="Arial"/>
          <w:spacing w:val="-2"/>
          <w:sz w:val="20"/>
        </w:rPr>
        <w:fldChar w:fldCharType="separate"/>
      </w:r>
      <w:r w:rsidRPr="00D94CD4">
        <w:rPr>
          <w:rFonts w:ascii="Arial" w:hAnsi="Arial" w:cs="Arial"/>
          <w:spacing w:val="-2"/>
          <w:sz w:val="20"/>
        </w:rPr>
        <w:t>1</w:t>
      </w:r>
      <w:r w:rsidRPr="00D94CD4">
        <w:rPr>
          <w:rFonts w:ascii="Arial" w:hAnsi="Arial" w:cs="Arial"/>
          <w:spacing w:val="-2"/>
          <w:sz w:val="20"/>
        </w:rPr>
        <w:fldChar w:fldCharType="end"/>
      </w:r>
      <w:r w:rsidR="00D94CD4" w:rsidRPr="00D94CD4">
        <w:rPr>
          <w:rFonts w:ascii="Arial" w:hAnsi="Arial" w:cs="Arial"/>
          <w:spacing w:val="-2"/>
          <w:sz w:val="20"/>
        </w:rPr>
        <w:t>2</w:t>
      </w:r>
      <w:r w:rsidRPr="00D94CD4">
        <w:rPr>
          <w:rFonts w:ascii="Arial" w:hAnsi="Arial" w:cs="Arial"/>
          <w:spacing w:val="-2"/>
          <w:sz w:val="20"/>
        </w:rPr>
        <w:fldChar w:fldCharType="begin"/>
      </w:r>
      <w:r w:rsidRPr="00D94CD4">
        <w:rPr>
          <w:rFonts w:ascii="Arial" w:hAnsi="Arial" w:cs="Arial"/>
          <w:spacing w:val="-2"/>
          <w:sz w:val="20"/>
        </w:rPr>
        <w:instrText>fillin "" \d ""</w:instrText>
      </w:r>
      <w:r w:rsidRPr="00D94CD4">
        <w:rPr>
          <w:rFonts w:ascii="Arial" w:hAnsi="Arial" w:cs="Arial"/>
          <w:spacing w:val="-2"/>
          <w:sz w:val="20"/>
        </w:rPr>
        <w:fldChar w:fldCharType="end"/>
      </w:r>
      <w:r w:rsidRPr="00D94CD4">
        <w:rPr>
          <w:rFonts w:ascii="Arial" w:hAnsi="Arial" w:cs="Arial"/>
          <w:spacing w:val="-2"/>
          <w:sz w:val="20"/>
        </w:rPr>
        <w:t xml:space="preserve">" N and longitude </w:t>
      </w:r>
      <w:r w:rsidRPr="00D94CD4">
        <w:rPr>
          <w:rFonts w:ascii="Arial" w:hAnsi="Arial" w:cs="Arial"/>
          <w:b/>
          <w:spacing w:val="-2"/>
          <w:sz w:val="20"/>
        </w:rPr>
        <w:fldChar w:fldCharType="begin"/>
      </w:r>
      <w:r w:rsidRPr="00D94CD4">
        <w:rPr>
          <w:rFonts w:ascii="Arial" w:hAnsi="Arial" w:cs="Arial"/>
          <w:b/>
          <w:spacing w:val="-2"/>
          <w:sz w:val="20"/>
        </w:rPr>
        <w:instrText>fillin "" \d ""</w:instrText>
      </w:r>
      <w:r w:rsidRPr="00D94CD4">
        <w:rPr>
          <w:rFonts w:ascii="Arial" w:hAnsi="Arial" w:cs="Arial"/>
          <w:b/>
          <w:spacing w:val="-2"/>
          <w:sz w:val="20"/>
        </w:rPr>
        <w:fldChar w:fldCharType="end"/>
      </w:r>
      <w:r w:rsidRPr="00D94CD4">
        <w:rPr>
          <w:rFonts w:ascii="Arial" w:hAnsi="Arial" w:cs="Arial"/>
          <w:spacing w:val="-2"/>
          <w:sz w:val="20"/>
        </w:rPr>
        <w:fldChar w:fldCharType="begin"/>
      </w:r>
      <w:r w:rsidRPr="00D94CD4">
        <w:rPr>
          <w:rFonts w:ascii="Arial" w:hAnsi="Arial" w:cs="Arial"/>
          <w:spacing w:val="-2"/>
          <w:sz w:val="20"/>
        </w:rPr>
        <w:instrText>fillin "" \d ""</w:instrText>
      </w:r>
      <w:r w:rsidRPr="00D94CD4">
        <w:rPr>
          <w:rFonts w:ascii="Arial" w:hAnsi="Arial" w:cs="Arial"/>
          <w:spacing w:val="-2"/>
          <w:sz w:val="20"/>
        </w:rPr>
        <w:fldChar w:fldCharType="separate"/>
      </w:r>
      <w:r w:rsidRPr="00D94CD4">
        <w:rPr>
          <w:rFonts w:ascii="Arial" w:hAnsi="Arial" w:cs="Arial"/>
          <w:spacing w:val="-2"/>
          <w:sz w:val="20"/>
        </w:rPr>
        <w:t>84</w:t>
      </w:r>
      <w:r w:rsidRPr="00D94CD4">
        <w:rPr>
          <w:rFonts w:ascii="Arial" w:hAnsi="Arial" w:cs="Arial"/>
          <w:spacing w:val="-2"/>
          <w:sz w:val="20"/>
        </w:rPr>
        <w:fldChar w:fldCharType="end"/>
      </w:r>
      <w:r w:rsidRPr="00D94CD4">
        <w:rPr>
          <w:rFonts w:ascii="Arial" w:hAnsi="Arial" w:cs="Arial"/>
          <w:spacing w:val="-2"/>
          <w:sz w:val="20"/>
        </w:rPr>
        <w:t xml:space="preserve">º </w:t>
      </w:r>
      <w:r w:rsidRPr="00D94CD4">
        <w:rPr>
          <w:rFonts w:ascii="Arial" w:hAnsi="Arial" w:cs="Arial"/>
          <w:spacing w:val="-2"/>
          <w:sz w:val="20"/>
        </w:rPr>
        <w:fldChar w:fldCharType="begin"/>
      </w:r>
      <w:r w:rsidRPr="00D94CD4">
        <w:rPr>
          <w:rFonts w:ascii="Arial" w:hAnsi="Arial" w:cs="Arial"/>
          <w:spacing w:val="-2"/>
          <w:sz w:val="20"/>
        </w:rPr>
        <w:instrText>fillin "" \d ""</w:instrText>
      </w:r>
      <w:r w:rsidRPr="00D94CD4">
        <w:rPr>
          <w:rFonts w:ascii="Arial" w:hAnsi="Arial" w:cs="Arial"/>
          <w:spacing w:val="-2"/>
          <w:sz w:val="20"/>
        </w:rPr>
        <w:fldChar w:fldCharType="separate"/>
      </w:r>
      <w:r w:rsidRPr="00D94CD4">
        <w:rPr>
          <w:rFonts w:ascii="Arial" w:hAnsi="Arial" w:cs="Arial"/>
          <w:spacing w:val="-2"/>
          <w:sz w:val="20"/>
        </w:rPr>
        <w:t>13</w:t>
      </w:r>
      <w:r w:rsidRPr="00D94CD4">
        <w:rPr>
          <w:rFonts w:ascii="Arial" w:hAnsi="Arial" w:cs="Arial"/>
          <w:spacing w:val="-2"/>
          <w:sz w:val="20"/>
        </w:rPr>
        <w:fldChar w:fldCharType="end"/>
      </w:r>
      <w:r w:rsidRPr="00D94CD4">
        <w:rPr>
          <w:rFonts w:ascii="Arial" w:hAnsi="Arial" w:cs="Arial"/>
          <w:spacing w:val="-2"/>
          <w:sz w:val="20"/>
        </w:rPr>
        <w:fldChar w:fldCharType="begin"/>
      </w:r>
      <w:r w:rsidRPr="00D94CD4">
        <w:rPr>
          <w:rFonts w:ascii="Arial" w:hAnsi="Arial" w:cs="Arial"/>
          <w:spacing w:val="-2"/>
          <w:sz w:val="20"/>
        </w:rPr>
        <w:instrText>fillin "" \d ""</w:instrText>
      </w:r>
      <w:r w:rsidRPr="00D94CD4">
        <w:rPr>
          <w:rFonts w:ascii="Arial" w:hAnsi="Arial" w:cs="Arial"/>
          <w:spacing w:val="-2"/>
          <w:sz w:val="20"/>
        </w:rPr>
        <w:fldChar w:fldCharType="end"/>
      </w:r>
      <w:r w:rsidRPr="00D94CD4">
        <w:rPr>
          <w:rFonts w:ascii="Arial" w:hAnsi="Arial" w:cs="Arial"/>
          <w:spacing w:val="-2"/>
          <w:sz w:val="20"/>
        </w:rPr>
        <w:fldChar w:fldCharType="begin"/>
      </w:r>
      <w:r w:rsidRPr="00D94CD4">
        <w:rPr>
          <w:rFonts w:ascii="Arial" w:hAnsi="Arial" w:cs="Arial"/>
          <w:spacing w:val="-2"/>
          <w:sz w:val="20"/>
        </w:rPr>
        <w:instrText>fillin "" \d ""</w:instrText>
      </w:r>
      <w:r w:rsidRPr="00D94CD4">
        <w:rPr>
          <w:rFonts w:ascii="Arial" w:hAnsi="Arial" w:cs="Arial"/>
          <w:spacing w:val="-2"/>
          <w:sz w:val="20"/>
        </w:rPr>
        <w:fldChar w:fldCharType="end"/>
      </w:r>
      <w:r w:rsidRPr="00D94CD4">
        <w:rPr>
          <w:rFonts w:ascii="Arial" w:hAnsi="Arial" w:cs="Arial"/>
          <w:spacing w:val="-2"/>
          <w:sz w:val="20"/>
        </w:rPr>
        <w:t xml:space="preserve">' </w:t>
      </w:r>
      <w:r w:rsidRPr="00D94CD4">
        <w:rPr>
          <w:rFonts w:ascii="Arial" w:hAnsi="Arial" w:cs="Arial"/>
          <w:spacing w:val="-2"/>
          <w:sz w:val="20"/>
        </w:rPr>
        <w:fldChar w:fldCharType="begin"/>
      </w:r>
      <w:r w:rsidRPr="00D94CD4">
        <w:rPr>
          <w:rFonts w:ascii="Arial" w:hAnsi="Arial" w:cs="Arial"/>
          <w:spacing w:val="-2"/>
          <w:sz w:val="20"/>
        </w:rPr>
        <w:instrText>fillin "" \d ""</w:instrText>
      </w:r>
      <w:r w:rsidRPr="00D94CD4">
        <w:rPr>
          <w:rFonts w:ascii="Arial" w:hAnsi="Arial" w:cs="Arial"/>
          <w:spacing w:val="-2"/>
          <w:sz w:val="20"/>
        </w:rPr>
        <w:fldChar w:fldCharType="separate"/>
      </w:r>
      <w:r w:rsidRPr="00D94CD4">
        <w:rPr>
          <w:rFonts w:ascii="Arial" w:hAnsi="Arial" w:cs="Arial"/>
          <w:spacing w:val="-2"/>
          <w:sz w:val="20"/>
        </w:rPr>
        <w:t>23</w:t>
      </w:r>
      <w:r w:rsidRPr="00D94CD4">
        <w:rPr>
          <w:rFonts w:ascii="Arial" w:hAnsi="Arial" w:cs="Arial"/>
          <w:spacing w:val="-2"/>
          <w:sz w:val="20"/>
        </w:rPr>
        <w:fldChar w:fldCharType="end"/>
      </w:r>
      <w:r w:rsidRPr="00D94CD4">
        <w:rPr>
          <w:rFonts w:ascii="Arial" w:hAnsi="Arial" w:cs="Arial"/>
          <w:spacing w:val="-2"/>
          <w:sz w:val="20"/>
        </w:rPr>
        <w:fldChar w:fldCharType="begin"/>
      </w:r>
      <w:r w:rsidRPr="00D94CD4">
        <w:rPr>
          <w:rFonts w:ascii="Arial" w:hAnsi="Arial" w:cs="Arial"/>
          <w:spacing w:val="-2"/>
          <w:sz w:val="20"/>
        </w:rPr>
        <w:instrText>fillin "" \d ""</w:instrText>
      </w:r>
      <w:r w:rsidRPr="00D94CD4">
        <w:rPr>
          <w:rFonts w:ascii="Arial" w:hAnsi="Arial" w:cs="Arial"/>
          <w:spacing w:val="-2"/>
          <w:sz w:val="20"/>
        </w:rPr>
        <w:fldChar w:fldCharType="end"/>
      </w:r>
      <w:r w:rsidRPr="00D94CD4">
        <w:rPr>
          <w:rFonts w:ascii="Arial" w:hAnsi="Arial" w:cs="Arial"/>
          <w:spacing w:val="-2"/>
          <w:sz w:val="20"/>
        </w:rPr>
        <w:t>" W</w:t>
      </w:r>
      <w:r w:rsidRPr="0016050F">
        <w:rPr>
          <w:rFonts w:ascii="Arial" w:hAnsi="Arial" w:cs="Arial"/>
          <w:spacing w:val="-2"/>
          <w:sz w:val="20"/>
        </w:rPr>
        <w:t xml:space="preserve">. </w:t>
      </w:r>
      <w:r w:rsidRPr="00870773">
        <w:rPr>
          <w:rFonts w:ascii="Arial" w:hAnsi="Arial" w:cs="Arial"/>
          <w:spacing w:val="-2"/>
          <w:sz w:val="20"/>
        </w:rPr>
        <w:t xml:space="preserve"> The</w:t>
      </w:r>
      <w:r w:rsidRPr="00722AED">
        <w:rPr>
          <w:rFonts w:ascii="Arial" w:hAnsi="Arial" w:cs="Arial"/>
          <w:spacing w:val="-2"/>
          <w:sz w:val="20"/>
        </w:rPr>
        <w:t xml:space="preserve"> licensee is authorized to conduct the following hazardous waste management activities:</w:t>
      </w:r>
    </w:p>
    <w:p w14:paraId="2F17078B" w14:textId="77777777" w:rsidR="006E2419" w:rsidRPr="00722AED" w:rsidRDefault="006E2419" w:rsidP="006E2419">
      <w:pPr>
        <w:tabs>
          <w:tab w:val="left" w:pos="-1440"/>
        </w:tabs>
        <w:suppressAutoHyphens/>
        <w:ind w:left="-270" w:right="-420"/>
        <w:jc w:val="both"/>
        <w:rPr>
          <w:rFonts w:ascii="Arial" w:hAnsi="Arial" w:cs="Arial"/>
          <w:spacing w:val="-2"/>
          <w:sz w:val="20"/>
        </w:rPr>
      </w:pPr>
    </w:p>
    <w:p w14:paraId="218932AB" w14:textId="77777777" w:rsidR="006E2419" w:rsidRPr="00722AED" w:rsidRDefault="004E64B0" w:rsidP="006E2419">
      <w:pPr>
        <w:tabs>
          <w:tab w:val="left" w:pos="2520"/>
          <w:tab w:val="left" w:pos="4860"/>
          <w:tab w:val="left" w:pos="7369"/>
        </w:tabs>
        <w:suppressAutoHyphens/>
        <w:ind w:left="-270" w:right="-420"/>
        <w:jc w:val="both"/>
        <w:rPr>
          <w:rFonts w:ascii="Arial" w:hAnsi="Arial" w:cs="Arial"/>
          <w:spacing w:val="-2"/>
          <w:sz w:val="20"/>
        </w:rPr>
      </w:pPr>
      <w:r>
        <w:rPr>
          <w:rFonts w:ascii="Arial" w:hAnsi="Arial" w:cs="Arial"/>
          <w:spacing w:val="-2"/>
          <w:sz w:val="20"/>
        </w:rPr>
        <w:fldChar w:fldCharType="begin">
          <w:ffData>
            <w:name w:val=""/>
            <w:enabled/>
            <w:calcOnExit w:val="0"/>
            <w:checkBox>
              <w:sizeAuto/>
              <w:default w:val="0"/>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006E2419">
        <w:rPr>
          <w:rFonts w:ascii="Arial" w:hAnsi="Arial" w:cs="Arial"/>
          <w:spacing w:val="-2"/>
          <w:sz w:val="20"/>
        </w:rPr>
        <w:t xml:space="preserve"> </w:t>
      </w:r>
      <w:r w:rsidR="006E2419" w:rsidRPr="00722AED">
        <w:rPr>
          <w:rFonts w:ascii="Arial" w:hAnsi="Arial" w:cs="Arial"/>
          <w:spacing w:val="-2"/>
          <w:sz w:val="20"/>
        </w:rPr>
        <w:t>STORAGE</w:t>
      </w:r>
      <w:r w:rsidR="006E2419" w:rsidRPr="00722AED">
        <w:rPr>
          <w:rFonts w:ascii="Arial" w:hAnsi="Arial" w:cs="Arial"/>
          <w:spacing w:val="-2"/>
          <w:sz w:val="20"/>
        </w:rPr>
        <w:tab/>
      </w:r>
      <w:r>
        <w:rPr>
          <w:rFonts w:ascii="Arial" w:hAnsi="Arial" w:cs="Arial"/>
          <w:spacing w:val="-2"/>
          <w:sz w:val="20"/>
        </w:rPr>
        <w:fldChar w:fldCharType="begin">
          <w:ffData>
            <w:name w:val=""/>
            <w:enabled/>
            <w:calcOnExit w:val="0"/>
            <w:checkBox>
              <w:sizeAuto/>
              <w:default w:val="0"/>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006E2419">
        <w:rPr>
          <w:rFonts w:ascii="Arial" w:hAnsi="Arial" w:cs="Arial"/>
          <w:spacing w:val="-2"/>
          <w:sz w:val="20"/>
        </w:rPr>
        <w:t xml:space="preserve"> TREATMENT</w:t>
      </w:r>
      <w:r w:rsidR="006E2419">
        <w:rPr>
          <w:rFonts w:ascii="Arial" w:hAnsi="Arial" w:cs="Arial"/>
          <w:spacing w:val="-2"/>
          <w:sz w:val="20"/>
        </w:rPr>
        <w:tab/>
      </w:r>
      <w:r>
        <w:rPr>
          <w:rFonts w:ascii="Arial" w:hAnsi="Arial" w:cs="Arial"/>
          <w:spacing w:val="-2"/>
          <w:sz w:val="20"/>
        </w:rPr>
        <w:fldChar w:fldCharType="begin">
          <w:ffData>
            <w:name w:val=""/>
            <w:enabled/>
            <w:calcOnExit w:val="0"/>
            <w:checkBox>
              <w:sizeAuto/>
              <w:default w:val="1"/>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006E2419">
        <w:rPr>
          <w:rFonts w:ascii="Arial" w:hAnsi="Arial" w:cs="Arial"/>
          <w:spacing w:val="-2"/>
          <w:sz w:val="20"/>
        </w:rPr>
        <w:t xml:space="preserve"> DISPOSAL</w:t>
      </w:r>
      <w:r w:rsidR="006E2419">
        <w:rPr>
          <w:rFonts w:ascii="Arial" w:hAnsi="Arial" w:cs="Arial"/>
          <w:spacing w:val="-2"/>
          <w:sz w:val="20"/>
        </w:rPr>
        <w:tab/>
      </w:r>
      <w:r w:rsidR="006E2419">
        <w:rPr>
          <w:rFonts w:ascii="Arial" w:hAnsi="Arial" w:cs="Arial"/>
          <w:spacing w:val="-2"/>
          <w:sz w:val="20"/>
        </w:rPr>
        <w:fldChar w:fldCharType="begin">
          <w:ffData>
            <w:name w:val=""/>
            <w:enabled/>
            <w:calcOnExit w:val="0"/>
            <w:checkBox>
              <w:sizeAuto/>
              <w:default w:val="1"/>
            </w:checkBox>
          </w:ffData>
        </w:fldChar>
      </w:r>
      <w:r w:rsidR="006E2419">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6E2419">
        <w:rPr>
          <w:rFonts w:ascii="Arial" w:hAnsi="Arial" w:cs="Arial"/>
          <w:spacing w:val="-2"/>
          <w:sz w:val="20"/>
        </w:rPr>
        <w:fldChar w:fldCharType="end"/>
      </w:r>
      <w:r w:rsidR="006E2419">
        <w:rPr>
          <w:rFonts w:ascii="Arial" w:hAnsi="Arial" w:cs="Arial"/>
          <w:spacing w:val="-2"/>
          <w:sz w:val="20"/>
        </w:rPr>
        <w:t xml:space="preserve"> POST</w:t>
      </w:r>
      <w:r w:rsidR="004D48A9">
        <w:rPr>
          <w:rFonts w:ascii="Arial" w:hAnsi="Arial" w:cs="Arial"/>
          <w:spacing w:val="-2"/>
          <w:sz w:val="20"/>
        </w:rPr>
        <w:t xml:space="preserve"> </w:t>
      </w:r>
      <w:r w:rsidR="006E2419" w:rsidRPr="00722AED">
        <w:rPr>
          <w:rFonts w:ascii="Arial" w:hAnsi="Arial" w:cs="Arial"/>
          <w:spacing w:val="-2"/>
          <w:sz w:val="20"/>
        </w:rPr>
        <w:t>CLOSURE</w:t>
      </w:r>
    </w:p>
    <w:p w14:paraId="2769956D" w14:textId="77777777" w:rsidR="006E2419" w:rsidRPr="00722AED" w:rsidRDefault="006E2419" w:rsidP="006E2419">
      <w:pPr>
        <w:tabs>
          <w:tab w:val="left" w:pos="0"/>
          <w:tab w:val="left" w:pos="2700"/>
          <w:tab w:val="left" w:pos="5040"/>
          <w:tab w:val="left" w:pos="7560"/>
        </w:tabs>
        <w:suppressAutoHyphens/>
        <w:ind w:left="-270" w:right="-420"/>
        <w:jc w:val="both"/>
        <w:rPr>
          <w:rFonts w:ascii="Arial" w:hAnsi="Arial" w:cs="Arial"/>
          <w:spacing w:val="-2"/>
          <w:sz w:val="20"/>
        </w:rPr>
      </w:pPr>
      <w:r w:rsidRPr="00722AED">
        <w:rPr>
          <w:rFonts w:ascii="Arial" w:hAnsi="Arial" w:cs="Arial"/>
          <w:spacing w:val="-2"/>
          <w:sz w:val="20"/>
        </w:rPr>
        <w:tab/>
      </w:r>
      <w:r w:rsidR="004E64B0">
        <w:rPr>
          <w:rFonts w:ascii="Arial" w:hAnsi="Arial" w:cs="Arial"/>
          <w:spacing w:val="-2"/>
          <w:sz w:val="20"/>
        </w:rPr>
        <w:fldChar w:fldCharType="begin">
          <w:ffData>
            <w:name w:val=""/>
            <w:enabled/>
            <w:calcOnExit w:val="0"/>
            <w:checkBox>
              <w:sizeAuto/>
              <w:default w:val="0"/>
            </w:checkBox>
          </w:ffData>
        </w:fldChar>
      </w:r>
      <w:r w:rsidR="004E64B0">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4E64B0">
        <w:rPr>
          <w:rFonts w:ascii="Arial" w:hAnsi="Arial" w:cs="Arial"/>
          <w:spacing w:val="-2"/>
          <w:sz w:val="20"/>
        </w:rPr>
        <w:fldChar w:fldCharType="end"/>
      </w:r>
      <w:r w:rsidRPr="00722AED">
        <w:rPr>
          <w:rFonts w:ascii="Arial" w:hAnsi="Arial" w:cs="Arial"/>
          <w:spacing w:val="-2"/>
          <w:sz w:val="20"/>
        </w:rPr>
        <w:t xml:space="preserve"> Container</w:t>
      </w:r>
      <w:r w:rsidRPr="00722AED">
        <w:rPr>
          <w:rFonts w:ascii="Arial" w:hAnsi="Arial" w:cs="Arial"/>
          <w:spacing w:val="-2"/>
          <w:sz w:val="20"/>
        </w:rPr>
        <w:tab/>
      </w:r>
      <w:r>
        <w:rPr>
          <w:rFonts w:ascii="Arial" w:hAnsi="Arial" w:cs="Arial"/>
          <w:spacing w:val="-2"/>
          <w:sz w:val="20"/>
        </w:rPr>
        <w:fldChar w:fldCharType="begin">
          <w:ffData>
            <w:name w:val="Check6"/>
            <w:enabled/>
            <w:calcOnExit w:val="0"/>
            <w:checkBox>
              <w:sizeAuto/>
              <w:default w:val="0"/>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Pr="00722AED">
        <w:rPr>
          <w:rFonts w:ascii="Arial" w:hAnsi="Arial" w:cs="Arial"/>
          <w:spacing w:val="-2"/>
          <w:sz w:val="20"/>
        </w:rPr>
        <w:t xml:space="preserve"> Container</w:t>
      </w:r>
      <w:r w:rsidRPr="00722AED">
        <w:rPr>
          <w:rFonts w:ascii="Arial" w:hAnsi="Arial" w:cs="Arial"/>
          <w:spacing w:val="-2"/>
          <w:sz w:val="20"/>
        </w:rPr>
        <w:tab/>
      </w:r>
      <w:r w:rsidR="004E64B0">
        <w:rPr>
          <w:rFonts w:ascii="Arial" w:hAnsi="Arial" w:cs="Arial"/>
          <w:spacing w:val="-2"/>
          <w:sz w:val="20"/>
        </w:rPr>
        <w:fldChar w:fldCharType="begin">
          <w:ffData>
            <w:name w:val=""/>
            <w:enabled/>
            <w:calcOnExit w:val="0"/>
            <w:checkBox>
              <w:sizeAuto/>
              <w:default w:val="1"/>
            </w:checkBox>
          </w:ffData>
        </w:fldChar>
      </w:r>
      <w:r w:rsidR="004E64B0">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4E64B0">
        <w:rPr>
          <w:rFonts w:ascii="Arial" w:hAnsi="Arial" w:cs="Arial"/>
          <w:spacing w:val="-2"/>
          <w:sz w:val="20"/>
        </w:rPr>
        <w:fldChar w:fldCharType="end"/>
      </w:r>
      <w:r w:rsidRPr="00722AED">
        <w:rPr>
          <w:rFonts w:ascii="Arial" w:hAnsi="Arial" w:cs="Arial"/>
          <w:spacing w:val="-2"/>
          <w:sz w:val="20"/>
        </w:rPr>
        <w:t xml:space="preserve"> Landfill</w:t>
      </w:r>
      <w:r w:rsidRPr="00722AED">
        <w:rPr>
          <w:rFonts w:ascii="Arial" w:hAnsi="Arial" w:cs="Arial"/>
          <w:spacing w:val="-2"/>
          <w:sz w:val="20"/>
        </w:rPr>
        <w:tab/>
      </w:r>
      <w:r>
        <w:rPr>
          <w:rFonts w:ascii="Arial" w:hAnsi="Arial" w:cs="Arial"/>
          <w:spacing w:val="-2"/>
          <w:sz w:val="20"/>
        </w:rPr>
        <w:fldChar w:fldCharType="begin">
          <w:ffData>
            <w:name w:val="Check8"/>
            <w:enabled/>
            <w:calcOnExit w:val="0"/>
            <w:checkBox>
              <w:sizeAuto/>
              <w:default w:val="0"/>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Pr="00722AED">
        <w:rPr>
          <w:rFonts w:ascii="Arial" w:hAnsi="Arial" w:cs="Arial"/>
          <w:spacing w:val="-2"/>
          <w:sz w:val="20"/>
        </w:rPr>
        <w:t xml:space="preserve"> Tank</w:t>
      </w:r>
    </w:p>
    <w:p w14:paraId="18963F22" w14:textId="77777777" w:rsidR="006E2419" w:rsidRPr="00722AED" w:rsidRDefault="006E2419" w:rsidP="006E2419">
      <w:pPr>
        <w:tabs>
          <w:tab w:val="left" w:pos="0"/>
          <w:tab w:val="left" w:pos="2700"/>
          <w:tab w:val="left" w:pos="5040"/>
          <w:tab w:val="left" w:pos="7560"/>
        </w:tabs>
        <w:suppressAutoHyphens/>
        <w:ind w:left="-270" w:right="-420"/>
        <w:jc w:val="both"/>
        <w:rPr>
          <w:rFonts w:ascii="Arial" w:hAnsi="Arial" w:cs="Arial"/>
          <w:spacing w:val="-2"/>
          <w:sz w:val="20"/>
        </w:rPr>
      </w:pPr>
      <w:r>
        <w:rPr>
          <w:rFonts w:ascii="Arial" w:hAnsi="Arial" w:cs="Arial"/>
          <w:spacing w:val="-2"/>
          <w:sz w:val="20"/>
        </w:rPr>
        <w:tab/>
      </w:r>
      <w:r w:rsidR="004E64B0">
        <w:rPr>
          <w:rFonts w:ascii="Arial" w:hAnsi="Arial" w:cs="Arial"/>
          <w:spacing w:val="-2"/>
          <w:sz w:val="20"/>
        </w:rPr>
        <w:fldChar w:fldCharType="begin">
          <w:ffData>
            <w:name w:val=""/>
            <w:enabled/>
            <w:calcOnExit w:val="0"/>
            <w:checkBox>
              <w:sizeAuto/>
              <w:default w:val="0"/>
            </w:checkBox>
          </w:ffData>
        </w:fldChar>
      </w:r>
      <w:r w:rsidR="004E64B0">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4E64B0">
        <w:rPr>
          <w:rFonts w:ascii="Arial" w:hAnsi="Arial" w:cs="Arial"/>
          <w:spacing w:val="-2"/>
          <w:sz w:val="20"/>
        </w:rPr>
        <w:fldChar w:fldCharType="end"/>
      </w:r>
      <w:r w:rsidRPr="00722AED">
        <w:rPr>
          <w:rFonts w:ascii="Arial" w:hAnsi="Arial" w:cs="Arial"/>
          <w:spacing w:val="-2"/>
          <w:sz w:val="20"/>
        </w:rPr>
        <w:t xml:space="preserve"> Tank</w:t>
      </w:r>
      <w:r w:rsidRPr="00722AED">
        <w:rPr>
          <w:rFonts w:ascii="Arial" w:hAnsi="Arial" w:cs="Arial"/>
          <w:spacing w:val="-2"/>
          <w:sz w:val="20"/>
        </w:rPr>
        <w:tab/>
      </w:r>
      <w:r w:rsidR="004E64B0">
        <w:rPr>
          <w:rFonts w:ascii="Arial" w:hAnsi="Arial" w:cs="Arial"/>
          <w:spacing w:val="-2"/>
          <w:sz w:val="20"/>
        </w:rPr>
        <w:fldChar w:fldCharType="begin">
          <w:ffData>
            <w:name w:val=""/>
            <w:enabled/>
            <w:calcOnExit w:val="0"/>
            <w:checkBox>
              <w:sizeAuto/>
              <w:default w:val="0"/>
            </w:checkBox>
          </w:ffData>
        </w:fldChar>
      </w:r>
      <w:r w:rsidR="004E64B0">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4E64B0">
        <w:rPr>
          <w:rFonts w:ascii="Arial" w:hAnsi="Arial" w:cs="Arial"/>
          <w:spacing w:val="-2"/>
          <w:sz w:val="20"/>
        </w:rPr>
        <w:fldChar w:fldCharType="end"/>
      </w:r>
      <w:r w:rsidRPr="00722AED">
        <w:rPr>
          <w:rFonts w:ascii="Arial" w:hAnsi="Arial" w:cs="Arial"/>
          <w:spacing w:val="-2"/>
          <w:sz w:val="20"/>
        </w:rPr>
        <w:t xml:space="preserve"> Tank</w:t>
      </w:r>
      <w:r w:rsidRPr="00722AED">
        <w:rPr>
          <w:rFonts w:ascii="Arial" w:hAnsi="Arial" w:cs="Arial"/>
          <w:spacing w:val="-2"/>
          <w:sz w:val="20"/>
        </w:rPr>
        <w:tab/>
      </w:r>
      <w:r>
        <w:rPr>
          <w:rFonts w:ascii="Arial" w:hAnsi="Arial" w:cs="Arial"/>
          <w:spacing w:val="-2"/>
          <w:sz w:val="20"/>
        </w:rPr>
        <w:fldChar w:fldCharType="begin">
          <w:ffData>
            <w:name w:val="Check17"/>
            <w:enabled/>
            <w:calcOnExit w:val="0"/>
            <w:checkBox>
              <w:sizeAuto/>
              <w:default w:val="0"/>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Pr="00722AED">
        <w:rPr>
          <w:rFonts w:ascii="Arial" w:hAnsi="Arial" w:cs="Arial"/>
          <w:spacing w:val="-2"/>
          <w:sz w:val="20"/>
        </w:rPr>
        <w:t xml:space="preserve"> Land Application</w:t>
      </w:r>
      <w:r w:rsidRPr="00722AED">
        <w:rPr>
          <w:rFonts w:ascii="Arial" w:hAnsi="Arial" w:cs="Arial"/>
          <w:spacing w:val="-2"/>
          <w:sz w:val="20"/>
        </w:rPr>
        <w:tab/>
      </w:r>
      <w:r w:rsidR="004E64B0">
        <w:rPr>
          <w:rFonts w:ascii="Arial" w:hAnsi="Arial" w:cs="Arial"/>
          <w:spacing w:val="-2"/>
          <w:sz w:val="20"/>
        </w:rPr>
        <w:fldChar w:fldCharType="begin">
          <w:ffData>
            <w:name w:val=""/>
            <w:enabled/>
            <w:calcOnExit w:val="0"/>
            <w:checkBox>
              <w:sizeAuto/>
              <w:default w:val="0"/>
            </w:checkBox>
          </w:ffData>
        </w:fldChar>
      </w:r>
      <w:r w:rsidR="004E64B0">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4E64B0">
        <w:rPr>
          <w:rFonts w:ascii="Arial" w:hAnsi="Arial" w:cs="Arial"/>
          <w:spacing w:val="-2"/>
          <w:sz w:val="20"/>
        </w:rPr>
        <w:fldChar w:fldCharType="end"/>
      </w:r>
      <w:r>
        <w:rPr>
          <w:rFonts w:ascii="Arial" w:hAnsi="Arial" w:cs="Arial"/>
          <w:spacing w:val="-2"/>
          <w:sz w:val="20"/>
        </w:rPr>
        <w:t xml:space="preserve"> </w:t>
      </w:r>
      <w:r w:rsidRPr="00722AED">
        <w:rPr>
          <w:rFonts w:ascii="Arial" w:hAnsi="Arial" w:cs="Arial"/>
          <w:spacing w:val="-2"/>
          <w:sz w:val="20"/>
        </w:rPr>
        <w:t>Surface Impoundment</w:t>
      </w:r>
    </w:p>
    <w:p w14:paraId="5700A83C" w14:textId="77777777" w:rsidR="006E2419" w:rsidRPr="00722AED" w:rsidRDefault="006E2419" w:rsidP="00793281">
      <w:pPr>
        <w:tabs>
          <w:tab w:val="left" w:pos="-720"/>
          <w:tab w:val="left" w:pos="0"/>
          <w:tab w:val="left" w:pos="2700"/>
          <w:tab w:val="left" w:pos="3510"/>
          <w:tab w:val="left" w:pos="5040"/>
          <w:tab w:val="left" w:pos="7560"/>
        </w:tabs>
        <w:suppressAutoHyphens/>
        <w:ind w:left="-270" w:right="-420"/>
        <w:jc w:val="both"/>
        <w:rPr>
          <w:rFonts w:ascii="Arial" w:hAnsi="Arial" w:cs="Arial"/>
          <w:spacing w:val="-2"/>
          <w:sz w:val="20"/>
        </w:rPr>
      </w:pPr>
      <w:r>
        <w:rPr>
          <w:rFonts w:ascii="Arial" w:hAnsi="Arial" w:cs="Arial"/>
          <w:spacing w:val="-2"/>
          <w:sz w:val="20"/>
        </w:rPr>
        <w:tab/>
      </w:r>
      <w:r>
        <w:rPr>
          <w:rFonts w:ascii="Arial" w:hAnsi="Arial" w:cs="Arial"/>
          <w:spacing w:val="-2"/>
          <w:sz w:val="20"/>
        </w:rPr>
        <w:fldChar w:fldCharType="begin">
          <w:ffData>
            <w:name w:val="Check10"/>
            <w:enabled/>
            <w:calcOnExit w:val="0"/>
            <w:checkBox>
              <w:sizeAuto/>
              <w:default w:val="0"/>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Pr="00722AED">
        <w:rPr>
          <w:rFonts w:ascii="Arial" w:hAnsi="Arial" w:cs="Arial"/>
          <w:spacing w:val="-2"/>
          <w:sz w:val="20"/>
        </w:rPr>
        <w:t xml:space="preserve"> Waste Pile</w:t>
      </w:r>
      <w:r w:rsidRPr="00722AED">
        <w:rPr>
          <w:rFonts w:ascii="Arial" w:hAnsi="Arial" w:cs="Arial"/>
          <w:spacing w:val="-2"/>
          <w:sz w:val="20"/>
        </w:rPr>
        <w:tab/>
      </w:r>
      <w:r w:rsidR="004E64B0">
        <w:rPr>
          <w:rFonts w:ascii="Arial" w:hAnsi="Arial" w:cs="Arial"/>
          <w:spacing w:val="-2"/>
          <w:sz w:val="20"/>
        </w:rPr>
        <w:fldChar w:fldCharType="begin">
          <w:ffData>
            <w:name w:val=""/>
            <w:enabled/>
            <w:calcOnExit w:val="0"/>
            <w:checkBox>
              <w:sizeAuto/>
              <w:default w:val="0"/>
            </w:checkBox>
          </w:ffData>
        </w:fldChar>
      </w:r>
      <w:r w:rsidR="004E64B0">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4E64B0">
        <w:rPr>
          <w:rFonts w:ascii="Arial" w:hAnsi="Arial" w:cs="Arial"/>
          <w:spacing w:val="-2"/>
          <w:sz w:val="20"/>
        </w:rPr>
        <w:fldChar w:fldCharType="end"/>
      </w:r>
      <w:r w:rsidRPr="00722AED">
        <w:rPr>
          <w:rFonts w:ascii="Arial" w:hAnsi="Arial" w:cs="Arial"/>
          <w:spacing w:val="-2"/>
          <w:sz w:val="20"/>
        </w:rPr>
        <w:t xml:space="preserve"> Surface Impoundment</w:t>
      </w:r>
      <w:r w:rsidRPr="00722AED">
        <w:rPr>
          <w:rFonts w:ascii="Arial" w:hAnsi="Arial" w:cs="Arial"/>
          <w:spacing w:val="-2"/>
          <w:sz w:val="20"/>
        </w:rPr>
        <w:tab/>
      </w:r>
      <w:r>
        <w:rPr>
          <w:rFonts w:ascii="Arial" w:hAnsi="Arial" w:cs="Arial"/>
          <w:spacing w:val="-2"/>
          <w:sz w:val="20"/>
        </w:rPr>
        <w:fldChar w:fldCharType="begin">
          <w:ffData>
            <w:name w:val="Check18"/>
            <w:enabled/>
            <w:calcOnExit w:val="0"/>
            <w:checkBox>
              <w:sizeAuto/>
              <w:default w:val="0"/>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Pr="00722AED">
        <w:rPr>
          <w:rFonts w:ascii="Arial" w:hAnsi="Arial" w:cs="Arial"/>
          <w:spacing w:val="-2"/>
          <w:sz w:val="20"/>
        </w:rPr>
        <w:t xml:space="preserve"> Surface Impoundment</w:t>
      </w:r>
      <w:r>
        <w:rPr>
          <w:rFonts w:ascii="Arial" w:hAnsi="Arial" w:cs="Arial"/>
          <w:spacing w:val="-2"/>
          <w:sz w:val="20"/>
        </w:rPr>
        <w:tab/>
      </w:r>
      <w:r>
        <w:rPr>
          <w:rFonts w:ascii="Arial" w:hAnsi="Arial" w:cs="Arial"/>
          <w:spacing w:val="-2"/>
          <w:sz w:val="20"/>
        </w:rPr>
        <w:fldChar w:fldCharType="begin">
          <w:ffData>
            <w:name w:val="Check20"/>
            <w:enabled/>
            <w:calcOnExit w:val="0"/>
            <w:checkBox>
              <w:sizeAuto/>
              <w:default w:val="1"/>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Pr="00722AED">
        <w:rPr>
          <w:rFonts w:ascii="Arial" w:hAnsi="Arial" w:cs="Arial"/>
          <w:spacing w:val="-2"/>
          <w:sz w:val="20"/>
        </w:rPr>
        <w:t xml:space="preserve"> Landfill</w:t>
      </w:r>
    </w:p>
    <w:p w14:paraId="4F42D811" w14:textId="77777777" w:rsidR="006E2419" w:rsidRPr="00722AED" w:rsidRDefault="006E2419" w:rsidP="006E2419">
      <w:pPr>
        <w:tabs>
          <w:tab w:val="left" w:pos="0"/>
          <w:tab w:val="left" w:pos="2700"/>
          <w:tab w:val="left" w:pos="5040"/>
          <w:tab w:val="left" w:pos="7560"/>
        </w:tabs>
        <w:suppressAutoHyphens/>
        <w:ind w:left="-270" w:right="-420"/>
        <w:jc w:val="both"/>
        <w:rPr>
          <w:rFonts w:ascii="Arial" w:hAnsi="Arial" w:cs="Arial"/>
          <w:spacing w:val="-2"/>
          <w:sz w:val="20"/>
        </w:rPr>
      </w:pPr>
      <w:r>
        <w:rPr>
          <w:rFonts w:ascii="Arial" w:hAnsi="Arial" w:cs="Arial"/>
          <w:spacing w:val="-2"/>
          <w:sz w:val="20"/>
        </w:rPr>
        <w:tab/>
      </w:r>
      <w:r w:rsidR="004E64B0">
        <w:rPr>
          <w:rFonts w:ascii="Arial" w:hAnsi="Arial" w:cs="Arial"/>
          <w:spacing w:val="-2"/>
          <w:sz w:val="20"/>
        </w:rPr>
        <w:fldChar w:fldCharType="begin">
          <w:ffData>
            <w:name w:val=""/>
            <w:enabled/>
            <w:calcOnExit w:val="0"/>
            <w:checkBox>
              <w:sizeAuto/>
              <w:default w:val="0"/>
            </w:checkBox>
          </w:ffData>
        </w:fldChar>
      </w:r>
      <w:r w:rsidR="004E64B0">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4E64B0">
        <w:rPr>
          <w:rFonts w:ascii="Arial" w:hAnsi="Arial" w:cs="Arial"/>
          <w:spacing w:val="-2"/>
          <w:sz w:val="20"/>
        </w:rPr>
        <w:fldChar w:fldCharType="end"/>
      </w:r>
      <w:r w:rsidRPr="00722AED">
        <w:rPr>
          <w:rFonts w:ascii="Arial" w:hAnsi="Arial" w:cs="Arial"/>
          <w:spacing w:val="-2"/>
          <w:sz w:val="20"/>
        </w:rPr>
        <w:t xml:space="preserve"> Surface Impoundment</w:t>
      </w:r>
      <w:r w:rsidRPr="00722AED">
        <w:rPr>
          <w:rFonts w:ascii="Arial" w:hAnsi="Arial" w:cs="Arial"/>
          <w:spacing w:val="-2"/>
          <w:sz w:val="20"/>
        </w:rPr>
        <w:tab/>
      </w:r>
      <w:r w:rsidR="004E64B0">
        <w:rPr>
          <w:rFonts w:ascii="Arial" w:hAnsi="Arial" w:cs="Arial"/>
          <w:spacing w:val="-2"/>
          <w:sz w:val="20"/>
        </w:rPr>
        <w:fldChar w:fldCharType="begin">
          <w:ffData>
            <w:name w:val=""/>
            <w:enabled/>
            <w:calcOnExit w:val="0"/>
            <w:checkBox>
              <w:sizeAuto/>
              <w:default w:val="0"/>
            </w:checkBox>
          </w:ffData>
        </w:fldChar>
      </w:r>
      <w:r w:rsidR="004E64B0">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4E64B0">
        <w:rPr>
          <w:rFonts w:ascii="Arial" w:hAnsi="Arial" w:cs="Arial"/>
          <w:spacing w:val="-2"/>
          <w:sz w:val="20"/>
        </w:rPr>
        <w:fldChar w:fldCharType="end"/>
      </w:r>
      <w:r w:rsidRPr="00722AED">
        <w:rPr>
          <w:rFonts w:ascii="Arial" w:hAnsi="Arial" w:cs="Arial"/>
          <w:spacing w:val="-2"/>
          <w:sz w:val="20"/>
        </w:rPr>
        <w:t xml:space="preserve"> Incinerator</w:t>
      </w:r>
      <w:r w:rsidRPr="00722AED">
        <w:rPr>
          <w:rFonts w:ascii="Arial" w:hAnsi="Arial" w:cs="Arial"/>
          <w:spacing w:val="-2"/>
          <w:sz w:val="20"/>
        </w:rPr>
        <w:tab/>
      </w:r>
      <w:r>
        <w:rPr>
          <w:rFonts w:ascii="Arial" w:hAnsi="Arial" w:cs="Arial"/>
          <w:spacing w:val="-2"/>
          <w:sz w:val="20"/>
        </w:rPr>
        <w:tab/>
      </w:r>
      <w:r>
        <w:rPr>
          <w:rFonts w:ascii="Arial" w:hAnsi="Arial" w:cs="Arial"/>
          <w:spacing w:val="-2"/>
          <w:sz w:val="20"/>
        </w:rPr>
        <w:fldChar w:fldCharType="begin">
          <w:ffData>
            <w:name w:val="Check21"/>
            <w:enabled/>
            <w:calcOnExit w:val="0"/>
            <w:checkBox>
              <w:sizeAuto/>
              <w:default w:val="0"/>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Pr="00722AED">
        <w:rPr>
          <w:rFonts w:ascii="Arial" w:hAnsi="Arial" w:cs="Arial"/>
          <w:spacing w:val="-2"/>
          <w:sz w:val="20"/>
        </w:rPr>
        <w:t xml:space="preserve"> Waste Pile</w:t>
      </w:r>
    </w:p>
    <w:p w14:paraId="5267EEF3" w14:textId="77777777" w:rsidR="006E2419" w:rsidRPr="00722AED" w:rsidRDefault="006E2419" w:rsidP="006E2419">
      <w:pPr>
        <w:tabs>
          <w:tab w:val="left" w:pos="0"/>
          <w:tab w:val="left" w:pos="2700"/>
          <w:tab w:val="left" w:pos="5040"/>
          <w:tab w:val="left" w:pos="7560"/>
        </w:tabs>
        <w:suppressAutoHyphens/>
        <w:ind w:left="-270" w:right="-420"/>
        <w:jc w:val="both"/>
        <w:rPr>
          <w:rFonts w:ascii="Arial" w:hAnsi="Arial" w:cs="Arial"/>
          <w:spacing w:val="-2"/>
          <w:sz w:val="20"/>
        </w:rPr>
      </w:pPr>
      <w:r>
        <w:rPr>
          <w:rFonts w:ascii="Arial" w:hAnsi="Arial" w:cs="Arial"/>
          <w:spacing w:val="-2"/>
          <w:sz w:val="20"/>
        </w:rPr>
        <w:tab/>
      </w:r>
      <w:r>
        <w:rPr>
          <w:rFonts w:ascii="Arial" w:hAnsi="Arial" w:cs="Arial"/>
          <w:spacing w:val="-2"/>
          <w:sz w:val="20"/>
        </w:rPr>
        <w:fldChar w:fldCharType="begin">
          <w:ffData>
            <w:name w:val="Check12"/>
            <w:enabled/>
            <w:calcOnExit w:val="0"/>
            <w:checkBox>
              <w:sizeAuto/>
              <w:default w:val="0"/>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Pr="00722AED">
        <w:rPr>
          <w:rFonts w:ascii="Arial" w:hAnsi="Arial" w:cs="Arial"/>
          <w:spacing w:val="-2"/>
          <w:sz w:val="20"/>
        </w:rPr>
        <w:t xml:space="preserve"> Drip Pad</w:t>
      </w:r>
      <w:r w:rsidRPr="00722AED">
        <w:rPr>
          <w:rFonts w:ascii="Arial" w:hAnsi="Arial" w:cs="Arial"/>
          <w:spacing w:val="-2"/>
          <w:sz w:val="20"/>
        </w:rPr>
        <w:tab/>
      </w:r>
      <w:r w:rsidR="004E64B0">
        <w:rPr>
          <w:rFonts w:ascii="Arial" w:hAnsi="Arial" w:cs="Arial"/>
          <w:spacing w:val="-2"/>
          <w:sz w:val="20"/>
        </w:rPr>
        <w:fldChar w:fldCharType="begin">
          <w:ffData>
            <w:name w:val=""/>
            <w:enabled/>
            <w:calcOnExit w:val="0"/>
            <w:checkBox>
              <w:sizeAuto/>
              <w:default w:val="0"/>
            </w:checkBox>
          </w:ffData>
        </w:fldChar>
      </w:r>
      <w:r w:rsidR="004E64B0">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sidR="004E64B0">
        <w:rPr>
          <w:rFonts w:ascii="Arial" w:hAnsi="Arial" w:cs="Arial"/>
          <w:spacing w:val="-2"/>
          <w:sz w:val="20"/>
        </w:rPr>
        <w:fldChar w:fldCharType="end"/>
      </w:r>
      <w:r w:rsidRPr="00722AED">
        <w:rPr>
          <w:rFonts w:ascii="Arial" w:hAnsi="Arial" w:cs="Arial"/>
          <w:spacing w:val="-2"/>
          <w:sz w:val="20"/>
        </w:rPr>
        <w:t xml:space="preserve"> Other</w:t>
      </w:r>
    </w:p>
    <w:p w14:paraId="7846B3E5" w14:textId="77777777" w:rsidR="006E2419" w:rsidRDefault="004E64B0" w:rsidP="006E2419">
      <w:pPr>
        <w:suppressAutoHyphens/>
        <w:ind w:left="-270" w:right="-420" w:firstLine="270"/>
        <w:jc w:val="both"/>
        <w:rPr>
          <w:rFonts w:ascii="Arial" w:hAnsi="Arial" w:cs="Arial"/>
          <w:spacing w:val="-2"/>
          <w:sz w:val="20"/>
        </w:rPr>
      </w:pPr>
      <w:r>
        <w:rPr>
          <w:rFonts w:ascii="Arial" w:hAnsi="Arial" w:cs="Arial"/>
          <w:spacing w:val="-2"/>
          <w:sz w:val="20"/>
        </w:rPr>
        <w:fldChar w:fldCharType="begin">
          <w:ffData>
            <w:name w:val=""/>
            <w:enabled/>
            <w:calcOnExit w:val="0"/>
            <w:checkBox>
              <w:sizeAuto/>
              <w:default w:val="0"/>
            </w:checkBox>
          </w:ffData>
        </w:fldChar>
      </w:r>
      <w:r>
        <w:rPr>
          <w:rFonts w:ascii="Arial" w:hAnsi="Arial" w:cs="Arial"/>
          <w:spacing w:val="-2"/>
          <w:sz w:val="20"/>
        </w:rPr>
        <w:instrText xml:space="preserve"> FORMCHECKBOX </w:instrText>
      </w:r>
      <w:r w:rsidR="006722E4">
        <w:rPr>
          <w:rFonts w:ascii="Arial" w:hAnsi="Arial" w:cs="Arial"/>
          <w:spacing w:val="-2"/>
          <w:sz w:val="20"/>
        </w:rPr>
      </w:r>
      <w:r w:rsidR="006722E4">
        <w:rPr>
          <w:rFonts w:ascii="Arial" w:hAnsi="Arial" w:cs="Arial"/>
          <w:spacing w:val="-2"/>
          <w:sz w:val="20"/>
        </w:rPr>
        <w:fldChar w:fldCharType="separate"/>
      </w:r>
      <w:r>
        <w:rPr>
          <w:rFonts w:ascii="Arial" w:hAnsi="Arial" w:cs="Arial"/>
          <w:spacing w:val="-2"/>
          <w:sz w:val="20"/>
        </w:rPr>
        <w:fldChar w:fldCharType="end"/>
      </w:r>
      <w:r w:rsidR="006E2419" w:rsidRPr="00722AED">
        <w:rPr>
          <w:rFonts w:ascii="Arial" w:hAnsi="Arial" w:cs="Arial"/>
          <w:spacing w:val="-2"/>
          <w:sz w:val="20"/>
        </w:rPr>
        <w:t xml:space="preserve"> Other:</w:t>
      </w:r>
      <w:r w:rsidR="006E2419">
        <w:rPr>
          <w:rFonts w:ascii="Arial" w:hAnsi="Arial" w:cs="Arial"/>
          <w:spacing w:val="-2"/>
          <w:sz w:val="20"/>
        </w:rPr>
        <w:t xml:space="preserve">  </w:t>
      </w:r>
    </w:p>
    <w:p w14:paraId="4B704D4E" w14:textId="77777777" w:rsidR="006E2419" w:rsidRPr="00722AED" w:rsidRDefault="006E2419" w:rsidP="004E64B0">
      <w:pPr>
        <w:tabs>
          <w:tab w:val="left" w:pos="450"/>
        </w:tabs>
        <w:suppressAutoHyphens/>
        <w:ind w:left="-270" w:right="-420" w:firstLine="270"/>
        <w:jc w:val="both"/>
        <w:rPr>
          <w:rFonts w:ascii="Arial" w:hAnsi="Arial" w:cs="Arial"/>
          <w:spacing w:val="-2"/>
          <w:sz w:val="20"/>
        </w:rPr>
      </w:pPr>
      <w:r>
        <w:rPr>
          <w:rFonts w:ascii="Arial" w:hAnsi="Arial" w:cs="Arial"/>
          <w:spacing w:val="-2"/>
          <w:sz w:val="20"/>
        </w:rPr>
        <w:tab/>
      </w:r>
    </w:p>
    <w:p w14:paraId="2E527F94" w14:textId="77777777" w:rsidR="006E2419" w:rsidRPr="00722AED" w:rsidRDefault="006E2419" w:rsidP="006E2419">
      <w:pPr>
        <w:suppressAutoHyphens/>
        <w:ind w:left="-270" w:right="-420"/>
        <w:jc w:val="both"/>
        <w:rPr>
          <w:rFonts w:ascii="Arial" w:hAnsi="Arial" w:cs="Arial"/>
          <w:spacing w:val="-2"/>
          <w:sz w:val="20"/>
        </w:rPr>
      </w:pPr>
      <w:r w:rsidRPr="00722AED">
        <w:rPr>
          <w:rFonts w:ascii="Arial" w:hAnsi="Arial" w:cs="Arial"/>
          <w:b/>
          <w:spacing w:val="-2"/>
          <w:sz w:val="20"/>
        </w:rPr>
        <w:t>APPLICABLE REGULATIONS AND LICENSE APPROVAL</w:t>
      </w:r>
    </w:p>
    <w:p w14:paraId="2DF52D3B" w14:textId="444BCF80" w:rsidR="006E2419" w:rsidRDefault="006E2419" w:rsidP="006E2419">
      <w:pPr>
        <w:suppressAutoHyphens/>
        <w:ind w:left="-270" w:right="-420"/>
        <w:rPr>
          <w:rFonts w:ascii="Arial" w:hAnsi="Arial" w:cs="Arial"/>
          <w:b/>
          <w:spacing w:val="-2"/>
          <w:sz w:val="20"/>
        </w:rPr>
      </w:pPr>
      <w:r w:rsidRPr="00722AED">
        <w:rPr>
          <w:rFonts w:ascii="Arial" w:hAnsi="Arial" w:cs="Arial"/>
          <w:spacing w:val="-2"/>
          <w:sz w:val="20"/>
        </w:rPr>
        <w:t xml:space="preserve">The conditions of this license were developed in accordance with the applicable provisions of the rules, effective </w:t>
      </w:r>
      <w:r>
        <w:rPr>
          <w:rFonts w:ascii="Arial" w:hAnsi="Arial" w:cs="Arial"/>
          <w:spacing w:val="-2"/>
          <w:sz w:val="20"/>
        </w:rPr>
        <w:t>November 5, 2013.</w:t>
      </w:r>
      <w:r w:rsidRPr="00722AED">
        <w:rPr>
          <w:rFonts w:ascii="Arial" w:hAnsi="Arial" w:cs="Arial"/>
          <w:spacing w:val="-2"/>
          <w:sz w:val="20"/>
        </w:rPr>
        <w:t xml:space="preserve"> The licensee shall comply with all terms and conditions of this license</w:t>
      </w:r>
      <w:r>
        <w:rPr>
          <w:rFonts w:ascii="Arial" w:hAnsi="Arial" w:cs="Arial"/>
          <w:spacing w:val="-2"/>
          <w:sz w:val="20"/>
        </w:rPr>
        <w:t>, Part 111, and its rules.</w:t>
      </w:r>
      <w:r w:rsidRPr="00722AED">
        <w:rPr>
          <w:rFonts w:ascii="Arial" w:hAnsi="Arial" w:cs="Arial"/>
          <w:spacing w:val="-2"/>
          <w:sz w:val="20"/>
        </w:rPr>
        <w:t xml:space="preserve">  This license consists of the </w:t>
      </w:r>
      <w:del w:id="109" w:author="Dailey, Daniel (EGLE)" w:date="2019-09-03T14:15:00Z">
        <w:r w:rsidR="00A80384" w:rsidDel="002E0313">
          <w:rPr>
            <w:rFonts w:ascii="Arial" w:hAnsi="Arial" w:cs="Arial"/>
            <w:spacing w:val="-2"/>
            <w:sz w:val="20"/>
          </w:rPr>
          <w:delText>87</w:delText>
        </w:r>
      </w:del>
      <w:ins w:id="110" w:author="Dailey, Daniel (EGLE)" w:date="2019-09-03T14:15:00Z">
        <w:r w:rsidR="002E0313">
          <w:rPr>
            <w:rFonts w:ascii="Arial" w:hAnsi="Arial" w:cs="Arial"/>
            <w:spacing w:val="-2"/>
            <w:sz w:val="20"/>
          </w:rPr>
          <w:t>80</w:t>
        </w:r>
      </w:ins>
    </w:p>
    <w:p w14:paraId="31D4E975" w14:textId="439590BC" w:rsidR="006E2419" w:rsidRDefault="006E2419" w:rsidP="006E2419">
      <w:pPr>
        <w:suppressAutoHyphens/>
        <w:ind w:left="-270" w:right="-420"/>
        <w:rPr>
          <w:rFonts w:ascii="Arial" w:hAnsi="Arial" w:cs="Arial"/>
          <w:spacing w:val="-2"/>
          <w:sz w:val="20"/>
        </w:rPr>
      </w:pPr>
      <w:r w:rsidRPr="00117A0E">
        <w:rPr>
          <w:rFonts w:ascii="Arial" w:hAnsi="Arial" w:cs="Arial"/>
          <w:spacing w:val="-2"/>
          <w:sz w:val="20"/>
        </w:rPr>
        <w:fldChar w:fldCharType="begin"/>
      </w:r>
      <w:r w:rsidRPr="00117A0E">
        <w:rPr>
          <w:rFonts w:ascii="Arial" w:hAnsi="Arial" w:cs="Arial"/>
          <w:spacing w:val="-2"/>
          <w:sz w:val="20"/>
        </w:rPr>
        <w:instrText>fillin "" \d ""</w:instrText>
      </w:r>
      <w:r w:rsidRPr="00117A0E">
        <w:rPr>
          <w:rFonts w:ascii="Arial" w:hAnsi="Arial" w:cs="Arial"/>
          <w:spacing w:val="-2"/>
          <w:sz w:val="20"/>
        </w:rPr>
        <w:fldChar w:fldCharType="end"/>
      </w:r>
      <w:r w:rsidRPr="00722AED">
        <w:rPr>
          <w:rFonts w:ascii="Arial" w:hAnsi="Arial" w:cs="Arial"/>
          <w:spacing w:val="-2"/>
          <w:sz w:val="20"/>
        </w:rPr>
        <w:t>pages of conditions attac</w:t>
      </w:r>
      <w:r>
        <w:rPr>
          <w:rFonts w:ascii="Arial" w:hAnsi="Arial" w:cs="Arial"/>
          <w:spacing w:val="-2"/>
          <w:sz w:val="20"/>
        </w:rPr>
        <w:t xml:space="preserve">hed hereto as well as those in </w:t>
      </w:r>
      <w:r w:rsidRPr="00722AED">
        <w:rPr>
          <w:rFonts w:ascii="Arial" w:hAnsi="Arial" w:cs="Arial"/>
          <w:spacing w:val="-2"/>
          <w:sz w:val="20"/>
        </w:rPr>
        <w:t xml:space="preserve">Attachments 1 through </w:t>
      </w:r>
      <w:del w:id="111" w:author="Dailey, Daniel (EGLE)" w:date="2019-09-03T14:15:00Z">
        <w:r w:rsidR="00A80384" w:rsidDel="002E0313">
          <w:rPr>
            <w:rFonts w:ascii="Arial" w:hAnsi="Arial" w:cs="Arial"/>
            <w:spacing w:val="-2"/>
            <w:sz w:val="20"/>
          </w:rPr>
          <w:delText>19</w:delText>
        </w:r>
      </w:del>
      <w:ins w:id="112" w:author="Dailey, Daniel (EGLE)" w:date="2019-09-03T14:15:00Z">
        <w:r w:rsidR="002E0313">
          <w:rPr>
            <w:rFonts w:ascii="Arial" w:hAnsi="Arial" w:cs="Arial"/>
            <w:spacing w:val="-2"/>
            <w:sz w:val="20"/>
          </w:rPr>
          <w:t>20</w:t>
        </w:r>
      </w:ins>
      <w:r w:rsidRPr="00117A0E">
        <w:rPr>
          <w:rFonts w:ascii="Arial" w:hAnsi="Arial" w:cs="Arial"/>
          <w:spacing w:val="-2"/>
          <w:sz w:val="20"/>
        </w:rPr>
        <w:fldChar w:fldCharType="begin"/>
      </w:r>
      <w:r w:rsidRPr="00117A0E">
        <w:rPr>
          <w:rFonts w:ascii="Arial" w:hAnsi="Arial" w:cs="Arial"/>
          <w:spacing w:val="-2"/>
          <w:sz w:val="20"/>
        </w:rPr>
        <w:instrText>fillin "" \d ""</w:instrText>
      </w:r>
      <w:r w:rsidRPr="00117A0E">
        <w:rPr>
          <w:rFonts w:ascii="Arial" w:hAnsi="Arial" w:cs="Arial"/>
          <w:spacing w:val="-2"/>
          <w:sz w:val="20"/>
        </w:rPr>
        <w:fldChar w:fldCharType="end"/>
      </w:r>
      <w:r>
        <w:rPr>
          <w:rFonts w:ascii="Arial" w:hAnsi="Arial" w:cs="Arial"/>
          <w:spacing w:val="-2"/>
          <w:sz w:val="20"/>
        </w:rPr>
        <w:t xml:space="preserve">, </w:t>
      </w:r>
      <w:r w:rsidRPr="00722AED">
        <w:rPr>
          <w:rFonts w:ascii="Arial" w:hAnsi="Arial" w:cs="Arial"/>
          <w:spacing w:val="-2"/>
          <w:sz w:val="20"/>
        </w:rPr>
        <w:t>and the applicable</w:t>
      </w:r>
      <w:r>
        <w:rPr>
          <w:rFonts w:ascii="Arial" w:hAnsi="Arial" w:cs="Arial"/>
          <w:spacing w:val="-2"/>
          <w:sz w:val="20"/>
        </w:rPr>
        <w:t xml:space="preserve"> rules</w:t>
      </w:r>
      <w:r w:rsidRPr="00722AED">
        <w:rPr>
          <w:rFonts w:ascii="Arial" w:hAnsi="Arial" w:cs="Arial"/>
          <w:spacing w:val="-2"/>
          <w:sz w:val="20"/>
        </w:rPr>
        <w:t xml:space="preserve"> contained in</w:t>
      </w:r>
    </w:p>
    <w:p w14:paraId="500CE9BF" w14:textId="77777777" w:rsidR="006E2419" w:rsidRPr="00722AED" w:rsidRDefault="006E2419" w:rsidP="006E2419">
      <w:pPr>
        <w:suppressAutoHyphens/>
        <w:ind w:left="-270" w:right="-420"/>
        <w:rPr>
          <w:rFonts w:ascii="Arial" w:hAnsi="Arial" w:cs="Arial"/>
          <w:spacing w:val="-2"/>
          <w:sz w:val="20"/>
        </w:rPr>
      </w:pPr>
      <w:r w:rsidRPr="00722AED">
        <w:rPr>
          <w:rFonts w:ascii="Arial" w:hAnsi="Arial" w:cs="Arial"/>
          <w:spacing w:val="-2"/>
          <w:sz w:val="20"/>
        </w:rPr>
        <w:t xml:space="preserve">R 299.9101 through R 299.11008, as specified in the license.  For purposes of compliance with this license, applicable rules are those </w:t>
      </w:r>
      <w:r>
        <w:rPr>
          <w:rFonts w:ascii="Arial" w:hAnsi="Arial" w:cs="Arial"/>
          <w:spacing w:val="-2"/>
          <w:sz w:val="20"/>
        </w:rPr>
        <w:t>that</w:t>
      </w:r>
      <w:r w:rsidRPr="00722AED">
        <w:rPr>
          <w:rFonts w:ascii="Arial" w:hAnsi="Arial" w:cs="Arial"/>
          <w:spacing w:val="-2"/>
          <w:sz w:val="20"/>
        </w:rPr>
        <w:t xml:space="preserve"> are in effect on the date of issuance of this license in accordance with R 299.9521(3)(a).</w:t>
      </w:r>
    </w:p>
    <w:p w14:paraId="1A701FBA" w14:textId="77777777" w:rsidR="006E2419" w:rsidRPr="00722AED" w:rsidRDefault="006E2419" w:rsidP="006E2419">
      <w:pPr>
        <w:suppressAutoHyphens/>
        <w:ind w:left="-270" w:right="-420"/>
        <w:rPr>
          <w:rFonts w:ascii="Arial" w:hAnsi="Arial" w:cs="Arial"/>
          <w:spacing w:val="-2"/>
          <w:sz w:val="20"/>
        </w:rPr>
      </w:pPr>
    </w:p>
    <w:p w14:paraId="5A7DE628" w14:textId="77777777" w:rsidR="006E2419" w:rsidRPr="00722AED" w:rsidRDefault="006E2419" w:rsidP="006E2419">
      <w:pPr>
        <w:suppressAutoHyphens/>
        <w:ind w:left="-270" w:right="-420"/>
        <w:rPr>
          <w:rFonts w:ascii="Arial" w:hAnsi="Arial" w:cs="Arial"/>
          <w:spacing w:val="-2"/>
          <w:sz w:val="20"/>
        </w:rPr>
      </w:pPr>
      <w:r w:rsidRPr="00722AED">
        <w:rPr>
          <w:rFonts w:ascii="Arial" w:hAnsi="Arial" w:cs="Arial"/>
          <w:spacing w:val="-2"/>
          <w:sz w:val="20"/>
        </w:rPr>
        <w:t xml:space="preserve">This license is based on the information in the license application submitted on </w:t>
      </w:r>
      <w:r w:rsidRPr="00333207">
        <w:rPr>
          <w:rFonts w:ascii="Arial" w:hAnsi="Arial" w:cs="Arial"/>
          <w:sz w:val="20"/>
        </w:rPr>
        <w:t>April 12, 2013</w:t>
      </w:r>
      <w:r>
        <w:rPr>
          <w:rFonts w:ascii="Arial" w:hAnsi="Arial" w:cs="Arial"/>
          <w:sz w:val="20"/>
        </w:rPr>
        <w:t>,</w:t>
      </w:r>
      <w:r w:rsidRPr="00333207">
        <w:rPr>
          <w:rFonts w:ascii="Arial" w:hAnsi="Arial" w:cs="Arial"/>
          <w:spacing w:val="-2"/>
          <w:sz w:val="20"/>
        </w:rPr>
        <w:fldChar w:fldCharType="begin"/>
      </w:r>
      <w:r w:rsidRPr="00333207">
        <w:rPr>
          <w:rFonts w:ascii="Arial" w:hAnsi="Arial" w:cs="Arial"/>
          <w:spacing w:val="-2"/>
          <w:sz w:val="20"/>
        </w:rPr>
        <w:instrText>fillin "" \d ""</w:instrText>
      </w:r>
      <w:r w:rsidRPr="00333207">
        <w:rPr>
          <w:rFonts w:ascii="Arial" w:hAnsi="Arial" w:cs="Arial"/>
          <w:spacing w:val="-2"/>
          <w:sz w:val="20"/>
        </w:rPr>
        <w:fldChar w:fldCharType="end"/>
      </w:r>
      <w:r w:rsidRPr="00722AED">
        <w:rPr>
          <w:rFonts w:ascii="Arial" w:hAnsi="Arial" w:cs="Arial"/>
          <w:spacing w:val="-2"/>
          <w:sz w:val="20"/>
        </w:rPr>
        <w:t xml:space="preserve"> and any subsequent amendments (hereafter referred to as the "application").  Pursuant to R 299.9519(11)(c), the license may be revoked if the licensee fails, in the application or during the license issuance process, to disclose fully all relevant facts or, a</w:t>
      </w:r>
      <w:r>
        <w:rPr>
          <w:rFonts w:ascii="Arial" w:hAnsi="Arial" w:cs="Arial"/>
          <w:spacing w:val="-2"/>
          <w:sz w:val="20"/>
        </w:rPr>
        <w:t>t a</w:t>
      </w:r>
      <w:r w:rsidRPr="00722AED">
        <w:rPr>
          <w:rFonts w:ascii="Arial" w:hAnsi="Arial" w:cs="Arial"/>
          <w:spacing w:val="-2"/>
          <w:sz w:val="20"/>
        </w:rPr>
        <w:t>ny time, misrepresents an</w:t>
      </w:r>
      <w:r>
        <w:rPr>
          <w:rFonts w:ascii="Arial" w:hAnsi="Arial" w:cs="Arial"/>
          <w:spacing w:val="-2"/>
          <w:sz w:val="20"/>
        </w:rPr>
        <w:t xml:space="preserve">y relevant facts. </w:t>
      </w:r>
      <w:r w:rsidRPr="00722AED">
        <w:rPr>
          <w:rFonts w:ascii="Arial" w:hAnsi="Arial" w:cs="Arial"/>
          <w:spacing w:val="-2"/>
          <w:sz w:val="20"/>
        </w:rPr>
        <w:t>As specified in R 299.9519(1), the facility shall be constructed, operated, and maintained in accordance with Part</w:t>
      </w:r>
      <w:r>
        <w:rPr>
          <w:rFonts w:ascii="Arial" w:hAnsi="Arial" w:cs="Arial"/>
          <w:spacing w:val="-2"/>
          <w:sz w:val="20"/>
        </w:rPr>
        <w:t> </w:t>
      </w:r>
      <w:r w:rsidRPr="00722AED">
        <w:rPr>
          <w:rFonts w:ascii="Arial" w:hAnsi="Arial" w:cs="Arial"/>
          <w:spacing w:val="-2"/>
          <w:sz w:val="20"/>
        </w:rPr>
        <w:t>111 of Act 451, the rules, and this license.</w:t>
      </w:r>
    </w:p>
    <w:p w14:paraId="2AF3603A" w14:textId="77777777" w:rsidR="006E2419" w:rsidRPr="00722AED" w:rsidRDefault="006E2419" w:rsidP="006E2419">
      <w:pPr>
        <w:suppressAutoHyphens/>
        <w:ind w:left="-270" w:right="-420"/>
        <w:jc w:val="both"/>
        <w:rPr>
          <w:rFonts w:ascii="Arial" w:hAnsi="Arial" w:cs="Arial"/>
          <w:spacing w:val="-2"/>
          <w:sz w:val="20"/>
        </w:rPr>
      </w:pPr>
    </w:p>
    <w:p w14:paraId="55BF66CA" w14:textId="449E60B8" w:rsidR="0098307E" w:rsidRPr="00722AED" w:rsidRDefault="006E2419" w:rsidP="00FF626C">
      <w:pPr>
        <w:suppressAutoHyphens/>
        <w:spacing w:after="120"/>
        <w:ind w:left="-274" w:right="-418"/>
        <w:rPr>
          <w:rFonts w:ascii="Arial" w:hAnsi="Arial" w:cs="Arial"/>
          <w:b/>
          <w:spacing w:val="-2"/>
          <w:sz w:val="20"/>
        </w:rPr>
      </w:pPr>
      <w:r w:rsidRPr="00722AED">
        <w:rPr>
          <w:rFonts w:ascii="Arial" w:hAnsi="Arial" w:cs="Arial"/>
          <w:spacing w:val="-2"/>
          <w:sz w:val="20"/>
        </w:rPr>
        <w:t xml:space="preserve">This license is effective on the date of issuance and shall remain in effect for </w:t>
      </w:r>
      <w:r w:rsidRPr="007A3533">
        <w:rPr>
          <w:rFonts w:ascii="Arial" w:hAnsi="Arial" w:cs="Arial"/>
          <w:spacing w:val="-2"/>
          <w:sz w:val="20"/>
        </w:rPr>
        <w:t>10</w:t>
      </w:r>
      <w:r w:rsidRPr="00722AED">
        <w:rPr>
          <w:rFonts w:ascii="Arial" w:hAnsi="Arial" w:cs="Arial"/>
          <w:spacing w:val="-2"/>
          <w:sz w:val="20"/>
        </w:rPr>
        <w:t xml:space="preserve"> </w:t>
      </w:r>
      <w:r w:rsidRPr="00722AED">
        <w:rPr>
          <w:rFonts w:ascii="Arial" w:hAnsi="Arial" w:cs="Arial"/>
          <w:spacing w:val="-2"/>
          <w:sz w:val="20"/>
        </w:rPr>
        <w:fldChar w:fldCharType="begin"/>
      </w:r>
      <w:r w:rsidRPr="00722AED">
        <w:rPr>
          <w:rFonts w:ascii="Arial" w:hAnsi="Arial" w:cs="Arial"/>
          <w:spacing w:val="-2"/>
          <w:sz w:val="20"/>
        </w:rPr>
        <w:instrText>fillin "" \d ""</w:instrText>
      </w:r>
      <w:r w:rsidRPr="00722AED">
        <w:rPr>
          <w:rFonts w:ascii="Arial" w:hAnsi="Arial" w:cs="Arial"/>
          <w:spacing w:val="-2"/>
          <w:sz w:val="20"/>
        </w:rPr>
        <w:fldChar w:fldCharType="end"/>
      </w:r>
      <w:r w:rsidRPr="00722AED">
        <w:rPr>
          <w:rFonts w:ascii="Arial" w:hAnsi="Arial" w:cs="Arial"/>
          <w:spacing w:val="-2"/>
          <w:sz w:val="20"/>
        </w:rPr>
        <w:t>years from the date of issuance, unless revoked pursuant to R 299.9519 or continued in effect as provided by the Michigan Administrative Procedures Act, 1969</w:t>
      </w:r>
      <w:r>
        <w:rPr>
          <w:rFonts w:ascii="Arial" w:hAnsi="Arial" w:cs="Arial"/>
          <w:spacing w:val="-2"/>
          <w:sz w:val="20"/>
        </w:rPr>
        <w:t> </w:t>
      </w:r>
      <w:r w:rsidRPr="00722AED">
        <w:rPr>
          <w:rFonts w:ascii="Arial" w:hAnsi="Arial" w:cs="Arial"/>
          <w:spacing w:val="-2"/>
          <w:sz w:val="20"/>
        </w:rPr>
        <w:t>PA</w:t>
      </w:r>
      <w:r>
        <w:rPr>
          <w:rFonts w:ascii="Arial" w:hAnsi="Arial" w:cs="Arial"/>
          <w:spacing w:val="-2"/>
          <w:sz w:val="20"/>
        </w:rPr>
        <w:t> 306, as amended (Act </w:t>
      </w:r>
      <w:r w:rsidRPr="00722AED">
        <w:rPr>
          <w:rFonts w:ascii="Arial" w:hAnsi="Arial" w:cs="Arial"/>
          <w:spacing w:val="-2"/>
          <w:sz w:val="20"/>
        </w:rPr>
        <w:t xml:space="preserve">306).  </w:t>
      </w:r>
      <w:r w:rsidRPr="007A3533">
        <w:rPr>
          <w:rFonts w:ascii="Arial" w:hAnsi="Arial" w:cs="Arial"/>
          <w:spacing w:val="-2"/>
          <w:sz w:val="20"/>
        </w:rPr>
        <w:t xml:space="preserve">Pursuant to R 299.9516, this license shall be reviewed by </w:t>
      </w:r>
      <w:del w:id="113" w:author="Dailey, Daniel (EGLE)" w:date="2019-07-10T11:12:00Z">
        <w:r w:rsidRPr="007A3533" w:rsidDel="00815C47">
          <w:rPr>
            <w:rFonts w:ascii="Arial" w:hAnsi="Arial" w:cs="Arial"/>
            <w:spacing w:val="-2"/>
            <w:sz w:val="20"/>
          </w:rPr>
          <w:delText xml:space="preserve">the </w:delText>
        </w:r>
      </w:del>
      <w:del w:id="114" w:author="Dailey, Daniel (EGLE)" w:date="2019-05-31T12:56:00Z">
        <w:r w:rsidRPr="007A3533" w:rsidDel="00F72353">
          <w:rPr>
            <w:rFonts w:ascii="Arial" w:hAnsi="Arial" w:cs="Arial"/>
            <w:spacing w:val="-2"/>
            <w:sz w:val="20"/>
          </w:rPr>
          <w:delText>MDEQ</w:delText>
        </w:r>
      </w:del>
      <w:ins w:id="115" w:author="Dailey, Daniel (EGLE)" w:date="2019-05-31T12:56:00Z">
        <w:r w:rsidR="00F72353">
          <w:rPr>
            <w:rFonts w:ascii="Arial" w:hAnsi="Arial" w:cs="Arial"/>
            <w:spacing w:val="-2"/>
            <w:sz w:val="20"/>
          </w:rPr>
          <w:t>EGLE</w:t>
        </w:r>
      </w:ins>
      <w:r w:rsidRPr="007A3533">
        <w:rPr>
          <w:rFonts w:ascii="Arial" w:hAnsi="Arial" w:cs="Arial"/>
          <w:spacing w:val="-2"/>
          <w:sz w:val="20"/>
        </w:rPr>
        <w:t xml:space="preserve"> five years after the date of issuance and shall be modified as necessary in accordance with the provisions of R 299.9519 and R 299.9520.</w:t>
      </w:r>
      <w:r w:rsidR="0098307E">
        <w:rPr>
          <w:rFonts w:ascii="Arial" w:hAnsi="Arial" w:cs="Arial"/>
          <w:spacing w:val="-2"/>
          <w:sz w:val="20"/>
        </w:rPr>
        <w:t xml:space="preserve">  Subsequent license </w:t>
      </w:r>
      <w:r w:rsidR="006C17FD">
        <w:rPr>
          <w:rFonts w:ascii="Arial" w:hAnsi="Arial" w:cs="Arial"/>
          <w:spacing w:val="-2"/>
          <w:sz w:val="20"/>
        </w:rPr>
        <w:t xml:space="preserve">modifications </w:t>
      </w:r>
      <w:r w:rsidR="0098307E">
        <w:rPr>
          <w:rFonts w:ascii="Arial" w:hAnsi="Arial" w:cs="Arial"/>
          <w:spacing w:val="-2"/>
          <w:sz w:val="20"/>
        </w:rPr>
        <w:t>shall be specified in the</w:t>
      </w:r>
      <w:r w:rsidR="0098307E" w:rsidRPr="00722AED">
        <w:rPr>
          <w:rFonts w:ascii="Arial" w:hAnsi="Arial" w:cs="Arial"/>
          <w:spacing w:val="-2"/>
          <w:sz w:val="20"/>
        </w:rPr>
        <w:fldChar w:fldCharType="begin"/>
      </w:r>
      <w:r w:rsidR="0098307E" w:rsidRPr="00722AED">
        <w:rPr>
          <w:rFonts w:ascii="Arial" w:hAnsi="Arial" w:cs="Arial"/>
          <w:spacing w:val="-2"/>
          <w:sz w:val="20"/>
        </w:rPr>
        <w:instrText>fillin "" \d ""</w:instrText>
      </w:r>
      <w:r w:rsidR="0098307E" w:rsidRPr="00722AED">
        <w:rPr>
          <w:rFonts w:ascii="Arial" w:hAnsi="Arial" w:cs="Arial"/>
          <w:spacing w:val="-2"/>
          <w:sz w:val="20"/>
        </w:rPr>
        <w:fldChar w:fldCharType="end"/>
      </w:r>
      <w:r w:rsidR="0098307E" w:rsidRPr="00722AED">
        <w:rPr>
          <w:rFonts w:ascii="Arial" w:hAnsi="Arial" w:cs="Arial"/>
          <w:spacing w:val="-2"/>
          <w:sz w:val="20"/>
        </w:rPr>
        <w:fldChar w:fldCharType="begin"/>
      </w:r>
      <w:r w:rsidR="0098307E" w:rsidRPr="00722AED">
        <w:rPr>
          <w:rFonts w:ascii="Arial" w:hAnsi="Arial" w:cs="Arial"/>
          <w:spacing w:val="-2"/>
          <w:sz w:val="20"/>
        </w:rPr>
        <w:instrText>fillin "" \d ""</w:instrText>
      </w:r>
      <w:r w:rsidR="0098307E" w:rsidRPr="00722AED">
        <w:rPr>
          <w:rFonts w:ascii="Arial" w:hAnsi="Arial" w:cs="Arial"/>
          <w:spacing w:val="-2"/>
          <w:sz w:val="20"/>
        </w:rPr>
        <w:fldChar w:fldCharType="end"/>
      </w:r>
      <w:r w:rsidR="0098307E">
        <w:rPr>
          <w:rFonts w:ascii="Arial" w:hAnsi="Arial" w:cs="Arial"/>
          <w:spacing w:val="-2"/>
          <w:sz w:val="20"/>
        </w:rPr>
        <w:t xml:space="preserve"> attached </w:t>
      </w:r>
      <w:r w:rsidR="006C17FD">
        <w:rPr>
          <w:rFonts w:ascii="Arial" w:hAnsi="Arial" w:cs="Arial"/>
          <w:spacing w:val="-2"/>
          <w:sz w:val="20"/>
        </w:rPr>
        <w:t xml:space="preserve">amendments </w:t>
      </w:r>
      <w:r w:rsidR="0098307E">
        <w:rPr>
          <w:rFonts w:ascii="Arial" w:hAnsi="Arial" w:cs="Arial"/>
          <w:spacing w:val="-2"/>
          <w:sz w:val="20"/>
        </w:rPr>
        <w:t>table.</w:t>
      </w:r>
    </w:p>
    <w:p w14:paraId="2AD7256E" w14:textId="16E0D52F" w:rsidR="006E2419" w:rsidRPr="00722AED" w:rsidRDefault="001211B1" w:rsidP="00062A5F">
      <w:pPr>
        <w:suppressAutoHyphens/>
        <w:ind w:left="-270" w:right="-420"/>
        <w:rPr>
          <w:rFonts w:ascii="Arial" w:hAnsi="Arial" w:cs="Arial"/>
          <w:spacing w:val="-2"/>
          <w:sz w:val="20"/>
        </w:rPr>
      </w:pPr>
      <w:r>
        <w:rPr>
          <w:rFonts w:ascii="Arial" w:hAnsi="Arial" w:cs="Arial"/>
          <w:spacing w:val="-2"/>
          <w:sz w:val="20"/>
        </w:rPr>
        <w:t xml:space="preserve">Updated with </w:t>
      </w:r>
      <w:r w:rsidR="00186F6B">
        <w:rPr>
          <w:rFonts w:ascii="Arial" w:hAnsi="Arial" w:cs="Arial"/>
          <w:spacing w:val="-2"/>
          <w:sz w:val="20"/>
        </w:rPr>
        <w:t>Amendment</w:t>
      </w:r>
      <w:r>
        <w:rPr>
          <w:rFonts w:ascii="Arial" w:hAnsi="Arial" w:cs="Arial"/>
          <w:spacing w:val="-2"/>
          <w:sz w:val="20"/>
        </w:rPr>
        <w:t>s</w:t>
      </w:r>
      <w:r w:rsidR="00186F6B">
        <w:rPr>
          <w:rFonts w:ascii="Arial" w:hAnsi="Arial" w:cs="Arial"/>
          <w:spacing w:val="-2"/>
          <w:sz w:val="20"/>
        </w:rPr>
        <w:t xml:space="preserve"> 1</w:t>
      </w:r>
      <w:r>
        <w:rPr>
          <w:rFonts w:ascii="Arial" w:hAnsi="Arial" w:cs="Arial"/>
          <w:spacing w:val="-2"/>
          <w:sz w:val="20"/>
        </w:rPr>
        <w:t>, 3, 5</w:t>
      </w:r>
      <w:r w:rsidR="009029EB">
        <w:rPr>
          <w:rFonts w:ascii="Arial" w:hAnsi="Arial" w:cs="Arial"/>
          <w:spacing w:val="-2"/>
          <w:sz w:val="20"/>
        </w:rPr>
        <w:t xml:space="preserve">, </w:t>
      </w:r>
      <w:del w:id="116" w:author="Dailey, Daniel (DEQ)" w:date="2019-04-15T16:58:00Z">
        <w:r w:rsidR="009029EB" w:rsidDel="00F66529">
          <w:rPr>
            <w:rFonts w:ascii="Arial" w:hAnsi="Arial" w:cs="Arial"/>
            <w:spacing w:val="-2"/>
            <w:sz w:val="20"/>
          </w:rPr>
          <w:delText xml:space="preserve">and </w:delText>
        </w:r>
      </w:del>
      <w:r w:rsidR="009029EB">
        <w:rPr>
          <w:rFonts w:ascii="Arial" w:hAnsi="Arial" w:cs="Arial"/>
          <w:spacing w:val="-2"/>
          <w:sz w:val="20"/>
        </w:rPr>
        <w:t>9</w:t>
      </w:r>
      <w:ins w:id="117" w:author="Dailey, Daniel (DEQ)" w:date="2019-04-15T16:58:00Z">
        <w:r w:rsidR="00F66529">
          <w:rPr>
            <w:rFonts w:ascii="Arial" w:hAnsi="Arial" w:cs="Arial"/>
            <w:spacing w:val="-2"/>
            <w:sz w:val="20"/>
          </w:rPr>
          <w:t>, and 14</w:t>
        </w:r>
      </w:ins>
      <w:r>
        <w:rPr>
          <w:rFonts w:ascii="Arial" w:hAnsi="Arial" w:cs="Arial"/>
          <w:spacing w:val="-2"/>
          <w:sz w:val="20"/>
        </w:rPr>
        <w:t xml:space="preserve"> re</w:t>
      </w:r>
      <w:r w:rsidR="00186F6B">
        <w:rPr>
          <w:rFonts w:ascii="Arial" w:hAnsi="Arial" w:cs="Arial"/>
          <w:spacing w:val="-2"/>
          <w:sz w:val="20"/>
        </w:rPr>
        <w:t>i</w:t>
      </w:r>
      <w:r w:rsidR="006E2419" w:rsidRPr="00722AED">
        <w:rPr>
          <w:rFonts w:ascii="Arial" w:hAnsi="Arial" w:cs="Arial"/>
          <w:spacing w:val="-2"/>
          <w:sz w:val="20"/>
        </w:rPr>
        <w:t xml:space="preserve">ssued this </w:t>
      </w:r>
      <w:del w:id="118" w:author="Dailey, Daniel (EGLE)" w:date="2019-05-31T11:51:00Z">
        <w:r w:rsidR="00E206E3" w:rsidDel="008C7372">
          <w:rPr>
            <w:rFonts w:ascii="Arial" w:hAnsi="Arial" w:cs="Arial"/>
            <w:spacing w:val="-2"/>
            <w:sz w:val="20"/>
          </w:rPr>
          <w:delText>14</w:delText>
        </w:r>
        <w:r w:rsidR="00E206E3" w:rsidRPr="00E206E3" w:rsidDel="008C7372">
          <w:rPr>
            <w:rFonts w:ascii="Arial" w:hAnsi="Arial" w:cs="Arial"/>
            <w:spacing w:val="-2"/>
            <w:sz w:val="20"/>
            <w:vertAlign w:val="superscript"/>
          </w:rPr>
          <w:delText>th</w:delText>
        </w:r>
        <w:r w:rsidR="00186F6B" w:rsidRPr="00722AED" w:rsidDel="008C7372">
          <w:rPr>
            <w:rFonts w:ascii="Arial" w:hAnsi="Arial" w:cs="Arial"/>
            <w:spacing w:val="-2"/>
            <w:sz w:val="20"/>
          </w:rPr>
          <w:fldChar w:fldCharType="begin"/>
        </w:r>
        <w:r w:rsidR="00186F6B" w:rsidRPr="00722AED" w:rsidDel="008C7372">
          <w:rPr>
            <w:rFonts w:ascii="Arial" w:hAnsi="Arial" w:cs="Arial"/>
            <w:spacing w:val="-2"/>
            <w:sz w:val="20"/>
          </w:rPr>
          <w:delInstrText>fillin "" \d ""</w:delInstrText>
        </w:r>
        <w:r w:rsidR="00186F6B" w:rsidRPr="00722AED" w:rsidDel="008C7372">
          <w:rPr>
            <w:rFonts w:ascii="Arial" w:hAnsi="Arial" w:cs="Arial"/>
            <w:spacing w:val="-2"/>
            <w:sz w:val="20"/>
          </w:rPr>
          <w:fldChar w:fldCharType="end"/>
        </w:r>
        <w:r w:rsidR="00186F6B" w:rsidRPr="00722AED" w:rsidDel="008C7372">
          <w:rPr>
            <w:rFonts w:ascii="Arial" w:hAnsi="Arial" w:cs="Arial"/>
            <w:spacing w:val="-2"/>
            <w:sz w:val="20"/>
          </w:rPr>
          <w:delText xml:space="preserve"> </w:delText>
        </w:r>
      </w:del>
      <w:ins w:id="119" w:author="Dailey, Daniel (EGLE)" w:date="2019-05-31T11:51:00Z">
        <w:r w:rsidR="008C7372">
          <w:rPr>
            <w:rFonts w:ascii="Arial" w:hAnsi="Arial" w:cs="Arial"/>
            <w:spacing w:val="-2"/>
            <w:sz w:val="20"/>
          </w:rPr>
          <w:t>__</w:t>
        </w:r>
      </w:ins>
      <w:ins w:id="120" w:author="Terry, Vickie (EGLE)" w:date="2020-04-08T14:20:00Z">
        <w:r w:rsidR="006722E4">
          <w:rPr>
            <w:rFonts w:ascii="Arial" w:hAnsi="Arial" w:cs="Arial"/>
            <w:spacing w:val="-2"/>
            <w:sz w:val="20"/>
          </w:rPr>
          <w:t>16th</w:t>
        </w:r>
      </w:ins>
      <w:ins w:id="121" w:author="Dailey, Daniel (EGLE)" w:date="2019-05-31T11:51:00Z">
        <w:r w:rsidR="008C7372">
          <w:rPr>
            <w:rFonts w:ascii="Arial" w:hAnsi="Arial" w:cs="Arial"/>
            <w:spacing w:val="-2"/>
            <w:sz w:val="20"/>
          </w:rPr>
          <w:t>_</w:t>
        </w:r>
        <w:r w:rsidR="008C7372" w:rsidRPr="00722AED">
          <w:rPr>
            <w:rFonts w:ascii="Arial" w:hAnsi="Arial" w:cs="Arial"/>
            <w:spacing w:val="-2"/>
            <w:sz w:val="20"/>
          </w:rPr>
          <w:fldChar w:fldCharType="begin"/>
        </w:r>
        <w:r w:rsidR="008C7372" w:rsidRPr="00722AED">
          <w:rPr>
            <w:rFonts w:ascii="Arial" w:hAnsi="Arial" w:cs="Arial"/>
            <w:spacing w:val="-2"/>
            <w:sz w:val="20"/>
          </w:rPr>
          <w:instrText>fillin "" \d ""</w:instrText>
        </w:r>
        <w:r w:rsidR="008C7372" w:rsidRPr="00722AED">
          <w:rPr>
            <w:rFonts w:ascii="Arial" w:hAnsi="Arial" w:cs="Arial"/>
            <w:spacing w:val="-2"/>
            <w:sz w:val="20"/>
          </w:rPr>
          <w:fldChar w:fldCharType="end"/>
        </w:r>
        <w:r w:rsidR="008C7372" w:rsidRPr="00722AED">
          <w:rPr>
            <w:rFonts w:ascii="Arial" w:hAnsi="Arial" w:cs="Arial"/>
            <w:spacing w:val="-2"/>
            <w:sz w:val="20"/>
          </w:rPr>
          <w:t xml:space="preserve"> </w:t>
        </w:r>
      </w:ins>
      <w:r w:rsidR="006E2419" w:rsidRPr="00722AED">
        <w:rPr>
          <w:rFonts w:ascii="Arial" w:hAnsi="Arial" w:cs="Arial"/>
          <w:spacing w:val="-2"/>
          <w:sz w:val="20"/>
        </w:rPr>
        <w:t>day of</w:t>
      </w:r>
      <w:r w:rsidR="006E2419">
        <w:rPr>
          <w:rFonts w:ascii="Arial" w:hAnsi="Arial" w:cs="Arial"/>
          <w:spacing w:val="-2"/>
          <w:sz w:val="20"/>
        </w:rPr>
        <w:t xml:space="preserve"> </w:t>
      </w:r>
      <w:del w:id="122" w:author="Dailey, Daniel (EGLE)" w:date="2019-05-31T11:51:00Z">
        <w:r w:rsidR="00E206E3" w:rsidDel="008C7372">
          <w:rPr>
            <w:rFonts w:ascii="Arial" w:hAnsi="Arial" w:cs="Arial"/>
            <w:spacing w:val="-2"/>
            <w:sz w:val="20"/>
          </w:rPr>
          <w:delText>December</w:delText>
        </w:r>
      </w:del>
      <w:ins w:id="123" w:author="Dailey, Daniel (EGLE)" w:date="2019-05-31T11:51:00Z">
        <w:r w:rsidR="008C7372">
          <w:rPr>
            <w:rFonts w:ascii="Arial" w:hAnsi="Arial" w:cs="Arial"/>
            <w:spacing w:val="-2"/>
            <w:sz w:val="20"/>
          </w:rPr>
          <w:t>_</w:t>
        </w:r>
      </w:ins>
      <w:ins w:id="124" w:author="Terry, Vickie (EGLE)" w:date="2020-04-08T14:20:00Z">
        <w:r w:rsidR="006722E4">
          <w:rPr>
            <w:rFonts w:ascii="Arial" w:hAnsi="Arial" w:cs="Arial"/>
            <w:spacing w:val="-2"/>
            <w:sz w:val="20"/>
          </w:rPr>
          <w:t>April</w:t>
        </w:r>
      </w:ins>
      <w:ins w:id="125" w:author="Dailey, Daniel (EGLE)" w:date="2019-05-31T11:51:00Z">
        <w:r w:rsidR="008C7372">
          <w:rPr>
            <w:rFonts w:ascii="Arial" w:hAnsi="Arial" w:cs="Arial"/>
            <w:spacing w:val="-2"/>
            <w:sz w:val="20"/>
          </w:rPr>
          <w:t>_________</w:t>
        </w:r>
      </w:ins>
      <w:r w:rsidR="00E206E3">
        <w:rPr>
          <w:rFonts w:ascii="Arial" w:hAnsi="Arial" w:cs="Arial"/>
          <w:spacing w:val="-2"/>
          <w:sz w:val="20"/>
        </w:rPr>
        <w:t xml:space="preserve">, </w:t>
      </w:r>
      <w:del w:id="126" w:author="Dailey, Daniel (EGLE)" w:date="2019-05-31T11:51:00Z">
        <w:r w:rsidR="00E206E3" w:rsidDel="008C7372">
          <w:rPr>
            <w:rFonts w:ascii="Arial" w:hAnsi="Arial" w:cs="Arial"/>
            <w:spacing w:val="-2"/>
            <w:sz w:val="20"/>
          </w:rPr>
          <w:delText>2018</w:delText>
        </w:r>
      </w:del>
      <w:ins w:id="127" w:author="Dailey, Daniel (EGLE)" w:date="2019-05-31T11:51:00Z">
        <w:del w:id="128" w:author="Terry, Vickie (EGLE)" w:date="2020-04-08T14:20:00Z">
          <w:r w:rsidR="008C7372" w:rsidDel="006722E4">
            <w:rPr>
              <w:rFonts w:ascii="Arial" w:hAnsi="Arial" w:cs="Arial"/>
              <w:spacing w:val="-2"/>
              <w:sz w:val="20"/>
            </w:rPr>
            <w:delText>2019</w:delText>
          </w:r>
        </w:del>
      </w:ins>
      <w:ins w:id="129" w:author="Terry, Vickie (EGLE)" w:date="2020-04-08T14:20:00Z">
        <w:r w:rsidR="006722E4">
          <w:rPr>
            <w:rFonts w:ascii="Arial" w:hAnsi="Arial" w:cs="Arial"/>
            <w:spacing w:val="-2"/>
            <w:sz w:val="20"/>
          </w:rPr>
          <w:t>2020</w:t>
        </w:r>
      </w:ins>
    </w:p>
    <w:p w14:paraId="1AC3C2D5" w14:textId="77777777" w:rsidR="006E2419" w:rsidRPr="00722AED" w:rsidRDefault="006E2419" w:rsidP="00062A5F">
      <w:pPr>
        <w:suppressAutoHyphens/>
        <w:ind w:left="-270" w:right="-420"/>
        <w:rPr>
          <w:rFonts w:ascii="Arial" w:hAnsi="Arial" w:cs="Arial"/>
          <w:spacing w:val="-2"/>
          <w:sz w:val="20"/>
        </w:rPr>
      </w:pPr>
    </w:p>
    <w:p w14:paraId="63161EFF" w14:textId="77777777" w:rsidR="006E2419" w:rsidRPr="00722AED" w:rsidRDefault="006E2419" w:rsidP="00062A5F">
      <w:pPr>
        <w:tabs>
          <w:tab w:val="left" w:pos="0"/>
        </w:tabs>
        <w:suppressAutoHyphens/>
        <w:ind w:left="-270" w:right="-420"/>
        <w:rPr>
          <w:rFonts w:ascii="Arial" w:hAnsi="Arial" w:cs="Arial"/>
          <w:spacing w:val="-2"/>
          <w:sz w:val="20"/>
        </w:rPr>
      </w:pPr>
      <w:r w:rsidRPr="00722AED">
        <w:rPr>
          <w:rFonts w:ascii="Arial" w:hAnsi="Arial" w:cs="Arial"/>
          <w:spacing w:val="-2"/>
          <w:sz w:val="20"/>
        </w:rPr>
        <w:t>by _______</w:t>
      </w:r>
      <w:r>
        <w:rPr>
          <w:rFonts w:ascii="Arial" w:hAnsi="Arial" w:cs="Arial"/>
          <w:spacing w:val="-2"/>
          <w:sz w:val="20"/>
        </w:rPr>
        <w:t>________________</w:t>
      </w:r>
      <w:r w:rsidRPr="00722AED">
        <w:rPr>
          <w:rFonts w:ascii="Arial" w:hAnsi="Arial" w:cs="Arial"/>
          <w:spacing w:val="-2"/>
          <w:sz w:val="20"/>
        </w:rPr>
        <w:t>____________________________</w:t>
      </w:r>
    </w:p>
    <w:p w14:paraId="62B010A0" w14:textId="0A4F9410" w:rsidR="009E273B" w:rsidRDefault="006E2419" w:rsidP="00062A5F">
      <w:pPr>
        <w:tabs>
          <w:tab w:val="left" w:pos="0"/>
        </w:tabs>
        <w:suppressAutoHyphens/>
        <w:ind w:left="-270" w:right="-420"/>
        <w:rPr>
          <w:rFonts w:ascii="Arial" w:hAnsi="Arial" w:cs="Arial"/>
          <w:spacing w:val="-2"/>
          <w:sz w:val="20"/>
        </w:rPr>
      </w:pPr>
      <w:r w:rsidRPr="00893ACB">
        <w:rPr>
          <w:rFonts w:ascii="Arial" w:hAnsi="Arial" w:cs="Arial"/>
          <w:spacing w:val="-2"/>
          <w:sz w:val="20"/>
        </w:rPr>
        <w:tab/>
      </w:r>
      <w:r w:rsidR="001211B1">
        <w:rPr>
          <w:rFonts w:ascii="Arial" w:hAnsi="Arial" w:cs="Arial"/>
          <w:spacing w:val="-2"/>
          <w:sz w:val="20"/>
        </w:rPr>
        <w:t>Allan B. Taylor</w:t>
      </w:r>
      <w:r>
        <w:rPr>
          <w:rFonts w:ascii="Arial" w:hAnsi="Arial" w:cs="Arial"/>
          <w:spacing w:val="-2"/>
          <w:sz w:val="20"/>
        </w:rPr>
        <w:t xml:space="preserve">, </w:t>
      </w:r>
      <w:r w:rsidR="001211B1">
        <w:rPr>
          <w:rFonts w:ascii="Arial" w:hAnsi="Arial" w:cs="Arial"/>
          <w:spacing w:val="-2"/>
          <w:sz w:val="20"/>
        </w:rPr>
        <w:t>Manager</w:t>
      </w:r>
      <w:r w:rsidR="00186F6B">
        <w:rPr>
          <w:rFonts w:ascii="Arial" w:hAnsi="Arial" w:cs="Arial"/>
          <w:spacing w:val="-2"/>
          <w:sz w:val="20"/>
        </w:rPr>
        <w:t>, Hazardous Waste Section</w:t>
      </w:r>
    </w:p>
    <w:p w14:paraId="177AAADC" w14:textId="52AC35E0" w:rsidR="000C238E" w:rsidRDefault="009E273B" w:rsidP="00062A5F">
      <w:pPr>
        <w:tabs>
          <w:tab w:val="left" w:pos="0"/>
        </w:tabs>
        <w:suppressAutoHyphens/>
        <w:ind w:left="-270" w:right="-420"/>
        <w:rPr>
          <w:rFonts w:ascii="Arial" w:hAnsi="Arial" w:cs="Arial"/>
          <w:spacing w:val="-2"/>
          <w:sz w:val="20"/>
        </w:rPr>
      </w:pPr>
      <w:r>
        <w:rPr>
          <w:rFonts w:ascii="Arial" w:hAnsi="Arial" w:cs="Arial"/>
          <w:spacing w:val="-2"/>
          <w:sz w:val="20"/>
        </w:rPr>
        <w:tab/>
      </w:r>
      <w:ins w:id="130" w:author="Dailey, Daniel (EGLE)" w:date="2019-05-31T11:51:00Z">
        <w:r w:rsidR="008C7372">
          <w:rPr>
            <w:rFonts w:ascii="Arial" w:hAnsi="Arial" w:cs="Arial"/>
            <w:spacing w:val="-2"/>
            <w:sz w:val="20"/>
          </w:rPr>
          <w:t>Materials</w:t>
        </w:r>
      </w:ins>
      <w:del w:id="131" w:author="Dailey, Daniel (EGLE)" w:date="2019-05-31T11:51:00Z">
        <w:r w:rsidR="006E2419" w:rsidDel="008C7372">
          <w:rPr>
            <w:rFonts w:ascii="Arial" w:hAnsi="Arial" w:cs="Arial"/>
            <w:spacing w:val="-2"/>
            <w:sz w:val="20"/>
          </w:rPr>
          <w:delText>Waste</w:delText>
        </w:r>
      </w:del>
      <w:r w:rsidR="006E2419">
        <w:rPr>
          <w:rFonts w:ascii="Arial" w:hAnsi="Arial" w:cs="Arial"/>
          <w:spacing w:val="-2"/>
          <w:sz w:val="20"/>
        </w:rPr>
        <w:t xml:space="preserve"> Management </w:t>
      </w:r>
      <w:del w:id="132" w:author="Dailey, Daniel (EGLE)" w:date="2019-05-31T11:51:00Z">
        <w:r w:rsidR="006E2419" w:rsidDel="008C7372">
          <w:rPr>
            <w:rFonts w:ascii="Arial" w:hAnsi="Arial" w:cs="Arial"/>
            <w:spacing w:val="-2"/>
            <w:sz w:val="20"/>
          </w:rPr>
          <w:delText>and Radiological Protection</w:delText>
        </w:r>
        <w:r w:rsidR="001211B1" w:rsidDel="008C7372">
          <w:rPr>
            <w:rFonts w:ascii="Arial" w:hAnsi="Arial" w:cs="Arial"/>
            <w:spacing w:val="-2"/>
            <w:sz w:val="20"/>
          </w:rPr>
          <w:delText xml:space="preserve"> </w:delText>
        </w:r>
      </w:del>
      <w:r w:rsidR="001211B1">
        <w:rPr>
          <w:rFonts w:ascii="Arial" w:hAnsi="Arial" w:cs="Arial"/>
          <w:spacing w:val="-2"/>
          <w:sz w:val="20"/>
        </w:rPr>
        <w:t>Division</w:t>
      </w:r>
    </w:p>
    <w:p w14:paraId="57F98081" w14:textId="77777777" w:rsidR="00062A5F" w:rsidRDefault="000C238E" w:rsidP="00062A5F">
      <w:pPr>
        <w:tabs>
          <w:tab w:val="left" w:pos="0"/>
        </w:tabs>
        <w:suppressAutoHyphens/>
        <w:ind w:left="-270" w:right="-420"/>
        <w:rPr>
          <w:rFonts w:ascii="Arial" w:hAnsi="Arial" w:cs="Arial"/>
          <w:spacing w:val="-2"/>
          <w:sz w:val="20"/>
        </w:rPr>
      </w:pPr>
      <w:r>
        <w:rPr>
          <w:rFonts w:ascii="Arial" w:hAnsi="Arial" w:cs="Arial"/>
          <w:spacing w:val="-2"/>
          <w:sz w:val="20"/>
        </w:rPr>
        <w:br w:type="page"/>
      </w:r>
    </w:p>
    <w:p w14:paraId="19C3B2C0" w14:textId="77777777" w:rsidR="001316CE" w:rsidRPr="00ED081B" w:rsidRDefault="000C238E" w:rsidP="000C238E">
      <w:pPr>
        <w:suppressAutoHyphens/>
        <w:jc w:val="center"/>
        <w:rPr>
          <w:rFonts w:ascii="Arial" w:hAnsi="Arial" w:cs="Arial"/>
          <w:b/>
          <w:sz w:val="22"/>
          <w:szCs w:val="22"/>
        </w:rPr>
      </w:pPr>
      <w:r w:rsidRPr="00ED081B">
        <w:rPr>
          <w:rFonts w:ascii="Arial" w:hAnsi="Arial" w:cs="Arial"/>
          <w:b/>
          <w:spacing w:val="-2"/>
          <w:sz w:val="22"/>
          <w:szCs w:val="22"/>
        </w:rPr>
        <w:t xml:space="preserve">TABLE OF AMENDMENTS TO </w:t>
      </w:r>
      <w:r w:rsidRPr="00ED081B">
        <w:rPr>
          <w:rFonts w:ascii="Arial" w:hAnsi="Arial" w:cs="Arial"/>
          <w:b/>
          <w:sz w:val="22"/>
          <w:szCs w:val="22"/>
        </w:rPr>
        <w:t xml:space="preserve">THE DOW CHEMICAL COMPANY </w:t>
      </w:r>
      <w:r w:rsidR="001316CE" w:rsidRPr="00ED081B">
        <w:rPr>
          <w:rFonts w:ascii="Arial" w:hAnsi="Arial" w:cs="Arial"/>
          <w:b/>
          <w:sz w:val="22"/>
          <w:szCs w:val="22"/>
        </w:rPr>
        <w:t>OPERATING LICENSE</w:t>
      </w:r>
    </w:p>
    <w:p w14:paraId="03AD3A15" w14:textId="77777777" w:rsidR="001316CE" w:rsidRPr="00ED081B" w:rsidRDefault="000C238E" w:rsidP="001316CE">
      <w:pPr>
        <w:suppressAutoHyphens/>
        <w:jc w:val="center"/>
        <w:rPr>
          <w:rFonts w:ascii="Arial" w:hAnsi="Arial" w:cs="Arial"/>
          <w:b/>
          <w:spacing w:val="-2"/>
          <w:sz w:val="22"/>
          <w:szCs w:val="22"/>
        </w:rPr>
      </w:pPr>
      <w:r w:rsidRPr="00ED081B">
        <w:rPr>
          <w:rFonts w:ascii="Arial" w:hAnsi="Arial" w:cs="Arial"/>
          <w:b/>
          <w:spacing w:val="-2"/>
          <w:sz w:val="22"/>
          <w:szCs w:val="22"/>
        </w:rPr>
        <w:t>SALZBURG LANDFILL</w:t>
      </w:r>
    </w:p>
    <w:p w14:paraId="2799F24D" w14:textId="77777777" w:rsidR="000C238E" w:rsidRPr="00ED081B" w:rsidRDefault="000C238E" w:rsidP="001316CE">
      <w:pPr>
        <w:suppressAutoHyphens/>
        <w:jc w:val="center"/>
        <w:rPr>
          <w:rFonts w:ascii="Arial" w:hAnsi="Arial" w:cs="Arial"/>
          <w:b/>
          <w:sz w:val="22"/>
          <w:szCs w:val="22"/>
        </w:rPr>
      </w:pPr>
      <w:r w:rsidRPr="00ED081B">
        <w:rPr>
          <w:rFonts w:ascii="Arial" w:hAnsi="Arial" w:cs="Arial"/>
          <w:b/>
          <w:sz w:val="22"/>
          <w:szCs w:val="22"/>
        </w:rPr>
        <w:t>MID 980 617 435</w:t>
      </w:r>
    </w:p>
    <w:p w14:paraId="57F13010" w14:textId="77777777" w:rsidR="001316CE" w:rsidRPr="00ED081B" w:rsidRDefault="001316CE" w:rsidP="00FB6860">
      <w:pPr>
        <w:tabs>
          <w:tab w:val="left" w:pos="0"/>
        </w:tabs>
        <w:suppressAutoHyphens/>
        <w:ind w:left="-270" w:right="-420"/>
        <w:rPr>
          <w:rFonts w:ascii="Arial" w:hAnsi="Arial" w:cs="Arial"/>
          <w:sz w:val="22"/>
          <w:szCs w:val="22"/>
        </w:rPr>
      </w:pPr>
    </w:p>
    <w:tbl>
      <w:tblPr>
        <w:tblW w:w="110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3"/>
        <w:gridCol w:w="3755"/>
        <w:gridCol w:w="3644"/>
      </w:tblGrid>
      <w:tr w:rsidR="00D458F7" w:rsidRPr="008D06DE" w14:paraId="5D358805" w14:textId="77777777" w:rsidTr="009029EB">
        <w:tc>
          <w:tcPr>
            <w:tcW w:w="3643" w:type="dxa"/>
            <w:shd w:val="clear" w:color="auto" w:fill="auto"/>
          </w:tcPr>
          <w:p w14:paraId="5ACDC993" w14:textId="77777777" w:rsidR="00D458F7" w:rsidRPr="008D06DE" w:rsidRDefault="00D458F7" w:rsidP="008D06DE">
            <w:pPr>
              <w:tabs>
                <w:tab w:val="left" w:pos="0"/>
              </w:tabs>
              <w:suppressAutoHyphens/>
              <w:ind w:right="-266"/>
              <w:jc w:val="center"/>
              <w:rPr>
                <w:rFonts w:ascii="Arial" w:hAnsi="Arial" w:cs="Arial"/>
                <w:b/>
                <w:sz w:val="22"/>
                <w:szCs w:val="22"/>
                <w:u w:val="single"/>
              </w:rPr>
            </w:pPr>
            <w:r w:rsidRPr="008D06DE">
              <w:rPr>
                <w:rFonts w:ascii="Arial" w:hAnsi="Arial" w:cs="Arial"/>
                <w:b/>
                <w:sz w:val="22"/>
                <w:szCs w:val="22"/>
                <w:u w:val="single"/>
              </w:rPr>
              <w:t>Amendment Number</w:t>
            </w:r>
          </w:p>
        </w:tc>
        <w:tc>
          <w:tcPr>
            <w:tcW w:w="3755" w:type="dxa"/>
            <w:shd w:val="clear" w:color="auto" w:fill="auto"/>
          </w:tcPr>
          <w:p w14:paraId="23BAFE98" w14:textId="77777777" w:rsidR="00D458F7" w:rsidRPr="008D06DE" w:rsidRDefault="00D458F7" w:rsidP="008D06DE">
            <w:pPr>
              <w:tabs>
                <w:tab w:val="left" w:pos="0"/>
              </w:tabs>
              <w:suppressAutoHyphens/>
              <w:ind w:right="-266"/>
              <w:jc w:val="center"/>
              <w:rPr>
                <w:rFonts w:ascii="Arial" w:hAnsi="Arial" w:cs="Arial"/>
                <w:b/>
                <w:sz w:val="22"/>
                <w:szCs w:val="22"/>
                <w:u w:val="single"/>
              </w:rPr>
            </w:pPr>
            <w:r w:rsidRPr="008D06DE">
              <w:rPr>
                <w:rFonts w:ascii="Arial" w:hAnsi="Arial" w:cs="Arial"/>
                <w:b/>
                <w:sz w:val="22"/>
                <w:szCs w:val="22"/>
                <w:u w:val="single"/>
              </w:rPr>
              <w:t>Description</w:t>
            </w:r>
          </w:p>
        </w:tc>
        <w:tc>
          <w:tcPr>
            <w:tcW w:w="3644" w:type="dxa"/>
            <w:shd w:val="clear" w:color="auto" w:fill="auto"/>
          </w:tcPr>
          <w:p w14:paraId="57C5E02A" w14:textId="77777777" w:rsidR="00D458F7" w:rsidRPr="008D06DE" w:rsidRDefault="00D458F7" w:rsidP="008D06DE">
            <w:pPr>
              <w:tabs>
                <w:tab w:val="left" w:pos="0"/>
              </w:tabs>
              <w:suppressAutoHyphens/>
              <w:ind w:right="-266"/>
              <w:jc w:val="center"/>
              <w:rPr>
                <w:rFonts w:ascii="Arial" w:hAnsi="Arial" w:cs="Arial"/>
                <w:b/>
                <w:sz w:val="22"/>
                <w:szCs w:val="22"/>
                <w:u w:val="single"/>
              </w:rPr>
            </w:pPr>
            <w:r w:rsidRPr="008D06DE">
              <w:rPr>
                <w:rFonts w:ascii="Arial" w:hAnsi="Arial" w:cs="Arial"/>
                <w:b/>
                <w:sz w:val="22"/>
                <w:szCs w:val="22"/>
                <w:u w:val="single"/>
              </w:rPr>
              <w:t>Approval Date</w:t>
            </w:r>
          </w:p>
        </w:tc>
      </w:tr>
      <w:tr w:rsidR="00D458F7" w:rsidRPr="008D06DE" w14:paraId="4BB3D680" w14:textId="77777777" w:rsidTr="009029EB">
        <w:tc>
          <w:tcPr>
            <w:tcW w:w="3643" w:type="dxa"/>
            <w:shd w:val="clear" w:color="auto" w:fill="auto"/>
          </w:tcPr>
          <w:p w14:paraId="69AFFCB5" w14:textId="77777777" w:rsidR="00D458F7" w:rsidRPr="008D06DE" w:rsidRDefault="00D458F7" w:rsidP="008D06DE">
            <w:pPr>
              <w:tabs>
                <w:tab w:val="left" w:pos="0"/>
              </w:tabs>
              <w:suppressAutoHyphens/>
              <w:ind w:right="-266"/>
              <w:rPr>
                <w:rFonts w:ascii="Arial" w:hAnsi="Arial" w:cs="Arial"/>
                <w:sz w:val="22"/>
                <w:szCs w:val="22"/>
              </w:rPr>
            </w:pPr>
            <w:r w:rsidRPr="008D06DE">
              <w:rPr>
                <w:rFonts w:ascii="Arial" w:hAnsi="Arial" w:cs="Arial"/>
                <w:sz w:val="22"/>
                <w:szCs w:val="22"/>
              </w:rPr>
              <w:t>Amendment 1 (Minor)</w:t>
            </w:r>
          </w:p>
        </w:tc>
        <w:tc>
          <w:tcPr>
            <w:tcW w:w="3755" w:type="dxa"/>
            <w:shd w:val="clear" w:color="auto" w:fill="auto"/>
          </w:tcPr>
          <w:p w14:paraId="1F7EA43E" w14:textId="77777777" w:rsidR="00D458F7" w:rsidRPr="008D06DE" w:rsidRDefault="00D458F7" w:rsidP="008D06DE">
            <w:pPr>
              <w:tabs>
                <w:tab w:val="left" w:pos="0"/>
              </w:tabs>
              <w:suppressAutoHyphens/>
              <w:ind w:right="-266"/>
              <w:rPr>
                <w:rFonts w:ascii="Arial" w:hAnsi="Arial" w:cs="Arial"/>
                <w:sz w:val="22"/>
                <w:szCs w:val="22"/>
              </w:rPr>
            </w:pPr>
            <w:r w:rsidRPr="008D06DE">
              <w:rPr>
                <w:rFonts w:ascii="Arial" w:hAnsi="Arial" w:cs="Arial"/>
                <w:sz w:val="22"/>
                <w:szCs w:val="22"/>
              </w:rPr>
              <w:t>MP and SLF Personnel Training Programs Combined; SLF Topographic Map Updated; Contingency Plan, Page 19 Updated.</w:t>
            </w:r>
          </w:p>
        </w:tc>
        <w:tc>
          <w:tcPr>
            <w:tcW w:w="3644" w:type="dxa"/>
            <w:shd w:val="clear" w:color="auto" w:fill="auto"/>
          </w:tcPr>
          <w:p w14:paraId="586F94FF" w14:textId="77777777" w:rsidR="00D458F7" w:rsidRPr="008D06DE" w:rsidRDefault="00E3106E" w:rsidP="008D06DE">
            <w:pPr>
              <w:tabs>
                <w:tab w:val="left" w:pos="0"/>
              </w:tabs>
              <w:suppressAutoHyphens/>
              <w:ind w:right="-266"/>
              <w:jc w:val="center"/>
              <w:rPr>
                <w:rFonts w:ascii="Arial" w:hAnsi="Arial" w:cs="Arial"/>
                <w:sz w:val="22"/>
                <w:szCs w:val="22"/>
              </w:rPr>
            </w:pPr>
            <w:r>
              <w:rPr>
                <w:rFonts w:ascii="Arial" w:hAnsi="Arial" w:cs="Arial"/>
                <w:sz w:val="22"/>
                <w:szCs w:val="22"/>
              </w:rPr>
              <w:t>January 26, 2016</w:t>
            </w:r>
          </w:p>
        </w:tc>
      </w:tr>
      <w:tr w:rsidR="00CF24EF" w:rsidRPr="008D06DE" w14:paraId="37D89343" w14:textId="77777777" w:rsidTr="009029EB">
        <w:tc>
          <w:tcPr>
            <w:tcW w:w="3643" w:type="dxa"/>
            <w:shd w:val="clear" w:color="auto" w:fill="auto"/>
          </w:tcPr>
          <w:p w14:paraId="4D38BA80" w14:textId="77777777" w:rsidR="00CF24EF" w:rsidRPr="008D06DE" w:rsidRDefault="00272417" w:rsidP="008D06DE">
            <w:pPr>
              <w:tabs>
                <w:tab w:val="left" w:pos="0"/>
              </w:tabs>
              <w:suppressAutoHyphens/>
              <w:ind w:right="-266"/>
              <w:rPr>
                <w:rFonts w:ascii="Arial" w:hAnsi="Arial" w:cs="Arial"/>
                <w:sz w:val="22"/>
                <w:szCs w:val="22"/>
              </w:rPr>
            </w:pPr>
            <w:r>
              <w:rPr>
                <w:rFonts w:ascii="Arial" w:hAnsi="Arial" w:cs="Arial"/>
                <w:sz w:val="22"/>
                <w:szCs w:val="22"/>
              </w:rPr>
              <w:t>Amendment 3 (Minor)</w:t>
            </w:r>
          </w:p>
        </w:tc>
        <w:tc>
          <w:tcPr>
            <w:tcW w:w="3755" w:type="dxa"/>
            <w:shd w:val="clear" w:color="auto" w:fill="auto"/>
          </w:tcPr>
          <w:p w14:paraId="14579DB7" w14:textId="77777777" w:rsidR="00CF24EF" w:rsidRPr="008D06DE" w:rsidRDefault="00BB0781" w:rsidP="008D06DE">
            <w:pPr>
              <w:tabs>
                <w:tab w:val="left" w:pos="0"/>
              </w:tabs>
              <w:suppressAutoHyphens/>
              <w:ind w:right="-266"/>
              <w:rPr>
                <w:rFonts w:ascii="Arial" w:hAnsi="Arial" w:cs="Arial"/>
                <w:sz w:val="22"/>
                <w:szCs w:val="22"/>
              </w:rPr>
            </w:pPr>
            <w:r w:rsidRPr="00BB0781">
              <w:rPr>
                <w:rFonts w:ascii="Arial" w:hAnsi="Arial" w:cs="Arial"/>
                <w:sz w:val="22"/>
                <w:szCs w:val="22"/>
              </w:rPr>
              <w:t>Approval of Salzburg Landfill - Cells 20-22 Final Cover Design Submittal</w:t>
            </w:r>
          </w:p>
        </w:tc>
        <w:tc>
          <w:tcPr>
            <w:tcW w:w="3644" w:type="dxa"/>
            <w:shd w:val="clear" w:color="auto" w:fill="auto"/>
          </w:tcPr>
          <w:p w14:paraId="004A2776" w14:textId="77777777" w:rsidR="00CF24EF" w:rsidRDefault="00BB0781" w:rsidP="008D06DE">
            <w:pPr>
              <w:tabs>
                <w:tab w:val="left" w:pos="0"/>
              </w:tabs>
              <w:suppressAutoHyphens/>
              <w:ind w:right="-266"/>
              <w:jc w:val="center"/>
              <w:rPr>
                <w:rFonts w:ascii="Arial" w:hAnsi="Arial" w:cs="Arial"/>
                <w:sz w:val="22"/>
                <w:szCs w:val="22"/>
              </w:rPr>
            </w:pPr>
            <w:r>
              <w:rPr>
                <w:rFonts w:ascii="Arial" w:hAnsi="Arial" w:cs="Arial"/>
                <w:sz w:val="22"/>
                <w:szCs w:val="22"/>
              </w:rPr>
              <w:t>May 19, 2016</w:t>
            </w:r>
          </w:p>
        </w:tc>
      </w:tr>
      <w:tr w:rsidR="00CF24EF" w:rsidRPr="008D06DE" w14:paraId="306FFCB3" w14:textId="77777777" w:rsidTr="009029EB">
        <w:tc>
          <w:tcPr>
            <w:tcW w:w="3643" w:type="dxa"/>
            <w:shd w:val="clear" w:color="auto" w:fill="auto"/>
          </w:tcPr>
          <w:p w14:paraId="0A96506E" w14:textId="77777777" w:rsidR="00CF24EF" w:rsidRPr="008D06DE" w:rsidRDefault="00272417" w:rsidP="008D06DE">
            <w:pPr>
              <w:tabs>
                <w:tab w:val="left" w:pos="0"/>
              </w:tabs>
              <w:suppressAutoHyphens/>
              <w:ind w:right="-266"/>
              <w:rPr>
                <w:rFonts w:ascii="Arial" w:hAnsi="Arial" w:cs="Arial"/>
                <w:sz w:val="22"/>
                <w:szCs w:val="22"/>
              </w:rPr>
            </w:pPr>
            <w:r>
              <w:rPr>
                <w:rFonts w:ascii="Arial" w:hAnsi="Arial" w:cs="Arial"/>
                <w:sz w:val="22"/>
                <w:szCs w:val="22"/>
              </w:rPr>
              <w:t>Amendment 5 (Minor)</w:t>
            </w:r>
          </w:p>
        </w:tc>
        <w:tc>
          <w:tcPr>
            <w:tcW w:w="3755" w:type="dxa"/>
            <w:shd w:val="clear" w:color="auto" w:fill="auto"/>
          </w:tcPr>
          <w:p w14:paraId="43983AB7" w14:textId="77777777" w:rsidR="00CF24EF" w:rsidRPr="008D06DE" w:rsidRDefault="00BB0781" w:rsidP="008D06DE">
            <w:pPr>
              <w:tabs>
                <w:tab w:val="left" w:pos="0"/>
              </w:tabs>
              <w:suppressAutoHyphens/>
              <w:ind w:right="-266"/>
              <w:rPr>
                <w:rFonts w:ascii="Arial" w:hAnsi="Arial" w:cs="Arial"/>
                <w:sz w:val="22"/>
                <w:szCs w:val="22"/>
              </w:rPr>
            </w:pPr>
            <w:r w:rsidRPr="00BB0781">
              <w:rPr>
                <w:rFonts w:ascii="Arial" w:hAnsi="Arial" w:cs="Arial"/>
                <w:sz w:val="22"/>
                <w:szCs w:val="22"/>
              </w:rPr>
              <w:t>Closure and Postclosure Care Plans and Cost Estimates</w:t>
            </w:r>
          </w:p>
        </w:tc>
        <w:tc>
          <w:tcPr>
            <w:tcW w:w="3644" w:type="dxa"/>
            <w:shd w:val="clear" w:color="auto" w:fill="auto"/>
          </w:tcPr>
          <w:p w14:paraId="42116582" w14:textId="77777777" w:rsidR="00CF24EF" w:rsidRDefault="00BB0781" w:rsidP="008D06DE">
            <w:pPr>
              <w:tabs>
                <w:tab w:val="left" w:pos="0"/>
              </w:tabs>
              <w:suppressAutoHyphens/>
              <w:ind w:right="-266"/>
              <w:jc w:val="center"/>
              <w:rPr>
                <w:rFonts w:ascii="Arial" w:hAnsi="Arial" w:cs="Arial"/>
                <w:sz w:val="22"/>
                <w:szCs w:val="22"/>
              </w:rPr>
            </w:pPr>
            <w:r>
              <w:rPr>
                <w:rFonts w:ascii="Arial" w:hAnsi="Arial" w:cs="Arial"/>
                <w:sz w:val="22"/>
                <w:szCs w:val="22"/>
              </w:rPr>
              <w:t>October 4, 2016</w:t>
            </w:r>
          </w:p>
        </w:tc>
      </w:tr>
      <w:tr w:rsidR="009029EB" w:rsidRPr="008D06DE" w14:paraId="5CBAF3EF" w14:textId="77777777" w:rsidTr="009029EB">
        <w:tc>
          <w:tcPr>
            <w:tcW w:w="3643" w:type="dxa"/>
            <w:shd w:val="clear" w:color="auto" w:fill="auto"/>
          </w:tcPr>
          <w:p w14:paraId="09154CE9" w14:textId="649D44CD" w:rsidR="009029EB" w:rsidRDefault="009029EB" w:rsidP="009029EB">
            <w:pPr>
              <w:tabs>
                <w:tab w:val="left" w:pos="0"/>
              </w:tabs>
              <w:suppressAutoHyphens/>
              <w:ind w:right="-266"/>
              <w:rPr>
                <w:rFonts w:ascii="Arial" w:hAnsi="Arial" w:cs="Arial"/>
                <w:sz w:val="22"/>
                <w:szCs w:val="22"/>
              </w:rPr>
            </w:pPr>
            <w:r>
              <w:rPr>
                <w:rFonts w:ascii="Arial" w:hAnsi="Arial" w:cs="Arial"/>
                <w:sz w:val="22"/>
                <w:szCs w:val="22"/>
              </w:rPr>
              <w:t>Amendment 9 (Minor)</w:t>
            </w:r>
          </w:p>
        </w:tc>
        <w:tc>
          <w:tcPr>
            <w:tcW w:w="3755" w:type="dxa"/>
            <w:shd w:val="clear" w:color="auto" w:fill="auto"/>
          </w:tcPr>
          <w:p w14:paraId="1134412B" w14:textId="48A45CCD" w:rsidR="009029EB" w:rsidRPr="00BB0781" w:rsidRDefault="009029EB" w:rsidP="009029EB">
            <w:pPr>
              <w:tabs>
                <w:tab w:val="left" w:pos="0"/>
              </w:tabs>
              <w:suppressAutoHyphens/>
              <w:ind w:right="-266"/>
              <w:rPr>
                <w:rFonts w:ascii="Arial" w:hAnsi="Arial" w:cs="Arial"/>
                <w:sz w:val="22"/>
                <w:szCs w:val="22"/>
              </w:rPr>
            </w:pPr>
            <w:r>
              <w:rPr>
                <w:rFonts w:ascii="Arial" w:hAnsi="Arial" w:cs="Arial"/>
                <w:sz w:val="22"/>
                <w:szCs w:val="22"/>
              </w:rPr>
              <w:t>Boilerplate Updates for Amendments 1, 3, and 5</w:t>
            </w:r>
          </w:p>
        </w:tc>
        <w:tc>
          <w:tcPr>
            <w:tcW w:w="3644" w:type="dxa"/>
            <w:shd w:val="clear" w:color="auto" w:fill="auto"/>
          </w:tcPr>
          <w:p w14:paraId="1CB4BCC8" w14:textId="055EE77A" w:rsidR="009029EB" w:rsidRDefault="00E206E3" w:rsidP="009029EB">
            <w:pPr>
              <w:tabs>
                <w:tab w:val="left" w:pos="0"/>
              </w:tabs>
              <w:suppressAutoHyphens/>
              <w:ind w:right="-266"/>
              <w:jc w:val="center"/>
              <w:rPr>
                <w:rFonts w:ascii="Arial" w:hAnsi="Arial" w:cs="Arial"/>
                <w:sz w:val="22"/>
                <w:szCs w:val="22"/>
              </w:rPr>
            </w:pPr>
            <w:r>
              <w:rPr>
                <w:rFonts w:ascii="Arial" w:hAnsi="Arial" w:cs="Arial"/>
                <w:sz w:val="22"/>
                <w:szCs w:val="22"/>
              </w:rPr>
              <w:t>December 14, 2018</w:t>
            </w:r>
          </w:p>
        </w:tc>
      </w:tr>
      <w:tr w:rsidR="00F66529" w:rsidRPr="008D06DE" w14:paraId="7CB3FA3D" w14:textId="77777777" w:rsidTr="009029EB">
        <w:trPr>
          <w:ins w:id="133" w:author="Dailey, Daniel (DEQ)" w:date="2019-04-15T16:59:00Z"/>
        </w:trPr>
        <w:tc>
          <w:tcPr>
            <w:tcW w:w="3643" w:type="dxa"/>
            <w:shd w:val="clear" w:color="auto" w:fill="auto"/>
          </w:tcPr>
          <w:p w14:paraId="5A166C8C" w14:textId="0A9EFB61" w:rsidR="00F66529" w:rsidRDefault="00F66529" w:rsidP="009029EB">
            <w:pPr>
              <w:tabs>
                <w:tab w:val="left" w:pos="0"/>
              </w:tabs>
              <w:suppressAutoHyphens/>
              <w:ind w:right="-266"/>
              <w:rPr>
                <w:ins w:id="134" w:author="Dailey, Daniel (DEQ)" w:date="2019-04-15T16:59:00Z"/>
                <w:rFonts w:ascii="Arial" w:hAnsi="Arial" w:cs="Arial"/>
                <w:sz w:val="22"/>
                <w:szCs w:val="22"/>
              </w:rPr>
            </w:pPr>
            <w:ins w:id="135" w:author="Dailey, Daniel (DEQ)" w:date="2019-04-15T16:59:00Z">
              <w:r>
                <w:rPr>
                  <w:rFonts w:ascii="Arial" w:hAnsi="Arial" w:cs="Arial"/>
                  <w:sz w:val="22"/>
                  <w:szCs w:val="22"/>
                </w:rPr>
                <w:t>Amendment 14 (Minor)</w:t>
              </w:r>
            </w:ins>
          </w:p>
        </w:tc>
        <w:tc>
          <w:tcPr>
            <w:tcW w:w="3755" w:type="dxa"/>
            <w:shd w:val="clear" w:color="auto" w:fill="auto"/>
          </w:tcPr>
          <w:p w14:paraId="294F2561" w14:textId="3EC0E000" w:rsidR="00F66529" w:rsidRDefault="00F66529" w:rsidP="009029EB">
            <w:pPr>
              <w:tabs>
                <w:tab w:val="left" w:pos="0"/>
              </w:tabs>
              <w:suppressAutoHyphens/>
              <w:ind w:right="-266"/>
              <w:rPr>
                <w:ins w:id="136" w:author="Dailey, Daniel (DEQ)" w:date="2019-04-15T16:59:00Z"/>
                <w:rFonts w:ascii="Arial" w:hAnsi="Arial" w:cs="Arial"/>
                <w:sz w:val="22"/>
                <w:szCs w:val="22"/>
              </w:rPr>
            </w:pPr>
            <w:ins w:id="137" w:author="Dailey, Daniel (DEQ)" w:date="2019-04-15T16:59:00Z">
              <w:r>
                <w:rPr>
                  <w:rFonts w:ascii="Arial" w:hAnsi="Arial" w:cs="Arial"/>
                  <w:sz w:val="22"/>
                  <w:szCs w:val="22"/>
                </w:rPr>
                <w:t>Attachment 17 (SLF SAP) w</w:t>
              </w:r>
            </w:ins>
            <w:ins w:id="138" w:author="Dailey, Daniel (EGLE)" w:date="2019-05-31T11:52:00Z">
              <w:r w:rsidR="008C7372">
                <w:rPr>
                  <w:rFonts w:ascii="Arial" w:hAnsi="Arial" w:cs="Arial"/>
                  <w:sz w:val="22"/>
                  <w:szCs w:val="22"/>
                </w:rPr>
                <w:t>as</w:t>
              </w:r>
            </w:ins>
            <w:ins w:id="139" w:author="Dailey, Daniel (DEQ)" w:date="2019-04-15T16:59:00Z">
              <w:r>
                <w:rPr>
                  <w:rFonts w:ascii="Arial" w:hAnsi="Arial" w:cs="Arial"/>
                  <w:sz w:val="22"/>
                  <w:szCs w:val="22"/>
                </w:rPr>
                <w:t xml:space="preserve"> replaced with new Attachment 20, </w:t>
              </w:r>
            </w:ins>
            <w:ins w:id="140" w:author="Dailey, Daniel (EGLE)" w:date="2019-06-21T08:39:00Z">
              <w:r w:rsidR="00D45644">
                <w:rPr>
                  <w:rFonts w:ascii="Arial" w:hAnsi="Arial" w:cs="Arial"/>
                  <w:sz w:val="22"/>
                  <w:szCs w:val="22"/>
                </w:rPr>
                <w:t>Sampling and Analysis Plan</w:t>
              </w:r>
            </w:ins>
            <w:ins w:id="141" w:author="Dailey, Daniel (DEQ)" w:date="2019-04-15T16:59:00Z">
              <w:r>
                <w:rPr>
                  <w:rFonts w:ascii="Arial" w:hAnsi="Arial" w:cs="Arial"/>
                  <w:sz w:val="22"/>
                  <w:szCs w:val="22"/>
                </w:rPr>
                <w:t>.</w:t>
              </w:r>
            </w:ins>
            <w:ins w:id="142" w:author="Dailey, Daniel (EGLE)" w:date="2019-07-10T08:48:00Z">
              <w:r w:rsidR="00DA3B96">
                <w:rPr>
                  <w:rFonts w:ascii="Arial" w:hAnsi="Arial" w:cs="Arial"/>
                  <w:sz w:val="22"/>
                  <w:szCs w:val="22"/>
                </w:rPr>
                <w:t xml:space="preserve">  Administrative and Financial Assurance Cost Estimate Updates.</w:t>
              </w:r>
            </w:ins>
          </w:p>
        </w:tc>
        <w:tc>
          <w:tcPr>
            <w:tcW w:w="3644" w:type="dxa"/>
            <w:shd w:val="clear" w:color="auto" w:fill="auto"/>
          </w:tcPr>
          <w:p w14:paraId="5C59D101" w14:textId="172455D8" w:rsidR="00F66529" w:rsidRDefault="00F66529" w:rsidP="009029EB">
            <w:pPr>
              <w:tabs>
                <w:tab w:val="left" w:pos="0"/>
              </w:tabs>
              <w:suppressAutoHyphens/>
              <w:ind w:right="-266"/>
              <w:jc w:val="center"/>
              <w:rPr>
                <w:ins w:id="143" w:author="Dailey, Daniel (DEQ)" w:date="2019-04-15T16:59:00Z"/>
                <w:rFonts w:ascii="Arial" w:hAnsi="Arial" w:cs="Arial"/>
                <w:sz w:val="22"/>
                <w:szCs w:val="22"/>
              </w:rPr>
            </w:pPr>
            <w:ins w:id="144" w:author="Dailey, Daniel (DEQ)" w:date="2019-04-15T16:59:00Z">
              <w:del w:id="145" w:author="Terry, Vickie (EGLE)" w:date="2020-04-08T14:20:00Z">
                <w:r w:rsidDel="006722E4">
                  <w:rPr>
                    <w:rFonts w:ascii="Arial" w:hAnsi="Arial" w:cs="Arial"/>
                    <w:sz w:val="22"/>
                    <w:szCs w:val="22"/>
                  </w:rPr>
                  <w:delText>DRAFT</w:delText>
                </w:r>
              </w:del>
            </w:ins>
            <w:ins w:id="146" w:author="Terry, Vickie (EGLE)" w:date="2020-04-08T14:20:00Z">
              <w:r w:rsidR="006722E4">
                <w:rPr>
                  <w:rFonts w:ascii="Arial" w:hAnsi="Arial" w:cs="Arial"/>
                  <w:sz w:val="22"/>
                  <w:szCs w:val="22"/>
                </w:rPr>
                <w:t>April 16, 2020</w:t>
              </w:r>
            </w:ins>
          </w:p>
        </w:tc>
      </w:tr>
    </w:tbl>
    <w:p w14:paraId="533E3C03" w14:textId="77777777" w:rsidR="00B14CA7" w:rsidRDefault="007426D9" w:rsidP="00FB6860">
      <w:pPr>
        <w:tabs>
          <w:tab w:val="left" w:pos="0"/>
        </w:tabs>
        <w:suppressAutoHyphens/>
        <w:ind w:left="-270" w:right="-420"/>
        <w:jc w:val="center"/>
        <w:rPr>
          <w:rFonts w:ascii="Arial" w:hAnsi="Arial" w:cs="Arial"/>
          <w:sz w:val="22"/>
          <w:szCs w:val="22"/>
        </w:rPr>
        <w:sectPr w:rsidR="00B14CA7" w:rsidSect="009E273B">
          <w:headerReference w:type="even" r:id="rId16"/>
          <w:headerReference w:type="default" r:id="rId17"/>
          <w:footerReference w:type="default" r:id="rId18"/>
          <w:headerReference w:type="first" r:id="rId19"/>
          <w:endnotePr>
            <w:numFmt w:val="decimal"/>
          </w:endnotePr>
          <w:pgSz w:w="12240" w:h="15840" w:code="1"/>
          <w:pgMar w:top="720" w:right="720" w:bottom="720" w:left="720" w:header="720" w:footer="102" w:gutter="0"/>
          <w:pgNumType w:fmt="lowerRoman" w:start="1"/>
          <w:cols w:space="720"/>
          <w:noEndnote/>
          <w:docGrid w:linePitch="326"/>
        </w:sectPr>
      </w:pPr>
      <w:r w:rsidRPr="00ED081B">
        <w:rPr>
          <w:rFonts w:ascii="Arial" w:hAnsi="Arial" w:cs="Arial"/>
          <w:sz w:val="22"/>
          <w:szCs w:val="22"/>
        </w:rPr>
        <w:t>{</w:t>
      </w:r>
      <w:r w:rsidR="000C238E" w:rsidRPr="00ED081B">
        <w:rPr>
          <w:rFonts w:ascii="Arial" w:hAnsi="Arial" w:cs="Arial"/>
          <w:sz w:val="22"/>
          <w:szCs w:val="22"/>
        </w:rPr>
        <w:t>Reserved</w:t>
      </w:r>
      <w:r w:rsidRPr="00ED081B">
        <w:rPr>
          <w:rFonts w:ascii="Arial" w:hAnsi="Arial" w:cs="Arial"/>
          <w:sz w:val="22"/>
          <w:szCs w:val="22"/>
        </w:rPr>
        <w:t>}</w:t>
      </w:r>
    </w:p>
    <w:p w14:paraId="159128E4" w14:textId="77777777" w:rsidR="00A566D7" w:rsidRPr="001D757C" w:rsidRDefault="00A566D7" w:rsidP="00FB6860">
      <w:pPr>
        <w:tabs>
          <w:tab w:val="left" w:pos="0"/>
        </w:tabs>
        <w:suppressAutoHyphens/>
        <w:ind w:left="-270" w:right="-420"/>
        <w:jc w:val="center"/>
        <w:rPr>
          <w:rFonts w:ascii="Arial" w:hAnsi="Arial" w:cs="Arial"/>
          <w:b/>
          <w:sz w:val="22"/>
          <w:szCs w:val="22"/>
        </w:rPr>
      </w:pPr>
      <w:r w:rsidRPr="001D757C">
        <w:rPr>
          <w:rFonts w:ascii="Arial" w:hAnsi="Arial" w:cs="Arial"/>
          <w:b/>
          <w:sz w:val="22"/>
          <w:szCs w:val="22"/>
        </w:rPr>
        <w:t>HAZARDOUS WASTE MANAGEMENT FACILITY OPERATING LICENSE</w:t>
      </w:r>
    </w:p>
    <w:p w14:paraId="7CDA7895" w14:textId="77777777" w:rsidR="00A566D7" w:rsidRDefault="00A566D7" w:rsidP="00D947A4">
      <w:pPr>
        <w:suppressAutoHyphens/>
        <w:jc w:val="center"/>
        <w:rPr>
          <w:rFonts w:ascii="Arial" w:hAnsi="Arial" w:cs="Arial"/>
          <w:b/>
          <w:sz w:val="22"/>
          <w:szCs w:val="22"/>
        </w:rPr>
      </w:pPr>
      <w:r>
        <w:rPr>
          <w:rFonts w:ascii="Arial" w:hAnsi="Arial" w:cs="Arial"/>
          <w:b/>
          <w:sz w:val="22"/>
          <w:szCs w:val="22"/>
        </w:rPr>
        <w:t>FOR</w:t>
      </w:r>
    </w:p>
    <w:p w14:paraId="6450F073" w14:textId="77777777" w:rsidR="00A566D7" w:rsidRPr="00A566D7" w:rsidRDefault="00A566D7" w:rsidP="00D947A4">
      <w:pPr>
        <w:suppressAutoHyphens/>
        <w:jc w:val="center"/>
        <w:rPr>
          <w:rFonts w:ascii="Arial" w:hAnsi="Arial" w:cs="Arial"/>
          <w:sz w:val="22"/>
          <w:szCs w:val="22"/>
        </w:rPr>
      </w:pPr>
    </w:p>
    <w:p w14:paraId="10256397" w14:textId="77777777" w:rsidR="00237271" w:rsidRDefault="008902BE" w:rsidP="00D947A4">
      <w:pPr>
        <w:suppressAutoHyphens/>
        <w:jc w:val="center"/>
        <w:rPr>
          <w:rFonts w:ascii="Arial" w:hAnsi="Arial" w:cs="Arial"/>
          <w:b/>
          <w:sz w:val="22"/>
        </w:rPr>
      </w:pPr>
      <w:r w:rsidRPr="008902BE">
        <w:rPr>
          <w:rFonts w:ascii="Arial" w:hAnsi="Arial" w:cs="Arial"/>
          <w:b/>
          <w:sz w:val="22"/>
        </w:rPr>
        <w:t>THE DOW CHEMICAL COMPANY</w:t>
      </w:r>
    </w:p>
    <w:p w14:paraId="056A5C58" w14:textId="77777777" w:rsidR="00493242" w:rsidRPr="00493242" w:rsidRDefault="00493242" w:rsidP="00D947A4">
      <w:pPr>
        <w:suppressAutoHyphens/>
        <w:jc w:val="center"/>
        <w:rPr>
          <w:rFonts w:ascii="Arial" w:hAnsi="Arial" w:cs="Arial"/>
          <w:b/>
          <w:sz w:val="22"/>
          <w:szCs w:val="22"/>
        </w:rPr>
      </w:pPr>
      <w:r w:rsidRPr="00493242">
        <w:rPr>
          <w:rFonts w:ascii="Arial" w:hAnsi="Arial" w:cs="Arial"/>
          <w:b/>
          <w:spacing w:val="-2"/>
          <w:sz w:val="22"/>
          <w:szCs w:val="22"/>
        </w:rPr>
        <w:fldChar w:fldCharType="begin"/>
      </w:r>
      <w:r w:rsidRPr="00493242">
        <w:rPr>
          <w:rFonts w:ascii="Arial" w:hAnsi="Arial" w:cs="Arial"/>
          <w:b/>
          <w:spacing w:val="-2"/>
          <w:sz w:val="22"/>
          <w:szCs w:val="22"/>
        </w:rPr>
        <w:instrText>fillin "" \d ""</w:instrText>
      </w:r>
      <w:r w:rsidRPr="00493242">
        <w:rPr>
          <w:rFonts w:ascii="Arial" w:hAnsi="Arial" w:cs="Arial"/>
          <w:b/>
          <w:spacing w:val="-2"/>
          <w:sz w:val="22"/>
          <w:szCs w:val="22"/>
        </w:rPr>
        <w:fldChar w:fldCharType="separate"/>
      </w:r>
      <w:r w:rsidRPr="00493242">
        <w:rPr>
          <w:rFonts w:ascii="Arial" w:hAnsi="Arial" w:cs="Arial"/>
          <w:b/>
          <w:spacing w:val="-2"/>
          <w:sz w:val="22"/>
          <w:szCs w:val="22"/>
        </w:rPr>
        <w:t>MICHIGAN OPERATIONS, MIDLAND PLANT</w:t>
      </w:r>
      <w:r w:rsidRPr="00493242">
        <w:rPr>
          <w:rFonts w:ascii="Arial" w:hAnsi="Arial" w:cs="Arial"/>
          <w:b/>
          <w:spacing w:val="-2"/>
          <w:sz w:val="22"/>
          <w:szCs w:val="22"/>
        </w:rPr>
        <w:fldChar w:fldCharType="end"/>
      </w:r>
      <w:r w:rsidRPr="00493242">
        <w:rPr>
          <w:rFonts w:ascii="Arial" w:hAnsi="Arial" w:cs="Arial"/>
          <w:b/>
          <w:spacing w:val="-2"/>
          <w:sz w:val="22"/>
          <w:szCs w:val="22"/>
        </w:rPr>
        <w:t xml:space="preserve"> </w:t>
      </w:r>
      <w:r w:rsidR="006F78E1">
        <w:rPr>
          <w:rFonts w:ascii="Arial" w:hAnsi="Arial" w:cs="Arial"/>
          <w:b/>
          <w:spacing w:val="-2"/>
          <w:sz w:val="22"/>
          <w:szCs w:val="22"/>
        </w:rPr>
        <w:t xml:space="preserve">(MP) </w:t>
      </w:r>
      <w:r w:rsidRPr="00493242">
        <w:rPr>
          <w:rFonts w:ascii="Arial" w:hAnsi="Arial" w:cs="Arial"/>
          <w:b/>
          <w:spacing w:val="-2"/>
          <w:sz w:val="22"/>
          <w:szCs w:val="22"/>
        </w:rPr>
        <w:t>AND SALZBURG LANDFILL</w:t>
      </w:r>
      <w:r w:rsidR="006F78E1">
        <w:rPr>
          <w:rFonts w:ascii="Arial" w:hAnsi="Arial" w:cs="Arial"/>
          <w:b/>
          <w:spacing w:val="-2"/>
          <w:sz w:val="22"/>
          <w:szCs w:val="22"/>
        </w:rPr>
        <w:t xml:space="preserve"> (SLF)</w:t>
      </w:r>
    </w:p>
    <w:p w14:paraId="5C655031" w14:textId="77777777" w:rsidR="00237271" w:rsidRPr="00493242" w:rsidRDefault="008902BE" w:rsidP="00D947A4">
      <w:pPr>
        <w:suppressAutoHyphens/>
        <w:jc w:val="center"/>
        <w:rPr>
          <w:rFonts w:ascii="Arial" w:hAnsi="Arial" w:cs="Arial"/>
          <w:b/>
          <w:sz w:val="22"/>
          <w:szCs w:val="22"/>
        </w:rPr>
      </w:pPr>
      <w:r w:rsidRPr="00493242">
        <w:rPr>
          <w:rFonts w:ascii="Arial" w:hAnsi="Arial" w:cs="Arial"/>
          <w:b/>
          <w:sz w:val="22"/>
          <w:szCs w:val="22"/>
        </w:rPr>
        <w:t>MID 000 724 724</w:t>
      </w:r>
      <w:r w:rsidR="00493242" w:rsidRPr="00493242">
        <w:rPr>
          <w:rFonts w:ascii="Arial" w:hAnsi="Arial" w:cs="Arial"/>
          <w:b/>
          <w:sz w:val="22"/>
          <w:szCs w:val="22"/>
        </w:rPr>
        <w:t xml:space="preserve"> AND MID </w:t>
      </w:r>
      <w:r w:rsidR="00493242" w:rsidRPr="00493242">
        <w:rPr>
          <w:rFonts w:ascii="Arial" w:hAnsi="Arial" w:cs="Arial"/>
          <w:b/>
          <w:spacing w:val="-2"/>
          <w:sz w:val="22"/>
          <w:szCs w:val="22"/>
        </w:rPr>
        <w:t>980 617 435</w:t>
      </w:r>
    </w:p>
    <w:p w14:paraId="35C258CB" w14:textId="77777777" w:rsidR="00237271" w:rsidRPr="00A566D7" w:rsidRDefault="00237271" w:rsidP="00D947A4">
      <w:pPr>
        <w:tabs>
          <w:tab w:val="left" w:pos="-1440"/>
        </w:tabs>
        <w:suppressAutoHyphens/>
        <w:jc w:val="center"/>
        <w:rPr>
          <w:rFonts w:ascii="Arial" w:hAnsi="Arial" w:cs="Arial"/>
          <w:sz w:val="22"/>
          <w:szCs w:val="22"/>
        </w:rPr>
      </w:pPr>
    </w:p>
    <w:p w14:paraId="7BD53A49" w14:textId="77777777" w:rsidR="00237271" w:rsidRPr="001D757C" w:rsidRDefault="00237271" w:rsidP="00D947A4">
      <w:pPr>
        <w:suppressAutoHyphens/>
        <w:jc w:val="center"/>
        <w:rPr>
          <w:rFonts w:ascii="Arial" w:hAnsi="Arial" w:cs="Arial"/>
          <w:sz w:val="22"/>
          <w:szCs w:val="22"/>
        </w:rPr>
      </w:pPr>
      <w:r w:rsidRPr="001D757C">
        <w:rPr>
          <w:rFonts w:ascii="Arial" w:hAnsi="Arial" w:cs="Arial"/>
          <w:b/>
          <w:sz w:val="22"/>
          <w:szCs w:val="22"/>
        </w:rPr>
        <w:t>TABLE OF CONTENTS</w:t>
      </w:r>
    </w:p>
    <w:p w14:paraId="3E29FADB" w14:textId="77777777" w:rsidR="00237271" w:rsidRPr="001D757C" w:rsidRDefault="00237271" w:rsidP="0043150A">
      <w:pPr>
        <w:tabs>
          <w:tab w:val="left" w:pos="-1440"/>
        </w:tabs>
        <w:suppressAutoHyphens/>
        <w:jc w:val="center"/>
        <w:rPr>
          <w:rFonts w:ascii="Arial" w:hAnsi="Arial" w:cs="Arial"/>
          <w:sz w:val="22"/>
          <w:szCs w:val="22"/>
        </w:rPr>
      </w:pPr>
    </w:p>
    <w:p w14:paraId="6B89729B" w14:textId="77777777" w:rsidR="00237271" w:rsidRPr="001D757C" w:rsidRDefault="00237271">
      <w:pPr>
        <w:tabs>
          <w:tab w:val="right" w:pos="10800"/>
        </w:tabs>
        <w:suppressAutoHyphens/>
        <w:rPr>
          <w:rFonts w:ascii="Arial" w:hAnsi="Arial" w:cs="Arial"/>
          <w:sz w:val="22"/>
          <w:szCs w:val="22"/>
        </w:rPr>
      </w:pPr>
      <w:r w:rsidRPr="001D757C">
        <w:rPr>
          <w:rFonts w:ascii="Arial" w:hAnsi="Arial" w:cs="Arial"/>
          <w:sz w:val="22"/>
          <w:szCs w:val="22"/>
        </w:rPr>
        <w:tab/>
        <w:t>Page</w:t>
      </w:r>
    </w:p>
    <w:p w14:paraId="12FE965A" w14:textId="77777777" w:rsidR="00237271" w:rsidRPr="001D757C" w:rsidRDefault="00237271" w:rsidP="001B2456">
      <w:pPr>
        <w:tabs>
          <w:tab w:val="left" w:pos="-1440"/>
          <w:tab w:val="left" w:pos="720"/>
          <w:tab w:val="left" w:pos="1620"/>
        </w:tabs>
        <w:suppressAutoHyphens/>
        <w:rPr>
          <w:rFonts w:ascii="Arial" w:hAnsi="Arial" w:cs="Arial"/>
          <w:sz w:val="22"/>
          <w:szCs w:val="22"/>
        </w:rPr>
      </w:pPr>
      <w:r w:rsidRPr="001D757C">
        <w:rPr>
          <w:rFonts w:ascii="Arial" w:hAnsi="Arial" w:cs="Arial"/>
          <w:b/>
          <w:sz w:val="22"/>
          <w:szCs w:val="22"/>
        </w:rPr>
        <w:t>PART I:</w:t>
      </w:r>
      <w:r w:rsidRPr="001D757C">
        <w:rPr>
          <w:rFonts w:ascii="Arial" w:hAnsi="Arial" w:cs="Arial"/>
          <w:b/>
          <w:sz w:val="22"/>
          <w:szCs w:val="22"/>
        </w:rPr>
        <w:tab/>
        <w:t>STANDARD CONDITIONS</w:t>
      </w:r>
      <w:r w:rsidR="00572E64">
        <w:rPr>
          <w:rFonts w:ascii="Arial" w:hAnsi="Arial" w:cs="Arial"/>
          <w:b/>
          <w:sz w:val="22"/>
          <w:szCs w:val="22"/>
        </w:rPr>
        <w:t xml:space="preserve"> FOR MIDLAND PLANT AND SALZBURG LANDFILL</w:t>
      </w:r>
    </w:p>
    <w:p w14:paraId="4BDABFDB"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21FF0123" w14:textId="77777777" w:rsidR="00237271" w:rsidRPr="001D757C" w:rsidRDefault="00237271" w:rsidP="001B2456">
      <w:pPr>
        <w:tabs>
          <w:tab w:val="left" w:pos="720"/>
          <w:tab w:val="left" w:pos="1620"/>
          <w:tab w:val="right" w:leader="dot" w:pos="10800"/>
        </w:tabs>
        <w:suppressAutoHyphens/>
        <w:ind w:left="720" w:hanging="720"/>
        <w:rPr>
          <w:rFonts w:ascii="Arial" w:hAnsi="Arial" w:cs="Arial"/>
          <w:sz w:val="22"/>
          <w:szCs w:val="22"/>
        </w:rPr>
      </w:pPr>
      <w:r w:rsidRPr="001D757C">
        <w:rPr>
          <w:rFonts w:ascii="Arial" w:hAnsi="Arial" w:cs="Arial"/>
          <w:sz w:val="22"/>
          <w:szCs w:val="22"/>
        </w:rPr>
        <w:t>A.</w:t>
      </w:r>
      <w:r w:rsidRPr="001D757C">
        <w:rPr>
          <w:rFonts w:ascii="Arial" w:hAnsi="Arial" w:cs="Arial"/>
          <w:sz w:val="22"/>
          <w:szCs w:val="22"/>
        </w:rPr>
        <w:tab/>
      </w:r>
      <w:r w:rsidR="00A1358C" w:rsidRPr="001D757C">
        <w:rPr>
          <w:rFonts w:ascii="Arial" w:hAnsi="Arial" w:cs="Arial"/>
          <w:sz w:val="22"/>
          <w:szCs w:val="22"/>
        </w:rPr>
        <w:t>Terminolog</w:t>
      </w:r>
      <w:r w:rsidR="00A1358C" w:rsidRPr="00A566D7">
        <w:rPr>
          <w:rFonts w:ascii="Arial" w:hAnsi="Arial" w:cs="Arial"/>
          <w:sz w:val="22"/>
          <w:szCs w:val="22"/>
        </w:rPr>
        <w:t xml:space="preserve">y and References </w:t>
      </w:r>
      <w:r w:rsidR="00A1358C" w:rsidRPr="001D757C">
        <w:rPr>
          <w:rFonts w:ascii="Arial" w:hAnsi="Arial" w:cs="Arial"/>
          <w:sz w:val="22"/>
          <w:szCs w:val="22"/>
        </w:rPr>
        <w:tab/>
      </w:r>
      <w:r w:rsidR="001B31CB">
        <w:rPr>
          <w:rFonts w:ascii="Arial" w:hAnsi="Arial" w:cs="Arial"/>
          <w:sz w:val="22"/>
          <w:szCs w:val="22"/>
        </w:rPr>
        <w:t>1</w:t>
      </w:r>
    </w:p>
    <w:p w14:paraId="4EDB679E"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5222F250" w14:textId="77777777" w:rsidR="00237271" w:rsidRPr="001D757C" w:rsidRDefault="00A1358C"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B.</w:t>
      </w:r>
      <w:r>
        <w:rPr>
          <w:rFonts w:ascii="Arial" w:hAnsi="Arial" w:cs="Arial"/>
          <w:sz w:val="22"/>
          <w:szCs w:val="22"/>
        </w:rPr>
        <w:tab/>
        <w:t>Effect o</w:t>
      </w:r>
      <w:r w:rsidRPr="001D757C">
        <w:rPr>
          <w:rFonts w:ascii="Arial" w:hAnsi="Arial" w:cs="Arial"/>
          <w:sz w:val="22"/>
          <w:szCs w:val="22"/>
        </w:rPr>
        <w:t xml:space="preserve">f License </w:t>
      </w:r>
      <w:r w:rsidRPr="001D757C">
        <w:rPr>
          <w:rFonts w:ascii="Arial" w:hAnsi="Arial" w:cs="Arial"/>
          <w:sz w:val="22"/>
          <w:szCs w:val="22"/>
        </w:rPr>
        <w:tab/>
      </w:r>
      <w:r w:rsidR="001B31CB">
        <w:rPr>
          <w:rFonts w:ascii="Arial" w:hAnsi="Arial" w:cs="Arial"/>
          <w:sz w:val="22"/>
          <w:szCs w:val="22"/>
        </w:rPr>
        <w:t>1</w:t>
      </w:r>
    </w:p>
    <w:p w14:paraId="21B6BFB4"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7AE531A8" w14:textId="77777777" w:rsidR="00237271" w:rsidRPr="001D757C" w:rsidRDefault="00556959"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C</w:t>
      </w:r>
      <w:r w:rsidR="00A1358C" w:rsidRPr="001D757C">
        <w:rPr>
          <w:rFonts w:ascii="Arial" w:hAnsi="Arial" w:cs="Arial"/>
          <w:sz w:val="22"/>
          <w:szCs w:val="22"/>
        </w:rPr>
        <w:t>.</w:t>
      </w:r>
      <w:r w:rsidR="00A1358C" w:rsidRPr="001D757C">
        <w:rPr>
          <w:rFonts w:ascii="Arial" w:hAnsi="Arial" w:cs="Arial"/>
          <w:sz w:val="22"/>
          <w:szCs w:val="22"/>
        </w:rPr>
        <w:tab/>
        <w:t xml:space="preserve">Severability </w:t>
      </w:r>
      <w:r w:rsidR="00A1358C" w:rsidRPr="001D757C">
        <w:rPr>
          <w:rFonts w:ascii="Arial" w:hAnsi="Arial" w:cs="Arial"/>
          <w:sz w:val="22"/>
          <w:szCs w:val="22"/>
        </w:rPr>
        <w:tab/>
      </w:r>
      <w:r w:rsidR="001B31CB">
        <w:rPr>
          <w:rFonts w:ascii="Arial" w:hAnsi="Arial" w:cs="Arial"/>
          <w:sz w:val="22"/>
          <w:szCs w:val="22"/>
        </w:rPr>
        <w:t>1</w:t>
      </w:r>
    </w:p>
    <w:p w14:paraId="45AEEEFF"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631374F1" w14:textId="77777777" w:rsidR="00237271" w:rsidRPr="001D757C" w:rsidRDefault="00556959"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D</w:t>
      </w:r>
      <w:r w:rsidR="00A1358C" w:rsidRPr="001D757C">
        <w:rPr>
          <w:rFonts w:ascii="Arial" w:hAnsi="Arial" w:cs="Arial"/>
          <w:sz w:val="22"/>
          <w:szCs w:val="22"/>
        </w:rPr>
        <w:t>.</w:t>
      </w:r>
      <w:r w:rsidR="00A1358C" w:rsidRPr="001D757C">
        <w:rPr>
          <w:rFonts w:ascii="Arial" w:hAnsi="Arial" w:cs="Arial"/>
          <w:sz w:val="22"/>
          <w:szCs w:val="22"/>
        </w:rPr>
        <w:tab/>
        <w:t>Responsibilities</w:t>
      </w:r>
      <w:r w:rsidR="00587498">
        <w:rPr>
          <w:rFonts w:ascii="Arial" w:hAnsi="Arial" w:cs="Arial"/>
          <w:sz w:val="22"/>
          <w:szCs w:val="22"/>
        </w:rPr>
        <w:t xml:space="preserve"> </w:t>
      </w:r>
      <w:r w:rsidR="00237271" w:rsidRPr="001D757C">
        <w:rPr>
          <w:rFonts w:ascii="Arial" w:hAnsi="Arial" w:cs="Arial"/>
          <w:sz w:val="22"/>
          <w:szCs w:val="22"/>
        </w:rPr>
        <w:tab/>
      </w:r>
      <w:r w:rsidR="001B31CB">
        <w:rPr>
          <w:rFonts w:ascii="Arial" w:hAnsi="Arial" w:cs="Arial"/>
          <w:sz w:val="22"/>
          <w:szCs w:val="22"/>
        </w:rPr>
        <w:t>1</w:t>
      </w:r>
    </w:p>
    <w:p w14:paraId="7C7A2640"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751A6A3F" w14:textId="77777777" w:rsidR="00237271" w:rsidRPr="001D757C" w:rsidRDefault="00AB29C3"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E</w:t>
      </w:r>
      <w:r w:rsidR="00A1358C">
        <w:rPr>
          <w:rFonts w:ascii="Arial" w:hAnsi="Arial" w:cs="Arial"/>
          <w:sz w:val="22"/>
          <w:szCs w:val="22"/>
        </w:rPr>
        <w:t>.</w:t>
      </w:r>
      <w:r w:rsidR="00A1358C">
        <w:rPr>
          <w:rFonts w:ascii="Arial" w:hAnsi="Arial" w:cs="Arial"/>
          <w:sz w:val="22"/>
          <w:szCs w:val="22"/>
        </w:rPr>
        <w:tab/>
        <w:t xml:space="preserve">Submittal </w:t>
      </w:r>
      <w:r w:rsidR="00A1358C" w:rsidRPr="001D757C">
        <w:rPr>
          <w:rFonts w:ascii="Arial" w:hAnsi="Arial" w:cs="Arial"/>
          <w:sz w:val="22"/>
          <w:szCs w:val="22"/>
        </w:rPr>
        <w:t xml:space="preserve">Deadlines </w:t>
      </w:r>
      <w:r w:rsidR="00A1358C" w:rsidRPr="001D757C">
        <w:rPr>
          <w:rFonts w:ascii="Arial" w:hAnsi="Arial" w:cs="Arial"/>
          <w:sz w:val="22"/>
          <w:szCs w:val="22"/>
        </w:rPr>
        <w:tab/>
      </w:r>
      <w:r w:rsidR="001B31CB">
        <w:rPr>
          <w:rFonts w:ascii="Arial" w:hAnsi="Arial" w:cs="Arial"/>
          <w:sz w:val="22"/>
          <w:szCs w:val="22"/>
        </w:rPr>
        <w:t>2</w:t>
      </w:r>
    </w:p>
    <w:p w14:paraId="116ADC9D"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4B9E31E6" w14:textId="77777777" w:rsidR="00237271" w:rsidRPr="001D757C" w:rsidRDefault="00237271" w:rsidP="00572E64">
      <w:pPr>
        <w:tabs>
          <w:tab w:val="left" w:pos="-1440"/>
          <w:tab w:val="left" w:pos="720"/>
          <w:tab w:val="left" w:pos="1620"/>
        </w:tabs>
        <w:suppressAutoHyphens/>
        <w:ind w:left="1620" w:hanging="1620"/>
        <w:rPr>
          <w:rFonts w:ascii="Arial" w:hAnsi="Arial" w:cs="Arial"/>
          <w:sz w:val="22"/>
          <w:szCs w:val="22"/>
        </w:rPr>
      </w:pPr>
      <w:r w:rsidRPr="001D757C">
        <w:rPr>
          <w:rFonts w:ascii="Arial" w:hAnsi="Arial" w:cs="Arial"/>
          <w:b/>
          <w:sz w:val="22"/>
          <w:szCs w:val="22"/>
        </w:rPr>
        <w:t>PART II:</w:t>
      </w:r>
      <w:r w:rsidRPr="001D757C">
        <w:rPr>
          <w:rFonts w:ascii="Arial" w:hAnsi="Arial" w:cs="Arial"/>
          <w:b/>
          <w:sz w:val="22"/>
          <w:szCs w:val="22"/>
        </w:rPr>
        <w:tab/>
        <w:t>GENERAL OPERATING CONDITIONS</w:t>
      </w:r>
      <w:r w:rsidR="00572E64">
        <w:rPr>
          <w:rFonts w:ascii="Arial" w:hAnsi="Arial" w:cs="Arial"/>
          <w:b/>
          <w:sz w:val="22"/>
          <w:szCs w:val="22"/>
        </w:rPr>
        <w:t xml:space="preserve"> FOR MIDLAND PLANT AND SALZBURG LANDFILL</w:t>
      </w:r>
    </w:p>
    <w:p w14:paraId="0EED2D9C"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3BFB601C" w14:textId="77777777" w:rsidR="00237271" w:rsidRPr="001D757C" w:rsidRDefault="009D238C"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A</w:t>
      </w:r>
      <w:r w:rsidR="00A1358C" w:rsidRPr="001D757C">
        <w:rPr>
          <w:rFonts w:ascii="Arial" w:hAnsi="Arial" w:cs="Arial"/>
          <w:sz w:val="22"/>
          <w:szCs w:val="22"/>
        </w:rPr>
        <w:t>.</w:t>
      </w:r>
      <w:r w:rsidR="00A1358C" w:rsidRPr="001D757C">
        <w:rPr>
          <w:rFonts w:ascii="Arial" w:hAnsi="Arial" w:cs="Arial"/>
          <w:sz w:val="22"/>
          <w:szCs w:val="22"/>
        </w:rPr>
        <w:tab/>
        <w:t xml:space="preserve">General Waste Analysis </w:t>
      </w:r>
      <w:r w:rsidR="00A1358C" w:rsidRPr="001D757C">
        <w:rPr>
          <w:rFonts w:ascii="Arial" w:hAnsi="Arial" w:cs="Arial"/>
          <w:sz w:val="22"/>
          <w:szCs w:val="22"/>
        </w:rPr>
        <w:tab/>
      </w:r>
      <w:r w:rsidR="001B31CB">
        <w:rPr>
          <w:rFonts w:ascii="Arial" w:hAnsi="Arial" w:cs="Arial"/>
          <w:sz w:val="22"/>
          <w:szCs w:val="22"/>
        </w:rPr>
        <w:t>3</w:t>
      </w:r>
    </w:p>
    <w:p w14:paraId="35A2F2FB"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475054BC" w14:textId="77777777" w:rsidR="00237271" w:rsidRPr="001D757C" w:rsidRDefault="00E6772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B</w:t>
      </w:r>
      <w:r w:rsidR="00A1358C" w:rsidRPr="001D757C">
        <w:rPr>
          <w:rFonts w:ascii="Arial" w:hAnsi="Arial" w:cs="Arial"/>
          <w:sz w:val="22"/>
          <w:szCs w:val="22"/>
        </w:rPr>
        <w:t>.</w:t>
      </w:r>
      <w:r w:rsidR="00A1358C" w:rsidRPr="001D757C">
        <w:rPr>
          <w:rFonts w:ascii="Arial" w:hAnsi="Arial" w:cs="Arial"/>
          <w:sz w:val="22"/>
          <w:szCs w:val="22"/>
        </w:rPr>
        <w:tab/>
        <w:t xml:space="preserve">Security </w:t>
      </w:r>
      <w:r w:rsidR="00A1358C" w:rsidRPr="001D757C">
        <w:rPr>
          <w:rFonts w:ascii="Arial" w:hAnsi="Arial" w:cs="Arial"/>
          <w:sz w:val="22"/>
          <w:szCs w:val="22"/>
        </w:rPr>
        <w:tab/>
      </w:r>
      <w:r w:rsidR="00816C07">
        <w:rPr>
          <w:rFonts w:ascii="Arial" w:hAnsi="Arial" w:cs="Arial"/>
          <w:sz w:val="22"/>
          <w:szCs w:val="22"/>
        </w:rPr>
        <w:tab/>
      </w:r>
      <w:r w:rsidR="001B31CB">
        <w:rPr>
          <w:rFonts w:ascii="Arial" w:hAnsi="Arial" w:cs="Arial"/>
          <w:sz w:val="22"/>
          <w:szCs w:val="22"/>
        </w:rPr>
        <w:t>3</w:t>
      </w:r>
    </w:p>
    <w:p w14:paraId="6FCF8A0F"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07F05285" w14:textId="77777777" w:rsidR="00237271" w:rsidRPr="001D757C" w:rsidRDefault="00E6772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C</w:t>
      </w:r>
      <w:r w:rsidR="00A1358C" w:rsidRPr="001D757C">
        <w:rPr>
          <w:rFonts w:ascii="Arial" w:hAnsi="Arial" w:cs="Arial"/>
          <w:sz w:val="22"/>
          <w:szCs w:val="22"/>
        </w:rPr>
        <w:t>.</w:t>
      </w:r>
      <w:r w:rsidR="00A1358C" w:rsidRPr="001D757C">
        <w:rPr>
          <w:rFonts w:ascii="Arial" w:hAnsi="Arial" w:cs="Arial"/>
          <w:sz w:val="22"/>
          <w:szCs w:val="22"/>
        </w:rPr>
        <w:tab/>
        <w:t xml:space="preserve">General Inspection Requirements </w:t>
      </w:r>
      <w:r w:rsidR="00A1358C" w:rsidRPr="001D757C">
        <w:rPr>
          <w:rFonts w:ascii="Arial" w:hAnsi="Arial" w:cs="Arial"/>
          <w:sz w:val="22"/>
          <w:szCs w:val="22"/>
        </w:rPr>
        <w:tab/>
      </w:r>
      <w:r w:rsidR="001B31CB">
        <w:rPr>
          <w:rFonts w:ascii="Arial" w:hAnsi="Arial" w:cs="Arial"/>
          <w:sz w:val="22"/>
          <w:szCs w:val="22"/>
        </w:rPr>
        <w:t>3</w:t>
      </w:r>
    </w:p>
    <w:p w14:paraId="299A6F8A"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24B5D5F4" w14:textId="77777777" w:rsidR="00237271" w:rsidRPr="001D757C" w:rsidRDefault="00E6772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D</w:t>
      </w:r>
      <w:r w:rsidR="00A1358C" w:rsidRPr="001D757C">
        <w:rPr>
          <w:rFonts w:ascii="Arial" w:hAnsi="Arial" w:cs="Arial"/>
          <w:sz w:val="22"/>
          <w:szCs w:val="22"/>
        </w:rPr>
        <w:t>.</w:t>
      </w:r>
      <w:r w:rsidR="00A1358C" w:rsidRPr="001D757C">
        <w:rPr>
          <w:rFonts w:ascii="Arial" w:hAnsi="Arial" w:cs="Arial"/>
          <w:sz w:val="22"/>
          <w:szCs w:val="22"/>
        </w:rPr>
        <w:tab/>
        <w:t xml:space="preserve">Personnel Training </w:t>
      </w:r>
      <w:r w:rsidR="00A1358C" w:rsidRPr="001D757C">
        <w:rPr>
          <w:rFonts w:ascii="Arial" w:hAnsi="Arial" w:cs="Arial"/>
          <w:sz w:val="22"/>
          <w:szCs w:val="22"/>
        </w:rPr>
        <w:tab/>
      </w:r>
      <w:r w:rsidR="001B31CB">
        <w:rPr>
          <w:rFonts w:ascii="Arial" w:hAnsi="Arial" w:cs="Arial"/>
          <w:sz w:val="22"/>
          <w:szCs w:val="22"/>
        </w:rPr>
        <w:t>3</w:t>
      </w:r>
    </w:p>
    <w:p w14:paraId="6EDDBCCB"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4BA098B4" w14:textId="77777777" w:rsidR="00237271" w:rsidRPr="001D757C" w:rsidRDefault="00E6772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E</w:t>
      </w:r>
      <w:r w:rsidR="00A1358C" w:rsidRPr="001D757C">
        <w:rPr>
          <w:rFonts w:ascii="Arial" w:hAnsi="Arial" w:cs="Arial"/>
          <w:sz w:val="22"/>
          <w:szCs w:val="22"/>
        </w:rPr>
        <w:t>.</w:t>
      </w:r>
      <w:r w:rsidR="00A1358C" w:rsidRPr="001D757C">
        <w:rPr>
          <w:rFonts w:ascii="Arial" w:hAnsi="Arial" w:cs="Arial"/>
          <w:sz w:val="22"/>
          <w:szCs w:val="22"/>
        </w:rPr>
        <w:tab/>
        <w:t>Preparedness</w:t>
      </w:r>
      <w:r w:rsidR="00A1358C">
        <w:rPr>
          <w:rFonts w:ascii="Arial" w:hAnsi="Arial" w:cs="Arial"/>
          <w:sz w:val="22"/>
          <w:szCs w:val="22"/>
        </w:rPr>
        <w:t xml:space="preserve"> a</w:t>
      </w:r>
      <w:r w:rsidR="00A1358C" w:rsidRPr="001D757C">
        <w:rPr>
          <w:rFonts w:ascii="Arial" w:hAnsi="Arial" w:cs="Arial"/>
          <w:sz w:val="22"/>
          <w:szCs w:val="22"/>
        </w:rPr>
        <w:t xml:space="preserve">nd Prevention </w:t>
      </w:r>
      <w:r w:rsidR="00A1358C" w:rsidRPr="001D757C">
        <w:rPr>
          <w:rFonts w:ascii="Arial" w:hAnsi="Arial" w:cs="Arial"/>
          <w:sz w:val="22"/>
          <w:szCs w:val="22"/>
        </w:rPr>
        <w:tab/>
      </w:r>
      <w:r w:rsidR="001B31CB">
        <w:rPr>
          <w:rFonts w:ascii="Arial" w:hAnsi="Arial" w:cs="Arial"/>
          <w:sz w:val="22"/>
          <w:szCs w:val="22"/>
        </w:rPr>
        <w:t>3</w:t>
      </w:r>
    </w:p>
    <w:p w14:paraId="6B0F0D07"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3B73A501" w14:textId="77777777" w:rsidR="00237271" w:rsidRPr="001D757C" w:rsidRDefault="00E6772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F.</w:t>
      </w:r>
      <w:r w:rsidR="00A1358C" w:rsidRPr="001D757C">
        <w:rPr>
          <w:rFonts w:ascii="Arial" w:hAnsi="Arial" w:cs="Arial"/>
          <w:sz w:val="22"/>
          <w:szCs w:val="22"/>
        </w:rPr>
        <w:tab/>
        <w:t xml:space="preserve">Contingency Plan </w:t>
      </w:r>
      <w:r w:rsidR="00A1358C" w:rsidRPr="001D757C">
        <w:rPr>
          <w:rFonts w:ascii="Arial" w:hAnsi="Arial" w:cs="Arial"/>
          <w:sz w:val="22"/>
          <w:szCs w:val="22"/>
        </w:rPr>
        <w:tab/>
      </w:r>
      <w:r w:rsidR="001B31CB">
        <w:rPr>
          <w:rFonts w:ascii="Arial" w:hAnsi="Arial" w:cs="Arial"/>
          <w:sz w:val="22"/>
          <w:szCs w:val="22"/>
        </w:rPr>
        <w:t>3</w:t>
      </w:r>
    </w:p>
    <w:p w14:paraId="5E8DDAB9"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030CD05D" w14:textId="77777777" w:rsidR="00237271" w:rsidRPr="001D757C" w:rsidRDefault="00E6772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G</w:t>
      </w:r>
      <w:r w:rsidR="00A1358C" w:rsidRPr="001D757C">
        <w:rPr>
          <w:rFonts w:ascii="Arial" w:hAnsi="Arial" w:cs="Arial"/>
          <w:sz w:val="22"/>
          <w:szCs w:val="22"/>
        </w:rPr>
        <w:t>.</w:t>
      </w:r>
      <w:r w:rsidR="00A1358C" w:rsidRPr="001D757C">
        <w:rPr>
          <w:rFonts w:ascii="Arial" w:hAnsi="Arial" w:cs="Arial"/>
          <w:sz w:val="22"/>
          <w:szCs w:val="22"/>
        </w:rPr>
        <w:tab/>
        <w:t xml:space="preserve">Duty </w:t>
      </w:r>
      <w:r w:rsidR="00A1358C">
        <w:rPr>
          <w:rFonts w:ascii="Arial" w:hAnsi="Arial" w:cs="Arial"/>
          <w:sz w:val="22"/>
          <w:szCs w:val="22"/>
        </w:rPr>
        <w:t>t</w:t>
      </w:r>
      <w:r w:rsidR="00A1358C" w:rsidRPr="001D757C">
        <w:rPr>
          <w:rFonts w:ascii="Arial" w:hAnsi="Arial" w:cs="Arial"/>
          <w:sz w:val="22"/>
          <w:szCs w:val="22"/>
        </w:rPr>
        <w:t>o Mitigate</w:t>
      </w:r>
      <w:r w:rsidR="00587498">
        <w:rPr>
          <w:rFonts w:ascii="Arial" w:hAnsi="Arial" w:cs="Arial"/>
          <w:sz w:val="22"/>
          <w:szCs w:val="22"/>
        </w:rPr>
        <w:t xml:space="preserve"> </w:t>
      </w:r>
      <w:r w:rsidR="00A1358C" w:rsidRPr="001D757C">
        <w:rPr>
          <w:rFonts w:ascii="Arial" w:hAnsi="Arial" w:cs="Arial"/>
          <w:sz w:val="22"/>
          <w:szCs w:val="22"/>
        </w:rPr>
        <w:tab/>
      </w:r>
      <w:r w:rsidR="001B31CB">
        <w:rPr>
          <w:rFonts w:ascii="Arial" w:hAnsi="Arial" w:cs="Arial"/>
          <w:sz w:val="22"/>
          <w:szCs w:val="22"/>
        </w:rPr>
        <w:t>3</w:t>
      </w:r>
    </w:p>
    <w:p w14:paraId="1DA23B81"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73D194C9" w14:textId="77777777" w:rsidR="00237271" w:rsidRPr="001D757C" w:rsidRDefault="00E6772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H</w:t>
      </w:r>
      <w:r w:rsidR="00A1358C" w:rsidRPr="001D757C">
        <w:rPr>
          <w:rFonts w:ascii="Arial" w:hAnsi="Arial" w:cs="Arial"/>
          <w:sz w:val="22"/>
          <w:szCs w:val="22"/>
        </w:rPr>
        <w:t>.</w:t>
      </w:r>
      <w:r w:rsidR="00A1358C" w:rsidRPr="001D757C">
        <w:rPr>
          <w:rFonts w:ascii="Arial" w:hAnsi="Arial" w:cs="Arial"/>
          <w:sz w:val="22"/>
          <w:szCs w:val="22"/>
        </w:rPr>
        <w:tab/>
        <w:t xml:space="preserve">Manifest System </w:t>
      </w:r>
      <w:r w:rsidR="00A1358C" w:rsidRPr="001D757C">
        <w:rPr>
          <w:rFonts w:ascii="Arial" w:hAnsi="Arial" w:cs="Arial"/>
          <w:sz w:val="22"/>
          <w:szCs w:val="22"/>
        </w:rPr>
        <w:tab/>
      </w:r>
      <w:r w:rsidR="001B31CB">
        <w:rPr>
          <w:rFonts w:ascii="Arial" w:hAnsi="Arial" w:cs="Arial"/>
          <w:sz w:val="22"/>
          <w:szCs w:val="22"/>
        </w:rPr>
        <w:t>4</w:t>
      </w:r>
    </w:p>
    <w:p w14:paraId="4A45DA74"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74DA82A8" w14:textId="77777777" w:rsidR="00237271" w:rsidRPr="001D757C" w:rsidRDefault="00E6772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I</w:t>
      </w:r>
      <w:r w:rsidR="00A1358C" w:rsidRPr="001D757C">
        <w:rPr>
          <w:rFonts w:ascii="Arial" w:hAnsi="Arial" w:cs="Arial"/>
          <w:sz w:val="22"/>
          <w:szCs w:val="22"/>
        </w:rPr>
        <w:t>.</w:t>
      </w:r>
      <w:r w:rsidR="00A1358C" w:rsidRPr="001D757C">
        <w:rPr>
          <w:rFonts w:ascii="Arial" w:hAnsi="Arial" w:cs="Arial"/>
          <w:sz w:val="22"/>
          <w:szCs w:val="22"/>
        </w:rPr>
        <w:tab/>
        <w:t>Record</w:t>
      </w:r>
      <w:r w:rsidR="00A566D7">
        <w:rPr>
          <w:rFonts w:ascii="Arial" w:hAnsi="Arial" w:cs="Arial"/>
          <w:sz w:val="22"/>
          <w:szCs w:val="22"/>
        </w:rPr>
        <w:t xml:space="preserve"> K</w:t>
      </w:r>
      <w:r w:rsidR="00A1358C" w:rsidRPr="001D757C">
        <w:rPr>
          <w:rFonts w:ascii="Arial" w:hAnsi="Arial" w:cs="Arial"/>
          <w:sz w:val="22"/>
          <w:szCs w:val="22"/>
        </w:rPr>
        <w:t xml:space="preserve">eeping </w:t>
      </w:r>
      <w:r w:rsidR="00A1358C">
        <w:rPr>
          <w:rFonts w:ascii="Arial" w:hAnsi="Arial" w:cs="Arial"/>
          <w:sz w:val="22"/>
          <w:szCs w:val="22"/>
        </w:rPr>
        <w:t>a</w:t>
      </w:r>
      <w:r w:rsidR="00A1358C" w:rsidRPr="001D757C">
        <w:rPr>
          <w:rFonts w:ascii="Arial" w:hAnsi="Arial" w:cs="Arial"/>
          <w:sz w:val="22"/>
          <w:szCs w:val="22"/>
        </w:rPr>
        <w:t xml:space="preserve">nd Reporting </w:t>
      </w:r>
      <w:r w:rsidR="00A1358C" w:rsidRPr="001D757C">
        <w:rPr>
          <w:rFonts w:ascii="Arial" w:hAnsi="Arial" w:cs="Arial"/>
          <w:sz w:val="22"/>
          <w:szCs w:val="22"/>
        </w:rPr>
        <w:tab/>
      </w:r>
      <w:r w:rsidR="001B31CB">
        <w:rPr>
          <w:rFonts w:ascii="Arial" w:hAnsi="Arial" w:cs="Arial"/>
          <w:sz w:val="22"/>
          <w:szCs w:val="22"/>
        </w:rPr>
        <w:t>4</w:t>
      </w:r>
    </w:p>
    <w:p w14:paraId="7DD36428" w14:textId="77777777" w:rsidR="00237271" w:rsidRPr="001D757C" w:rsidRDefault="00237271" w:rsidP="001B2456">
      <w:pPr>
        <w:tabs>
          <w:tab w:val="left" w:pos="720"/>
          <w:tab w:val="left" w:pos="1620"/>
          <w:tab w:val="right" w:leader="dot" w:pos="10800"/>
        </w:tabs>
        <w:suppressAutoHyphens/>
        <w:ind w:left="720" w:hanging="720"/>
        <w:rPr>
          <w:rFonts w:ascii="Arial" w:hAnsi="Arial" w:cs="Arial"/>
          <w:sz w:val="22"/>
          <w:szCs w:val="22"/>
        </w:rPr>
      </w:pPr>
    </w:p>
    <w:p w14:paraId="31B65FEC" w14:textId="77777777" w:rsidR="00237271" w:rsidRPr="001D757C" w:rsidRDefault="00E6772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J</w:t>
      </w:r>
      <w:r w:rsidR="00A1358C" w:rsidRPr="001D757C">
        <w:rPr>
          <w:rFonts w:ascii="Arial" w:hAnsi="Arial" w:cs="Arial"/>
          <w:sz w:val="22"/>
          <w:szCs w:val="22"/>
        </w:rPr>
        <w:t>.</w:t>
      </w:r>
      <w:r w:rsidR="00A1358C" w:rsidRPr="001D757C">
        <w:rPr>
          <w:rFonts w:ascii="Arial" w:hAnsi="Arial" w:cs="Arial"/>
          <w:sz w:val="22"/>
          <w:szCs w:val="22"/>
        </w:rPr>
        <w:tab/>
        <w:t xml:space="preserve">Closure </w:t>
      </w:r>
      <w:r w:rsidR="00A1358C" w:rsidRPr="001D757C">
        <w:rPr>
          <w:rFonts w:ascii="Arial" w:hAnsi="Arial" w:cs="Arial"/>
          <w:sz w:val="22"/>
          <w:szCs w:val="22"/>
        </w:rPr>
        <w:tab/>
      </w:r>
      <w:r w:rsidR="001B2456">
        <w:rPr>
          <w:rFonts w:ascii="Arial" w:hAnsi="Arial" w:cs="Arial"/>
          <w:sz w:val="22"/>
          <w:szCs w:val="22"/>
        </w:rPr>
        <w:tab/>
      </w:r>
      <w:r w:rsidR="001B31CB">
        <w:rPr>
          <w:rFonts w:ascii="Arial" w:hAnsi="Arial" w:cs="Arial"/>
          <w:sz w:val="22"/>
          <w:szCs w:val="22"/>
        </w:rPr>
        <w:t>5</w:t>
      </w:r>
    </w:p>
    <w:p w14:paraId="3C8AB148"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2FBFFB1D" w14:textId="77777777" w:rsidR="00237271" w:rsidRPr="001D757C" w:rsidRDefault="00E67721" w:rsidP="001B2456">
      <w:pPr>
        <w:tabs>
          <w:tab w:val="left" w:pos="720"/>
          <w:tab w:val="left" w:pos="1620"/>
          <w:tab w:val="right" w:leader="dot" w:pos="10800"/>
        </w:tabs>
        <w:suppressAutoHyphens/>
        <w:ind w:left="720" w:hanging="720"/>
        <w:rPr>
          <w:rFonts w:ascii="Arial" w:hAnsi="Arial" w:cs="Arial"/>
          <w:sz w:val="22"/>
          <w:szCs w:val="22"/>
        </w:rPr>
      </w:pPr>
      <w:r w:rsidRPr="00A566D7">
        <w:rPr>
          <w:rFonts w:ascii="Arial" w:hAnsi="Arial" w:cs="Arial"/>
          <w:sz w:val="22"/>
          <w:szCs w:val="22"/>
        </w:rPr>
        <w:t>K</w:t>
      </w:r>
      <w:r w:rsidR="00A1358C" w:rsidRPr="00A566D7">
        <w:rPr>
          <w:rFonts w:ascii="Arial" w:hAnsi="Arial" w:cs="Arial"/>
          <w:sz w:val="22"/>
          <w:szCs w:val="22"/>
        </w:rPr>
        <w:t>.</w:t>
      </w:r>
      <w:r w:rsidR="00A1358C" w:rsidRPr="00A566D7">
        <w:rPr>
          <w:rFonts w:ascii="Arial" w:hAnsi="Arial" w:cs="Arial"/>
          <w:sz w:val="22"/>
          <w:szCs w:val="22"/>
        </w:rPr>
        <w:tab/>
        <w:t>Post</w:t>
      </w:r>
      <w:r w:rsidR="009D56AC">
        <w:rPr>
          <w:rFonts w:ascii="Arial" w:hAnsi="Arial" w:cs="Arial"/>
          <w:sz w:val="22"/>
          <w:szCs w:val="22"/>
        </w:rPr>
        <w:t xml:space="preserve"> C</w:t>
      </w:r>
      <w:r w:rsidR="00A1358C" w:rsidRPr="00A566D7">
        <w:rPr>
          <w:rFonts w:ascii="Arial" w:hAnsi="Arial" w:cs="Arial"/>
          <w:sz w:val="22"/>
          <w:szCs w:val="22"/>
        </w:rPr>
        <w:t xml:space="preserve">losure </w:t>
      </w:r>
      <w:r w:rsidR="00A1358C" w:rsidRPr="00A566D7">
        <w:rPr>
          <w:rFonts w:ascii="Arial" w:hAnsi="Arial" w:cs="Arial"/>
          <w:sz w:val="22"/>
          <w:szCs w:val="22"/>
        </w:rPr>
        <w:tab/>
      </w:r>
      <w:r w:rsidR="001B31CB">
        <w:rPr>
          <w:rFonts w:ascii="Arial" w:hAnsi="Arial" w:cs="Arial"/>
          <w:sz w:val="22"/>
          <w:szCs w:val="22"/>
        </w:rPr>
        <w:t>5</w:t>
      </w:r>
    </w:p>
    <w:p w14:paraId="731146D9" w14:textId="77777777" w:rsidR="00237271" w:rsidRPr="001D757C" w:rsidRDefault="00237271" w:rsidP="0043150A">
      <w:pPr>
        <w:tabs>
          <w:tab w:val="left" w:pos="-1440"/>
          <w:tab w:val="left" w:pos="720"/>
          <w:tab w:val="left" w:pos="1620"/>
        </w:tabs>
        <w:suppressAutoHyphens/>
        <w:rPr>
          <w:rFonts w:ascii="Arial" w:hAnsi="Arial" w:cs="Arial"/>
          <w:sz w:val="22"/>
          <w:szCs w:val="22"/>
        </w:rPr>
      </w:pPr>
    </w:p>
    <w:p w14:paraId="78D7DF53" w14:textId="77777777" w:rsidR="00237271" w:rsidRPr="00507F09" w:rsidRDefault="00E67721" w:rsidP="001B2456">
      <w:pPr>
        <w:tabs>
          <w:tab w:val="left" w:pos="720"/>
          <w:tab w:val="left" w:pos="1620"/>
          <w:tab w:val="right" w:leader="dot" w:pos="10800"/>
        </w:tabs>
        <w:suppressAutoHyphens/>
        <w:ind w:left="720" w:hanging="720"/>
        <w:rPr>
          <w:rFonts w:ascii="Arial" w:hAnsi="Arial" w:cs="Arial"/>
          <w:b/>
          <w:sz w:val="22"/>
          <w:szCs w:val="22"/>
        </w:rPr>
      </w:pPr>
      <w:r w:rsidRPr="00A566D7">
        <w:rPr>
          <w:rFonts w:ascii="Arial" w:hAnsi="Arial" w:cs="Arial"/>
          <w:sz w:val="22"/>
          <w:szCs w:val="22"/>
        </w:rPr>
        <w:t>L</w:t>
      </w:r>
      <w:r w:rsidR="00A1358C" w:rsidRPr="00A566D7">
        <w:rPr>
          <w:rFonts w:ascii="Arial" w:hAnsi="Arial" w:cs="Arial"/>
          <w:sz w:val="22"/>
          <w:szCs w:val="22"/>
        </w:rPr>
        <w:t>.</w:t>
      </w:r>
      <w:r w:rsidR="00A1358C" w:rsidRPr="00A566D7">
        <w:rPr>
          <w:rFonts w:ascii="Arial" w:hAnsi="Arial" w:cs="Arial"/>
          <w:sz w:val="22"/>
          <w:szCs w:val="22"/>
        </w:rPr>
        <w:tab/>
      </w:r>
      <w:r w:rsidR="001C1B60" w:rsidRPr="00A566D7">
        <w:rPr>
          <w:rFonts w:ascii="Arial" w:hAnsi="Arial" w:cs="Arial"/>
          <w:sz w:val="22"/>
          <w:szCs w:val="22"/>
        </w:rPr>
        <w:t xml:space="preserve">Financial Assurance </w:t>
      </w:r>
      <w:r w:rsidR="00A1358C" w:rsidRPr="00A566D7">
        <w:rPr>
          <w:rFonts w:ascii="Arial" w:hAnsi="Arial" w:cs="Arial"/>
          <w:sz w:val="22"/>
          <w:szCs w:val="22"/>
        </w:rPr>
        <w:t xml:space="preserve">for Closure </w:t>
      </w:r>
      <w:r w:rsidR="00A1358C" w:rsidRPr="00A566D7">
        <w:rPr>
          <w:rFonts w:ascii="Arial" w:hAnsi="Arial" w:cs="Arial"/>
          <w:sz w:val="22"/>
          <w:szCs w:val="22"/>
        </w:rPr>
        <w:tab/>
      </w:r>
      <w:r w:rsidR="001B31CB">
        <w:rPr>
          <w:rFonts w:ascii="Arial" w:hAnsi="Arial" w:cs="Arial"/>
          <w:sz w:val="22"/>
          <w:szCs w:val="22"/>
        </w:rPr>
        <w:t>5</w:t>
      </w:r>
    </w:p>
    <w:p w14:paraId="0C9F73F5"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5C303AC5" w14:textId="77777777" w:rsidR="00237271" w:rsidRPr="00273D9A" w:rsidRDefault="00E67721" w:rsidP="001B2456">
      <w:pPr>
        <w:tabs>
          <w:tab w:val="left" w:pos="720"/>
          <w:tab w:val="left" w:pos="1620"/>
          <w:tab w:val="right" w:leader="dot" w:pos="10800"/>
        </w:tabs>
        <w:suppressAutoHyphens/>
        <w:ind w:left="720" w:hanging="720"/>
        <w:rPr>
          <w:rFonts w:ascii="Arial" w:hAnsi="Arial" w:cs="Arial"/>
          <w:b/>
          <w:sz w:val="22"/>
          <w:szCs w:val="22"/>
        </w:rPr>
      </w:pPr>
      <w:r w:rsidRPr="00A566D7">
        <w:rPr>
          <w:rFonts w:ascii="Arial" w:hAnsi="Arial" w:cs="Arial"/>
          <w:sz w:val="22"/>
          <w:szCs w:val="22"/>
        </w:rPr>
        <w:t>M</w:t>
      </w:r>
      <w:r w:rsidR="00A1358C" w:rsidRPr="00A566D7">
        <w:rPr>
          <w:rFonts w:ascii="Arial" w:hAnsi="Arial" w:cs="Arial"/>
          <w:sz w:val="22"/>
          <w:szCs w:val="22"/>
        </w:rPr>
        <w:t>.</w:t>
      </w:r>
      <w:r w:rsidR="00A1358C" w:rsidRPr="00A566D7">
        <w:rPr>
          <w:rFonts w:ascii="Arial" w:hAnsi="Arial" w:cs="Arial"/>
          <w:color w:val="FF0000"/>
          <w:sz w:val="22"/>
          <w:szCs w:val="22"/>
        </w:rPr>
        <w:tab/>
      </w:r>
      <w:r w:rsidR="00A1358C" w:rsidRPr="00A566D7">
        <w:rPr>
          <w:rFonts w:ascii="Arial" w:hAnsi="Arial" w:cs="Arial"/>
          <w:sz w:val="22"/>
          <w:szCs w:val="22"/>
        </w:rPr>
        <w:t>Financial Assurance for Post</w:t>
      </w:r>
      <w:r w:rsidR="004D48A9">
        <w:rPr>
          <w:rFonts w:ascii="Arial" w:hAnsi="Arial" w:cs="Arial"/>
          <w:sz w:val="22"/>
          <w:szCs w:val="22"/>
        </w:rPr>
        <w:t xml:space="preserve"> C</w:t>
      </w:r>
      <w:r w:rsidR="00A1358C" w:rsidRPr="00A566D7">
        <w:rPr>
          <w:rFonts w:ascii="Arial" w:hAnsi="Arial" w:cs="Arial"/>
          <w:sz w:val="22"/>
          <w:szCs w:val="22"/>
        </w:rPr>
        <w:t xml:space="preserve">losure </w:t>
      </w:r>
      <w:r w:rsidR="00A1358C" w:rsidRPr="00A566D7">
        <w:rPr>
          <w:rFonts w:ascii="Arial" w:hAnsi="Arial" w:cs="Arial"/>
          <w:sz w:val="22"/>
          <w:szCs w:val="22"/>
        </w:rPr>
        <w:tab/>
      </w:r>
      <w:r w:rsidR="001B31CB">
        <w:rPr>
          <w:rFonts w:ascii="Arial" w:hAnsi="Arial" w:cs="Arial"/>
          <w:sz w:val="22"/>
          <w:szCs w:val="22"/>
        </w:rPr>
        <w:t>6</w:t>
      </w:r>
    </w:p>
    <w:p w14:paraId="414B7D52"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08137FE5" w14:textId="77777777" w:rsidR="00237271" w:rsidRPr="00262D6A" w:rsidRDefault="00D84D55" w:rsidP="001B2456">
      <w:pPr>
        <w:tabs>
          <w:tab w:val="left" w:pos="720"/>
          <w:tab w:val="left" w:pos="1620"/>
          <w:tab w:val="right" w:leader="dot" w:pos="10800"/>
        </w:tabs>
        <w:suppressAutoHyphens/>
        <w:ind w:left="720" w:hanging="720"/>
        <w:rPr>
          <w:rFonts w:ascii="Arial" w:hAnsi="Arial" w:cs="Arial"/>
          <w:b/>
          <w:sz w:val="22"/>
          <w:szCs w:val="22"/>
        </w:rPr>
      </w:pPr>
      <w:r w:rsidRPr="00A566D7">
        <w:rPr>
          <w:rFonts w:ascii="Arial" w:hAnsi="Arial" w:cs="Arial"/>
          <w:sz w:val="22"/>
          <w:szCs w:val="22"/>
        </w:rPr>
        <w:t>N</w:t>
      </w:r>
      <w:r w:rsidR="00A1358C" w:rsidRPr="00A566D7">
        <w:rPr>
          <w:rFonts w:ascii="Arial" w:hAnsi="Arial" w:cs="Arial"/>
          <w:sz w:val="22"/>
          <w:szCs w:val="22"/>
        </w:rPr>
        <w:t>.</w:t>
      </w:r>
      <w:r w:rsidR="00A1358C" w:rsidRPr="00A566D7">
        <w:rPr>
          <w:rFonts w:ascii="Arial" w:hAnsi="Arial" w:cs="Arial"/>
          <w:sz w:val="22"/>
          <w:szCs w:val="22"/>
        </w:rPr>
        <w:tab/>
      </w:r>
      <w:r w:rsidR="00262D6A" w:rsidRPr="00A566D7">
        <w:rPr>
          <w:rFonts w:ascii="Arial" w:hAnsi="Arial" w:cs="Arial"/>
          <w:sz w:val="22"/>
          <w:szCs w:val="22"/>
        </w:rPr>
        <w:t>Financial Assurance for Corrective Action</w:t>
      </w:r>
      <w:r w:rsidR="00A1358C" w:rsidRPr="00A566D7">
        <w:rPr>
          <w:rFonts w:ascii="Arial" w:hAnsi="Arial" w:cs="Arial"/>
          <w:sz w:val="22"/>
          <w:szCs w:val="22"/>
        </w:rPr>
        <w:t xml:space="preserve"> </w:t>
      </w:r>
      <w:r w:rsidR="00A1358C" w:rsidRPr="00A566D7">
        <w:rPr>
          <w:rFonts w:ascii="Arial" w:hAnsi="Arial" w:cs="Arial"/>
          <w:sz w:val="22"/>
          <w:szCs w:val="22"/>
        </w:rPr>
        <w:tab/>
      </w:r>
      <w:r w:rsidR="001B31CB">
        <w:rPr>
          <w:rFonts w:ascii="Arial" w:hAnsi="Arial" w:cs="Arial"/>
          <w:sz w:val="22"/>
          <w:szCs w:val="22"/>
        </w:rPr>
        <w:t>6</w:t>
      </w:r>
    </w:p>
    <w:p w14:paraId="6F1E2425" w14:textId="77777777" w:rsidR="00237271" w:rsidRDefault="00237271" w:rsidP="001B2456">
      <w:pPr>
        <w:tabs>
          <w:tab w:val="left" w:pos="-1440"/>
          <w:tab w:val="left" w:pos="720"/>
          <w:tab w:val="left" w:pos="1620"/>
        </w:tabs>
        <w:suppressAutoHyphens/>
        <w:rPr>
          <w:rFonts w:ascii="Arial" w:hAnsi="Arial" w:cs="Arial"/>
          <w:sz w:val="22"/>
          <w:szCs w:val="22"/>
        </w:rPr>
      </w:pPr>
    </w:p>
    <w:p w14:paraId="725D82DE" w14:textId="77777777" w:rsidR="00184BE1" w:rsidRPr="00A566D7" w:rsidRDefault="00184BE1" w:rsidP="001B2456">
      <w:pPr>
        <w:tabs>
          <w:tab w:val="left" w:pos="720"/>
          <w:tab w:val="left" w:pos="1620"/>
          <w:tab w:val="right" w:leader="dot" w:pos="10800"/>
        </w:tabs>
        <w:suppressAutoHyphens/>
        <w:ind w:left="720" w:hanging="720"/>
        <w:rPr>
          <w:rFonts w:ascii="Arial" w:hAnsi="Arial" w:cs="Arial"/>
          <w:b/>
          <w:sz w:val="22"/>
          <w:szCs w:val="22"/>
        </w:rPr>
      </w:pPr>
      <w:r w:rsidRPr="00A566D7">
        <w:rPr>
          <w:rFonts w:ascii="Arial" w:hAnsi="Arial" w:cs="Arial"/>
          <w:sz w:val="22"/>
          <w:szCs w:val="22"/>
        </w:rPr>
        <w:t>O.</w:t>
      </w:r>
      <w:r w:rsidRPr="00A566D7">
        <w:rPr>
          <w:rFonts w:ascii="Arial" w:hAnsi="Arial" w:cs="Arial"/>
          <w:sz w:val="22"/>
          <w:szCs w:val="22"/>
        </w:rPr>
        <w:tab/>
        <w:t xml:space="preserve">Financial Responsibility for Liability Coverage </w:t>
      </w:r>
      <w:r w:rsidRPr="00A566D7">
        <w:rPr>
          <w:rFonts w:ascii="Arial" w:hAnsi="Arial" w:cs="Arial"/>
          <w:sz w:val="22"/>
          <w:szCs w:val="22"/>
        </w:rPr>
        <w:tab/>
      </w:r>
      <w:r w:rsidR="001B31CB">
        <w:rPr>
          <w:rFonts w:ascii="Arial" w:hAnsi="Arial" w:cs="Arial"/>
          <w:sz w:val="22"/>
          <w:szCs w:val="22"/>
        </w:rPr>
        <w:t>6</w:t>
      </w:r>
    </w:p>
    <w:p w14:paraId="0872805A" w14:textId="77777777" w:rsidR="00184BE1" w:rsidRPr="00184BE1" w:rsidRDefault="00184BE1" w:rsidP="001B2456">
      <w:pPr>
        <w:tabs>
          <w:tab w:val="left" w:pos="-1440"/>
          <w:tab w:val="left" w:pos="720"/>
          <w:tab w:val="left" w:pos="1620"/>
        </w:tabs>
        <w:suppressAutoHyphens/>
        <w:rPr>
          <w:rFonts w:ascii="Arial" w:hAnsi="Arial" w:cs="Arial"/>
          <w:b/>
          <w:sz w:val="22"/>
          <w:szCs w:val="22"/>
        </w:rPr>
      </w:pPr>
    </w:p>
    <w:p w14:paraId="2BB2C05B" w14:textId="77777777" w:rsidR="00237271" w:rsidRPr="001D757C" w:rsidRDefault="00184BE1" w:rsidP="001B2456">
      <w:pPr>
        <w:tabs>
          <w:tab w:val="left" w:pos="720"/>
          <w:tab w:val="left" w:pos="1620"/>
          <w:tab w:val="right" w:leader="dot" w:pos="10800"/>
        </w:tabs>
        <w:suppressAutoHyphens/>
        <w:ind w:left="720" w:hanging="720"/>
        <w:rPr>
          <w:rFonts w:ascii="Arial" w:hAnsi="Arial" w:cs="Arial"/>
          <w:sz w:val="22"/>
          <w:szCs w:val="22"/>
        </w:rPr>
      </w:pPr>
      <w:r w:rsidRPr="008902BE">
        <w:rPr>
          <w:rFonts w:ascii="Arial" w:hAnsi="Arial" w:cs="Arial"/>
          <w:sz w:val="22"/>
          <w:szCs w:val="22"/>
        </w:rPr>
        <w:t>P</w:t>
      </w:r>
      <w:r w:rsidR="00A1358C" w:rsidRPr="008902BE">
        <w:rPr>
          <w:rFonts w:ascii="Arial" w:hAnsi="Arial" w:cs="Arial"/>
          <w:sz w:val="22"/>
          <w:szCs w:val="22"/>
        </w:rPr>
        <w:t>.</w:t>
      </w:r>
      <w:r w:rsidR="00A1358C" w:rsidRPr="001D757C">
        <w:rPr>
          <w:rFonts w:ascii="Arial" w:hAnsi="Arial" w:cs="Arial"/>
          <w:sz w:val="22"/>
          <w:szCs w:val="22"/>
        </w:rPr>
        <w:tab/>
        <w:t xml:space="preserve">Waste Minimization </w:t>
      </w:r>
      <w:r w:rsidR="00A1358C" w:rsidRPr="001D757C">
        <w:rPr>
          <w:rFonts w:ascii="Arial" w:hAnsi="Arial" w:cs="Arial"/>
          <w:sz w:val="22"/>
          <w:szCs w:val="22"/>
        </w:rPr>
        <w:tab/>
      </w:r>
      <w:r w:rsidR="001B31CB">
        <w:rPr>
          <w:rFonts w:ascii="Arial" w:hAnsi="Arial" w:cs="Arial"/>
          <w:sz w:val="22"/>
          <w:szCs w:val="22"/>
        </w:rPr>
        <w:t>6</w:t>
      </w:r>
    </w:p>
    <w:p w14:paraId="038A3DBA"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696EB3CD" w14:textId="77777777" w:rsidR="00237271" w:rsidRPr="001D757C" w:rsidRDefault="00184BE1" w:rsidP="001B2456">
      <w:pPr>
        <w:tabs>
          <w:tab w:val="left" w:pos="720"/>
          <w:tab w:val="left" w:pos="1620"/>
          <w:tab w:val="right" w:leader="dot" w:pos="10800"/>
        </w:tabs>
        <w:suppressAutoHyphens/>
        <w:ind w:left="720" w:hanging="720"/>
        <w:rPr>
          <w:rFonts w:ascii="Arial" w:hAnsi="Arial" w:cs="Arial"/>
          <w:sz w:val="22"/>
          <w:szCs w:val="22"/>
        </w:rPr>
      </w:pPr>
      <w:r w:rsidRPr="008902BE">
        <w:rPr>
          <w:rFonts w:ascii="Arial" w:hAnsi="Arial" w:cs="Arial"/>
          <w:sz w:val="22"/>
          <w:szCs w:val="22"/>
        </w:rPr>
        <w:t>Q</w:t>
      </w:r>
      <w:r w:rsidR="00A1358C" w:rsidRPr="008902BE">
        <w:rPr>
          <w:rFonts w:ascii="Arial" w:hAnsi="Arial" w:cs="Arial"/>
          <w:sz w:val="22"/>
          <w:szCs w:val="22"/>
        </w:rPr>
        <w:t>.</w:t>
      </w:r>
      <w:r w:rsidR="00A1358C" w:rsidRPr="001D757C">
        <w:rPr>
          <w:rFonts w:ascii="Arial" w:hAnsi="Arial" w:cs="Arial"/>
          <w:sz w:val="22"/>
          <w:szCs w:val="22"/>
        </w:rPr>
        <w:tab/>
        <w:t>Land Disposal Restrictions</w:t>
      </w:r>
      <w:r w:rsidR="00587498">
        <w:rPr>
          <w:rFonts w:ascii="Arial" w:hAnsi="Arial" w:cs="Arial"/>
          <w:sz w:val="22"/>
          <w:szCs w:val="22"/>
        </w:rPr>
        <w:t xml:space="preserve"> </w:t>
      </w:r>
      <w:r w:rsidR="00587498" w:rsidRPr="00587498">
        <w:rPr>
          <w:rFonts w:ascii="Arial" w:hAnsi="Arial" w:cs="Arial"/>
          <w:sz w:val="22"/>
          <w:szCs w:val="22"/>
        </w:rPr>
        <w:t xml:space="preserve">(LDR) </w:t>
      </w:r>
      <w:r w:rsidR="00587498">
        <w:rPr>
          <w:rFonts w:ascii="Arial" w:hAnsi="Arial" w:cs="Arial"/>
          <w:sz w:val="22"/>
          <w:szCs w:val="22"/>
        </w:rPr>
        <w:t>a</w:t>
      </w:r>
      <w:r w:rsidR="00587498" w:rsidRPr="00587498">
        <w:rPr>
          <w:rFonts w:ascii="Arial" w:hAnsi="Arial" w:cs="Arial"/>
          <w:sz w:val="22"/>
          <w:szCs w:val="22"/>
        </w:rPr>
        <w:t>nd Site-Specific L</w:t>
      </w:r>
      <w:r w:rsidR="00587498">
        <w:rPr>
          <w:rFonts w:ascii="Arial" w:hAnsi="Arial" w:cs="Arial"/>
          <w:sz w:val="22"/>
          <w:szCs w:val="22"/>
        </w:rPr>
        <w:t>DR</w:t>
      </w:r>
      <w:r w:rsidR="00587498" w:rsidRPr="00587498">
        <w:rPr>
          <w:rFonts w:ascii="Arial" w:hAnsi="Arial" w:cs="Arial"/>
          <w:sz w:val="22"/>
          <w:szCs w:val="22"/>
        </w:rPr>
        <w:t xml:space="preserve"> Trea</w:t>
      </w:r>
      <w:r w:rsidR="00587498">
        <w:rPr>
          <w:rFonts w:ascii="Arial" w:hAnsi="Arial" w:cs="Arial"/>
          <w:sz w:val="22"/>
          <w:szCs w:val="22"/>
        </w:rPr>
        <w:t>ta</w:t>
      </w:r>
      <w:r w:rsidR="00587498" w:rsidRPr="00587498">
        <w:rPr>
          <w:rFonts w:ascii="Arial" w:hAnsi="Arial" w:cs="Arial"/>
          <w:sz w:val="22"/>
          <w:szCs w:val="22"/>
        </w:rPr>
        <w:t>bility Variance</w:t>
      </w:r>
      <w:r w:rsidR="00A1358C" w:rsidRPr="001D757C">
        <w:rPr>
          <w:rFonts w:ascii="Arial" w:hAnsi="Arial" w:cs="Arial"/>
          <w:sz w:val="22"/>
          <w:szCs w:val="22"/>
        </w:rPr>
        <w:tab/>
      </w:r>
      <w:r w:rsidR="001B31CB">
        <w:rPr>
          <w:rFonts w:ascii="Arial" w:hAnsi="Arial" w:cs="Arial"/>
          <w:sz w:val="22"/>
          <w:szCs w:val="22"/>
        </w:rPr>
        <w:t>6</w:t>
      </w:r>
    </w:p>
    <w:p w14:paraId="56F4B842"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054D8E54" w14:textId="77777777" w:rsidR="00237271" w:rsidRPr="001D757C" w:rsidRDefault="00184BE1" w:rsidP="001B2456">
      <w:pPr>
        <w:tabs>
          <w:tab w:val="left" w:pos="720"/>
          <w:tab w:val="left" w:pos="1620"/>
          <w:tab w:val="right" w:leader="dot" w:pos="10800"/>
        </w:tabs>
        <w:suppressAutoHyphens/>
        <w:ind w:left="720" w:hanging="720"/>
        <w:rPr>
          <w:rFonts w:ascii="Arial" w:hAnsi="Arial" w:cs="Arial"/>
          <w:sz w:val="22"/>
          <w:szCs w:val="22"/>
        </w:rPr>
      </w:pPr>
      <w:r w:rsidRPr="008902BE">
        <w:rPr>
          <w:rFonts w:ascii="Arial" w:hAnsi="Arial" w:cs="Arial"/>
          <w:sz w:val="22"/>
          <w:szCs w:val="22"/>
        </w:rPr>
        <w:t>R</w:t>
      </w:r>
      <w:r w:rsidR="00A1358C" w:rsidRPr="008902BE">
        <w:rPr>
          <w:rFonts w:ascii="Arial" w:hAnsi="Arial" w:cs="Arial"/>
          <w:sz w:val="22"/>
          <w:szCs w:val="22"/>
        </w:rPr>
        <w:t>.</w:t>
      </w:r>
      <w:r w:rsidR="00A1358C" w:rsidRPr="001D757C">
        <w:rPr>
          <w:rFonts w:ascii="Arial" w:hAnsi="Arial" w:cs="Arial"/>
          <w:sz w:val="22"/>
          <w:szCs w:val="22"/>
        </w:rPr>
        <w:tab/>
        <w:t>Air Emission Standards</w:t>
      </w:r>
      <w:r w:rsidR="00587498">
        <w:rPr>
          <w:rFonts w:ascii="Arial" w:hAnsi="Arial" w:cs="Arial"/>
          <w:sz w:val="22"/>
          <w:szCs w:val="22"/>
        </w:rPr>
        <w:t xml:space="preserve"> </w:t>
      </w:r>
      <w:r w:rsidR="00A1358C" w:rsidRPr="001D757C">
        <w:rPr>
          <w:rFonts w:ascii="Arial" w:hAnsi="Arial" w:cs="Arial"/>
          <w:sz w:val="22"/>
          <w:szCs w:val="22"/>
        </w:rPr>
        <w:tab/>
      </w:r>
      <w:r w:rsidR="001B31CB">
        <w:rPr>
          <w:rFonts w:ascii="Arial" w:hAnsi="Arial" w:cs="Arial"/>
          <w:sz w:val="22"/>
          <w:szCs w:val="22"/>
        </w:rPr>
        <w:t>6</w:t>
      </w:r>
    </w:p>
    <w:p w14:paraId="0B59D189"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0FC81DE9" w14:textId="77777777" w:rsidR="00237271" w:rsidRDefault="00184BE1" w:rsidP="001B2456">
      <w:pPr>
        <w:tabs>
          <w:tab w:val="left" w:pos="720"/>
          <w:tab w:val="left" w:pos="1620"/>
          <w:tab w:val="right" w:leader="dot" w:pos="10800"/>
        </w:tabs>
        <w:suppressAutoHyphens/>
        <w:ind w:left="720" w:hanging="720"/>
        <w:rPr>
          <w:rFonts w:ascii="Arial" w:hAnsi="Arial" w:cs="Arial"/>
          <w:sz w:val="22"/>
          <w:szCs w:val="22"/>
        </w:rPr>
      </w:pPr>
      <w:r w:rsidRPr="008902BE">
        <w:rPr>
          <w:rFonts w:ascii="Arial" w:hAnsi="Arial" w:cs="Arial"/>
          <w:sz w:val="22"/>
          <w:szCs w:val="22"/>
        </w:rPr>
        <w:t>S</w:t>
      </w:r>
      <w:r w:rsidR="00A1358C" w:rsidRPr="008902BE">
        <w:rPr>
          <w:rFonts w:ascii="Arial" w:hAnsi="Arial" w:cs="Arial"/>
          <w:sz w:val="22"/>
          <w:szCs w:val="22"/>
        </w:rPr>
        <w:t>.</w:t>
      </w:r>
      <w:r w:rsidR="00A1358C" w:rsidRPr="001D757C">
        <w:rPr>
          <w:rFonts w:ascii="Arial" w:hAnsi="Arial" w:cs="Arial"/>
          <w:sz w:val="22"/>
          <w:szCs w:val="22"/>
        </w:rPr>
        <w:tab/>
        <w:t xml:space="preserve">Documents </w:t>
      </w:r>
      <w:r w:rsidR="00A1358C">
        <w:rPr>
          <w:rFonts w:ascii="Arial" w:hAnsi="Arial" w:cs="Arial"/>
          <w:sz w:val="22"/>
          <w:szCs w:val="22"/>
        </w:rPr>
        <w:t>t</w:t>
      </w:r>
      <w:r w:rsidR="00A1358C" w:rsidRPr="001D757C">
        <w:rPr>
          <w:rFonts w:ascii="Arial" w:hAnsi="Arial" w:cs="Arial"/>
          <w:sz w:val="22"/>
          <w:szCs w:val="22"/>
        </w:rPr>
        <w:t xml:space="preserve">o </w:t>
      </w:r>
      <w:r w:rsidR="00A1358C">
        <w:rPr>
          <w:rFonts w:ascii="Arial" w:hAnsi="Arial" w:cs="Arial"/>
          <w:sz w:val="22"/>
          <w:szCs w:val="22"/>
        </w:rPr>
        <w:t>b</w:t>
      </w:r>
      <w:r w:rsidR="00A1358C" w:rsidRPr="001D757C">
        <w:rPr>
          <w:rFonts w:ascii="Arial" w:hAnsi="Arial" w:cs="Arial"/>
          <w:sz w:val="22"/>
          <w:szCs w:val="22"/>
        </w:rPr>
        <w:t xml:space="preserve">e Maintained </w:t>
      </w:r>
      <w:r w:rsidR="00A1358C">
        <w:rPr>
          <w:rFonts w:ascii="Arial" w:hAnsi="Arial" w:cs="Arial"/>
          <w:sz w:val="22"/>
          <w:szCs w:val="22"/>
        </w:rPr>
        <w:t>a</w:t>
      </w:r>
      <w:r w:rsidR="00A1358C" w:rsidRPr="001D757C">
        <w:rPr>
          <w:rFonts w:ascii="Arial" w:hAnsi="Arial" w:cs="Arial"/>
          <w:sz w:val="22"/>
          <w:szCs w:val="22"/>
        </w:rPr>
        <w:t xml:space="preserve">t </w:t>
      </w:r>
      <w:r w:rsidR="00A1358C">
        <w:rPr>
          <w:rFonts w:ascii="Arial" w:hAnsi="Arial" w:cs="Arial"/>
          <w:sz w:val="22"/>
          <w:szCs w:val="22"/>
        </w:rPr>
        <w:t>t</w:t>
      </w:r>
      <w:r w:rsidR="00A1358C" w:rsidRPr="001D757C">
        <w:rPr>
          <w:rFonts w:ascii="Arial" w:hAnsi="Arial" w:cs="Arial"/>
          <w:sz w:val="22"/>
          <w:szCs w:val="22"/>
        </w:rPr>
        <w:t>he Facility</w:t>
      </w:r>
      <w:r w:rsidR="00587498">
        <w:rPr>
          <w:rFonts w:ascii="Arial" w:hAnsi="Arial" w:cs="Arial"/>
          <w:sz w:val="22"/>
          <w:szCs w:val="22"/>
        </w:rPr>
        <w:t xml:space="preserve"> </w:t>
      </w:r>
      <w:r w:rsidR="00A1358C" w:rsidRPr="001D757C">
        <w:rPr>
          <w:rFonts w:ascii="Arial" w:hAnsi="Arial" w:cs="Arial"/>
          <w:sz w:val="22"/>
          <w:szCs w:val="22"/>
        </w:rPr>
        <w:tab/>
      </w:r>
      <w:r w:rsidR="001B31CB">
        <w:rPr>
          <w:rFonts w:ascii="Arial" w:hAnsi="Arial" w:cs="Arial"/>
          <w:sz w:val="22"/>
          <w:szCs w:val="22"/>
        </w:rPr>
        <w:t>7</w:t>
      </w:r>
    </w:p>
    <w:p w14:paraId="0B301C69" w14:textId="77777777" w:rsidR="00026460" w:rsidRDefault="00026460" w:rsidP="001B2456">
      <w:pPr>
        <w:tabs>
          <w:tab w:val="left" w:pos="720"/>
          <w:tab w:val="left" w:pos="1620"/>
          <w:tab w:val="right" w:leader="dot" w:pos="10800"/>
        </w:tabs>
        <w:suppressAutoHyphens/>
        <w:ind w:left="720" w:hanging="720"/>
        <w:rPr>
          <w:rFonts w:ascii="Arial" w:hAnsi="Arial" w:cs="Arial"/>
          <w:sz w:val="22"/>
          <w:szCs w:val="22"/>
        </w:rPr>
      </w:pPr>
    </w:p>
    <w:p w14:paraId="4FBE946D" w14:textId="77777777" w:rsidR="00237271" w:rsidRPr="001D757C" w:rsidRDefault="00237271" w:rsidP="001B2456">
      <w:pPr>
        <w:tabs>
          <w:tab w:val="left" w:pos="-1440"/>
          <w:tab w:val="left" w:pos="720"/>
          <w:tab w:val="left" w:pos="1620"/>
        </w:tabs>
        <w:suppressAutoHyphens/>
        <w:rPr>
          <w:rFonts w:ascii="Arial" w:hAnsi="Arial" w:cs="Arial"/>
          <w:sz w:val="22"/>
          <w:szCs w:val="22"/>
        </w:rPr>
      </w:pPr>
      <w:r w:rsidRPr="001D757C">
        <w:rPr>
          <w:rFonts w:ascii="Arial" w:hAnsi="Arial" w:cs="Arial"/>
          <w:b/>
          <w:sz w:val="22"/>
          <w:szCs w:val="22"/>
        </w:rPr>
        <w:t>PART III:</w:t>
      </w:r>
      <w:r w:rsidRPr="001D757C">
        <w:rPr>
          <w:rFonts w:ascii="Arial" w:hAnsi="Arial" w:cs="Arial"/>
          <w:b/>
          <w:sz w:val="22"/>
          <w:szCs w:val="22"/>
        </w:rPr>
        <w:tab/>
        <w:t>CONTAINER STORAGE CONDITIONS</w:t>
      </w:r>
      <w:r w:rsidR="00572E64">
        <w:rPr>
          <w:rFonts w:ascii="Arial" w:hAnsi="Arial" w:cs="Arial"/>
          <w:b/>
          <w:sz w:val="22"/>
          <w:szCs w:val="22"/>
        </w:rPr>
        <w:t xml:space="preserve"> FOR MIDLAND PLANT </w:t>
      </w:r>
    </w:p>
    <w:p w14:paraId="5D5100D9"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079A6A37" w14:textId="5DB32F4B" w:rsidR="009E0DB1" w:rsidRDefault="00237271" w:rsidP="001B2456">
      <w:pPr>
        <w:tabs>
          <w:tab w:val="left" w:pos="720"/>
          <w:tab w:val="left" w:pos="1620"/>
          <w:tab w:val="right" w:leader="dot" w:pos="10800"/>
        </w:tabs>
        <w:suppressAutoHyphens/>
        <w:ind w:left="720" w:hanging="720"/>
        <w:rPr>
          <w:rFonts w:ascii="Arial" w:hAnsi="Arial" w:cs="Arial"/>
          <w:sz w:val="22"/>
          <w:szCs w:val="22"/>
        </w:rPr>
      </w:pPr>
      <w:r w:rsidRPr="001D757C">
        <w:rPr>
          <w:rFonts w:ascii="Arial" w:hAnsi="Arial" w:cs="Arial"/>
          <w:sz w:val="22"/>
          <w:szCs w:val="22"/>
        </w:rPr>
        <w:t>A.</w:t>
      </w:r>
      <w:r w:rsidRPr="001D757C">
        <w:rPr>
          <w:rFonts w:ascii="Arial" w:hAnsi="Arial" w:cs="Arial"/>
          <w:sz w:val="22"/>
          <w:szCs w:val="22"/>
        </w:rPr>
        <w:tab/>
      </w:r>
      <w:r w:rsidR="009E0DB1">
        <w:rPr>
          <w:rFonts w:ascii="Arial" w:hAnsi="Arial" w:cs="Arial"/>
          <w:sz w:val="22"/>
          <w:szCs w:val="22"/>
        </w:rPr>
        <w:t xml:space="preserve">Table of Container Storage Areas </w:t>
      </w:r>
      <w:r w:rsidR="009E0DB1" w:rsidRPr="001D757C">
        <w:rPr>
          <w:rFonts w:ascii="Arial" w:hAnsi="Arial" w:cs="Arial"/>
          <w:sz w:val="22"/>
          <w:szCs w:val="22"/>
        </w:rPr>
        <w:tab/>
      </w:r>
      <w:r w:rsidR="00724DD1">
        <w:rPr>
          <w:rFonts w:ascii="Arial" w:hAnsi="Arial" w:cs="Arial"/>
          <w:sz w:val="22"/>
          <w:szCs w:val="22"/>
        </w:rPr>
        <w:t>8</w:t>
      </w:r>
    </w:p>
    <w:p w14:paraId="49E96A3D" w14:textId="77777777" w:rsidR="009E0DB1" w:rsidRDefault="009E0DB1" w:rsidP="001B2456">
      <w:pPr>
        <w:tabs>
          <w:tab w:val="left" w:pos="720"/>
          <w:tab w:val="left" w:pos="1620"/>
          <w:tab w:val="right" w:leader="dot" w:pos="10800"/>
        </w:tabs>
        <w:suppressAutoHyphens/>
        <w:ind w:left="720" w:hanging="720"/>
        <w:rPr>
          <w:rFonts w:ascii="Arial" w:hAnsi="Arial" w:cs="Arial"/>
          <w:sz w:val="22"/>
          <w:szCs w:val="22"/>
        </w:rPr>
      </w:pPr>
    </w:p>
    <w:p w14:paraId="1A9D9116" w14:textId="74B4079B" w:rsidR="00237271" w:rsidRPr="001D757C" w:rsidRDefault="009E0DB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B.</w:t>
      </w:r>
      <w:r>
        <w:rPr>
          <w:rFonts w:ascii="Arial" w:hAnsi="Arial" w:cs="Arial"/>
          <w:sz w:val="22"/>
          <w:szCs w:val="22"/>
        </w:rPr>
        <w:tab/>
      </w:r>
      <w:r w:rsidR="00A1358C" w:rsidRPr="001D757C">
        <w:rPr>
          <w:rFonts w:ascii="Arial" w:hAnsi="Arial" w:cs="Arial"/>
          <w:sz w:val="22"/>
          <w:szCs w:val="22"/>
        </w:rPr>
        <w:t xml:space="preserve">Coverage </w:t>
      </w:r>
      <w:r w:rsidR="00A1358C">
        <w:rPr>
          <w:rFonts w:ascii="Arial" w:hAnsi="Arial" w:cs="Arial"/>
          <w:sz w:val="22"/>
          <w:szCs w:val="22"/>
        </w:rPr>
        <w:t>o</w:t>
      </w:r>
      <w:r w:rsidR="00A1358C" w:rsidRPr="001D757C">
        <w:rPr>
          <w:rFonts w:ascii="Arial" w:hAnsi="Arial" w:cs="Arial"/>
          <w:sz w:val="22"/>
          <w:szCs w:val="22"/>
        </w:rPr>
        <w:t xml:space="preserve">f License </w:t>
      </w:r>
      <w:r w:rsidR="00A1358C" w:rsidRPr="001D757C">
        <w:rPr>
          <w:rFonts w:ascii="Arial" w:hAnsi="Arial" w:cs="Arial"/>
          <w:sz w:val="22"/>
          <w:szCs w:val="22"/>
        </w:rPr>
        <w:tab/>
      </w:r>
      <w:r w:rsidR="00A54B19">
        <w:rPr>
          <w:rFonts w:ascii="Arial" w:hAnsi="Arial" w:cs="Arial"/>
          <w:sz w:val="22"/>
          <w:szCs w:val="22"/>
        </w:rPr>
        <w:t>1</w:t>
      </w:r>
      <w:r w:rsidR="00724DD1">
        <w:rPr>
          <w:rFonts w:ascii="Arial" w:hAnsi="Arial" w:cs="Arial"/>
          <w:sz w:val="22"/>
          <w:szCs w:val="22"/>
        </w:rPr>
        <w:t>0</w:t>
      </w:r>
    </w:p>
    <w:p w14:paraId="29D3B430"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39B45BF2" w14:textId="1B7583D2" w:rsidR="00237271" w:rsidRPr="001D757C" w:rsidRDefault="009E0DB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C</w:t>
      </w:r>
      <w:r w:rsidR="00A1358C" w:rsidRPr="001D757C">
        <w:rPr>
          <w:rFonts w:ascii="Arial" w:hAnsi="Arial" w:cs="Arial"/>
          <w:sz w:val="22"/>
          <w:szCs w:val="22"/>
        </w:rPr>
        <w:t>.</w:t>
      </w:r>
      <w:r w:rsidR="00A1358C" w:rsidRPr="001D757C">
        <w:rPr>
          <w:rFonts w:ascii="Arial" w:hAnsi="Arial" w:cs="Arial"/>
          <w:sz w:val="22"/>
          <w:szCs w:val="22"/>
        </w:rPr>
        <w:tab/>
        <w:t xml:space="preserve">Waste Identification </w:t>
      </w:r>
      <w:r w:rsidR="00A1358C">
        <w:rPr>
          <w:rFonts w:ascii="Arial" w:hAnsi="Arial" w:cs="Arial"/>
          <w:sz w:val="22"/>
          <w:szCs w:val="22"/>
        </w:rPr>
        <w:t>a</w:t>
      </w:r>
      <w:r w:rsidR="00A1358C" w:rsidRPr="001D757C">
        <w:rPr>
          <w:rFonts w:ascii="Arial" w:hAnsi="Arial" w:cs="Arial"/>
          <w:sz w:val="22"/>
          <w:szCs w:val="22"/>
        </w:rPr>
        <w:t xml:space="preserve">nd Quantity </w:t>
      </w:r>
      <w:r w:rsidR="00A1358C" w:rsidRPr="001D757C">
        <w:rPr>
          <w:rFonts w:ascii="Arial" w:hAnsi="Arial" w:cs="Arial"/>
          <w:sz w:val="22"/>
          <w:szCs w:val="22"/>
        </w:rPr>
        <w:tab/>
      </w:r>
      <w:r w:rsidR="00A54B19">
        <w:rPr>
          <w:rFonts w:ascii="Arial" w:hAnsi="Arial" w:cs="Arial"/>
          <w:sz w:val="22"/>
          <w:szCs w:val="22"/>
        </w:rPr>
        <w:t>1</w:t>
      </w:r>
      <w:r w:rsidR="00724DD1">
        <w:rPr>
          <w:rFonts w:ascii="Arial" w:hAnsi="Arial" w:cs="Arial"/>
          <w:sz w:val="22"/>
          <w:szCs w:val="22"/>
        </w:rPr>
        <w:t>0</w:t>
      </w:r>
    </w:p>
    <w:p w14:paraId="573829D4"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20A99ED5" w14:textId="204143C2" w:rsidR="00237271" w:rsidRPr="00816C07" w:rsidRDefault="009E0DB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D</w:t>
      </w:r>
      <w:r w:rsidR="00A1358C" w:rsidRPr="00816C07">
        <w:rPr>
          <w:rFonts w:ascii="Arial" w:hAnsi="Arial" w:cs="Arial"/>
          <w:sz w:val="22"/>
          <w:szCs w:val="22"/>
        </w:rPr>
        <w:t>.</w:t>
      </w:r>
      <w:r w:rsidR="00A1358C" w:rsidRPr="00816C07">
        <w:rPr>
          <w:rFonts w:ascii="Arial" w:hAnsi="Arial" w:cs="Arial"/>
          <w:sz w:val="22"/>
          <w:szCs w:val="22"/>
        </w:rPr>
        <w:tab/>
        <w:t xml:space="preserve">Use and Management of Containers </w:t>
      </w:r>
      <w:r w:rsidR="00A1358C" w:rsidRPr="00816C07">
        <w:rPr>
          <w:rFonts w:ascii="Arial" w:hAnsi="Arial" w:cs="Arial"/>
          <w:sz w:val="22"/>
          <w:szCs w:val="22"/>
        </w:rPr>
        <w:tab/>
      </w:r>
      <w:r w:rsidR="00A54B19">
        <w:rPr>
          <w:rFonts w:ascii="Arial" w:hAnsi="Arial" w:cs="Arial"/>
          <w:sz w:val="22"/>
          <w:szCs w:val="22"/>
        </w:rPr>
        <w:t>11</w:t>
      </w:r>
    </w:p>
    <w:p w14:paraId="263F0BAD" w14:textId="77777777" w:rsidR="00237271" w:rsidRPr="001D757C" w:rsidRDefault="00237271" w:rsidP="0043150A">
      <w:pPr>
        <w:tabs>
          <w:tab w:val="left" w:pos="720"/>
          <w:tab w:val="left" w:pos="1620"/>
          <w:tab w:val="right" w:leader="dot" w:pos="10800"/>
        </w:tabs>
        <w:suppressAutoHyphens/>
        <w:ind w:left="720" w:hanging="720"/>
        <w:rPr>
          <w:rFonts w:ascii="Arial" w:hAnsi="Arial" w:cs="Arial"/>
          <w:sz w:val="22"/>
          <w:szCs w:val="22"/>
        </w:rPr>
      </w:pPr>
    </w:p>
    <w:p w14:paraId="5BAFAB76" w14:textId="77777777" w:rsidR="00237271" w:rsidRPr="001D757C" w:rsidRDefault="009E0DB1" w:rsidP="0043150A">
      <w:pPr>
        <w:tabs>
          <w:tab w:val="left" w:pos="-1440"/>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E</w:t>
      </w:r>
      <w:r w:rsidR="00A1358C">
        <w:rPr>
          <w:rFonts w:ascii="Arial" w:hAnsi="Arial" w:cs="Arial"/>
          <w:sz w:val="22"/>
          <w:szCs w:val="22"/>
        </w:rPr>
        <w:t>.</w:t>
      </w:r>
      <w:r w:rsidR="00A1358C" w:rsidRPr="001D757C">
        <w:rPr>
          <w:rFonts w:ascii="Arial" w:hAnsi="Arial" w:cs="Arial"/>
          <w:b/>
          <w:sz w:val="22"/>
          <w:szCs w:val="22"/>
        </w:rPr>
        <w:tab/>
      </w:r>
      <w:r w:rsidR="00A1358C" w:rsidRPr="008902BE">
        <w:rPr>
          <w:rFonts w:ascii="Arial" w:hAnsi="Arial" w:cs="Arial"/>
          <w:sz w:val="22"/>
          <w:szCs w:val="22"/>
        </w:rPr>
        <w:t>Special Requirements for</w:t>
      </w:r>
      <w:r w:rsidR="00A1358C" w:rsidRPr="001D757C">
        <w:rPr>
          <w:rFonts w:ascii="Arial" w:hAnsi="Arial" w:cs="Arial"/>
          <w:sz w:val="22"/>
          <w:szCs w:val="22"/>
        </w:rPr>
        <w:t xml:space="preserve"> Ignitable </w:t>
      </w:r>
      <w:r w:rsidR="00A1358C">
        <w:rPr>
          <w:rFonts w:ascii="Arial" w:hAnsi="Arial" w:cs="Arial"/>
          <w:sz w:val="22"/>
          <w:szCs w:val="22"/>
        </w:rPr>
        <w:t>o</w:t>
      </w:r>
      <w:r w:rsidR="00A1358C" w:rsidRPr="001D757C">
        <w:rPr>
          <w:rFonts w:ascii="Arial" w:hAnsi="Arial" w:cs="Arial"/>
          <w:sz w:val="22"/>
          <w:szCs w:val="22"/>
        </w:rPr>
        <w:t>r Reactive</w:t>
      </w:r>
      <w:r w:rsidR="00A1358C">
        <w:rPr>
          <w:rFonts w:ascii="Arial" w:hAnsi="Arial" w:cs="Arial"/>
          <w:sz w:val="22"/>
          <w:szCs w:val="22"/>
        </w:rPr>
        <w:t xml:space="preserve"> Wastes </w:t>
      </w:r>
      <w:r w:rsidR="00A1358C">
        <w:rPr>
          <w:rFonts w:ascii="Arial" w:hAnsi="Arial" w:cs="Arial"/>
          <w:sz w:val="22"/>
          <w:szCs w:val="22"/>
        </w:rPr>
        <w:tab/>
      </w:r>
      <w:r w:rsidR="001B31CB">
        <w:rPr>
          <w:rFonts w:ascii="Arial" w:hAnsi="Arial" w:cs="Arial"/>
          <w:sz w:val="22"/>
          <w:szCs w:val="22"/>
        </w:rPr>
        <w:t>11</w:t>
      </w:r>
    </w:p>
    <w:p w14:paraId="7D51AFDF" w14:textId="77777777" w:rsidR="00237271" w:rsidRPr="001D757C" w:rsidRDefault="00237271" w:rsidP="0043150A">
      <w:pPr>
        <w:tabs>
          <w:tab w:val="left" w:pos="-1440"/>
          <w:tab w:val="left" w:pos="720"/>
          <w:tab w:val="left" w:pos="1620"/>
        </w:tabs>
        <w:suppressAutoHyphens/>
        <w:ind w:left="720" w:hanging="720"/>
        <w:rPr>
          <w:rFonts w:ascii="Arial" w:hAnsi="Arial" w:cs="Arial"/>
          <w:sz w:val="22"/>
          <w:szCs w:val="22"/>
        </w:rPr>
      </w:pPr>
    </w:p>
    <w:p w14:paraId="41D4EE54" w14:textId="77777777" w:rsidR="00237271" w:rsidRPr="00816C07" w:rsidRDefault="009E0DB1" w:rsidP="0043150A">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F</w:t>
      </w:r>
      <w:r w:rsidR="00A1358C" w:rsidRPr="00816C07">
        <w:rPr>
          <w:rFonts w:ascii="Arial" w:hAnsi="Arial" w:cs="Arial"/>
          <w:sz w:val="22"/>
          <w:szCs w:val="22"/>
        </w:rPr>
        <w:t>.</w:t>
      </w:r>
      <w:r w:rsidR="00A1358C" w:rsidRPr="00816C07">
        <w:rPr>
          <w:rFonts w:ascii="Arial" w:hAnsi="Arial" w:cs="Arial"/>
          <w:b/>
          <w:sz w:val="22"/>
          <w:szCs w:val="22"/>
        </w:rPr>
        <w:tab/>
      </w:r>
      <w:r w:rsidR="00A1358C" w:rsidRPr="008902BE">
        <w:rPr>
          <w:rFonts w:ascii="Arial" w:hAnsi="Arial" w:cs="Arial"/>
          <w:sz w:val="22"/>
          <w:szCs w:val="22"/>
        </w:rPr>
        <w:t>Special Requirements for</w:t>
      </w:r>
      <w:r w:rsidR="00A1358C" w:rsidRPr="00816C07">
        <w:rPr>
          <w:rFonts w:ascii="Arial" w:hAnsi="Arial" w:cs="Arial"/>
          <w:sz w:val="22"/>
          <w:szCs w:val="22"/>
        </w:rPr>
        <w:t xml:space="preserve"> Incompatible Wastes or Materials </w:t>
      </w:r>
      <w:r w:rsidR="00A1358C" w:rsidRPr="00816C07">
        <w:rPr>
          <w:rFonts w:ascii="Arial" w:hAnsi="Arial" w:cs="Arial"/>
          <w:sz w:val="22"/>
          <w:szCs w:val="22"/>
        </w:rPr>
        <w:tab/>
      </w:r>
      <w:r w:rsidR="001B31CB">
        <w:rPr>
          <w:rFonts w:ascii="Arial" w:hAnsi="Arial" w:cs="Arial"/>
          <w:sz w:val="22"/>
          <w:szCs w:val="22"/>
        </w:rPr>
        <w:t>11</w:t>
      </w:r>
    </w:p>
    <w:p w14:paraId="20C7F126" w14:textId="77777777" w:rsidR="00237271" w:rsidRPr="00816C07" w:rsidRDefault="00237271" w:rsidP="001B2456">
      <w:pPr>
        <w:tabs>
          <w:tab w:val="left" w:pos="-1440"/>
          <w:tab w:val="left" w:pos="720"/>
          <w:tab w:val="left" w:pos="1620"/>
        </w:tabs>
        <w:suppressAutoHyphens/>
        <w:ind w:left="720" w:hanging="720"/>
        <w:rPr>
          <w:rFonts w:ascii="Arial" w:hAnsi="Arial" w:cs="Arial"/>
          <w:sz w:val="22"/>
          <w:szCs w:val="22"/>
        </w:rPr>
      </w:pPr>
    </w:p>
    <w:p w14:paraId="317AF01C" w14:textId="77777777" w:rsidR="00237271" w:rsidRPr="00816C07" w:rsidRDefault="009E0DB1"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G</w:t>
      </w:r>
      <w:r w:rsidR="00A1358C" w:rsidRPr="00816C07">
        <w:rPr>
          <w:rFonts w:ascii="Arial" w:hAnsi="Arial" w:cs="Arial"/>
          <w:sz w:val="22"/>
          <w:szCs w:val="22"/>
        </w:rPr>
        <w:t>.</w:t>
      </w:r>
      <w:r w:rsidR="00A1358C" w:rsidRPr="00816C07">
        <w:rPr>
          <w:rFonts w:ascii="Arial" w:hAnsi="Arial" w:cs="Arial"/>
          <w:sz w:val="22"/>
          <w:szCs w:val="22"/>
        </w:rPr>
        <w:tab/>
        <w:t xml:space="preserve">Disposition of Accumulated Liquids </w:t>
      </w:r>
      <w:r w:rsidR="00A1358C" w:rsidRPr="00816C07">
        <w:rPr>
          <w:rFonts w:ascii="Arial" w:hAnsi="Arial" w:cs="Arial"/>
          <w:sz w:val="22"/>
          <w:szCs w:val="22"/>
        </w:rPr>
        <w:tab/>
      </w:r>
      <w:r w:rsidR="001B31CB">
        <w:rPr>
          <w:rFonts w:ascii="Arial" w:hAnsi="Arial" w:cs="Arial"/>
          <w:sz w:val="22"/>
          <w:szCs w:val="22"/>
        </w:rPr>
        <w:t>11</w:t>
      </w:r>
    </w:p>
    <w:p w14:paraId="545A2994"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21F9F094" w14:textId="77777777" w:rsidR="00237271" w:rsidRPr="001D757C" w:rsidRDefault="00237271" w:rsidP="001B2456">
      <w:pPr>
        <w:tabs>
          <w:tab w:val="left" w:pos="-1440"/>
          <w:tab w:val="left" w:pos="720"/>
          <w:tab w:val="left" w:pos="1620"/>
        </w:tabs>
        <w:suppressAutoHyphens/>
        <w:rPr>
          <w:rFonts w:ascii="Arial" w:hAnsi="Arial" w:cs="Arial"/>
          <w:sz w:val="22"/>
          <w:szCs w:val="22"/>
        </w:rPr>
      </w:pPr>
      <w:r w:rsidRPr="001D757C">
        <w:rPr>
          <w:rFonts w:ascii="Arial" w:hAnsi="Arial" w:cs="Arial"/>
          <w:b/>
          <w:sz w:val="22"/>
          <w:szCs w:val="22"/>
        </w:rPr>
        <w:t>PART IV:</w:t>
      </w:r>
      <w:r w:rsidRPr="001D757C">
        <w:rPr>
          <w:rFonts w:ascii="Arial" w:hAnsi="Arial" w:cs="Arial"/>
          <w:b/>
          <w:sz w:val="22"/>
          <w:szCs w:val="22"/>
        </w:rPr>
        <w:tab/>
        <w:t xml:space="preserve">TANK SYSTEM STORAGE </w:t>
      </w:r>
      <w:r w:rsidRPr="008902BE">
        <w:rPr>
          <w:rFonts w:ascii="Arial" w:hAnsi="Arial" w:cs="Arial"/>
          <w:b/>
          <w:sz w:val="22"/>
          <w:szCs w:val="22"/>
        </w:rPr>
        <w:t>AND TREATMENT</w:t>
      </w:r>
      <w:r w:rsidRPr="001D757C">
        <w:rPr>
          <w:rFonts w:ascii="Arial" w:hAnsi="Arial" w:cs="Arial"/>
          <w:b/>
          <w:sz w:val="22"/>
          <w:szCs w:val="22"/>
        </w:rPr>
        <w:t xml:space="preserve"> CONDITIONS </w:t>
      </w:r>
      <w:r w:rsidR="00932EEC">
        <w:rPr>
          <w:rFonts w:ascii="Arial" w:hAnsi="Arial" w:cs="Arial"/>
          <w:b/>
          <w:sz w:val="22"/>
          <w:szCs w:val="22"/>
        </w:rPr>
        <w:t>FOR MIDLAND PLANT</w:t>
      </w:r>
    </w:p>
    <w:p w14:paraId="0C8F2121"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69F6ADC7" w14:textId="77777777" w:rsidR="00ED081B" w:rsidRDefault="00237271" w:rsidP="001B2456">
      <w:pPr>
        <w:tabs>
          <w:tab w:val="left" w:pos="720"/>
          <w:tab w:val="left" w:pos="1620"/>
          <w:tab w:val="right" w:leader="dot" w:pos="10800"/>
        </w:tabs>
        <w:suppressAutoHyphens/>
        <w:ind w:left="720" w:hanging="720"/>
        <w:rPr>
          <w:rFonts w:ascii="Arial" w:hAnsi="Arial" w:cs="Arial"/>
          <w:sz w:val="22"/>
          <w:szCs w:val="22"/>
        </w:rPr>
      </w:pPr>
      <w:r w:rsidRPr="001D757C">
        <w:rPr>
          <w:rFonts w:ascii="Arial" w:hAnsi="Arial" w:cs="Arial"/>
          <w:sz w:val="22"/>
          <w:szCs w:val="22"/>
        </w:rPr>
        <w:t>A.</w:t>
      </w:r>
      <w:r w:rsidRPr="001D757C">
        <w:rPr>
          <w:rFonts w:ascii="Arial" w:hAnsi="Arial" w:cs="Arial"/>
          <w:sz w:val="22"/>
          <w:szCs w:val="22"/>
        </w:rPr>
        <w:tab/>
      </w:r>
      <w:r w:rsidR="00ED081B">
        <w:rPr>
          <w:rFonts w:ascii="Arial" w:hAnsi="Arial" w:cs="Arial"/>
          <w:sz w:val="22"/>
          <w:szCs w:val="22"/>
        </w:rPr>
        <w:t xml:space="preserve">Table of Storage and Treatment </w:t>
      </w:r>
      <w:r w:rsidR="00E222A7">
        <w:rPr>
          <w:rFonts w:ascii="Arial" w:hAnsi="Arial" w:cs="Arial"/>
          <w:sz w:val="22"/>
          <w:szCs w:val="22"/>
        </w:rPr>
        <w:t>Tank Systems</w:t>
      </w:r>
      <w:r w:rsidR="00587498" w:rsidRPr="00587498">
        <w:rPr>
          <w:rFonts w:ascii="Arial" w:hAnsi="Arial" w:cs="Arial"/>
          <w:sz w:val="22"/>
          <w:szCs w:val="22"/>
        </w:rPr>
        <w:t xml:space="preserve"> </w:t>
      </w:r>
      <w:r w:rsidR="00587498" w:rsidRPr="00816C07">
        <w:rPr>
          <w:rFonts w:ascii="Arial" w:hAnsi="Arial" w:cs="Arial"/>
          <w:sz w:val="22"/>
          <w:szCs w:val="22"/>
        </w:rPr>
        <w:tab/>
      </w:r>
      <w:r w:rsidR="001B31CB">
        <w:rPr>
          <w:rFonts w:ascii="Arial" w:hAnsi="Arial" w:cs="Arial"/>
          <w:sz w:val="22"/>
          <w:szCs w:val="22"/>
        </w:rPr>
        <w:t>12</w:t>
      </w:r>
    </w:p>
    <w:p w14:paraId="37758D60" w14:textId="77777777" w:rsidR="00ED081B" w:rsidRDefault="00ED081B" w:rsidP="001B2456">
      <w:pPr>
        <w:tabs>
          <w:tab w:val="left" w:pos="720"/>
          <w:tab w:val="left" w:pos="1620"/>
          <w:tab w:val="right" w:leader="dot" w:pos="10800"/>
        </w:tabs>
        <w:suppressAutoHyphens/>
        <w:ind w:left="720" w:hanging="720"/>
        <w:rPr>
          <w:rFonts w:ascii="Arial" w:hAnsi="Arial" w:cs="Arial"/>
          <w:sz w:val="22"/>
          <w:szCs w:val="22"/>
        </w:rPr>
      </w:pPr>
    </w:p>
    <w:p w14:paraId="33BD6CCC" w14:textId="77777777" w:rsidR="00237271" w:rsidRPr="001D757C" w:rsidRDefault="00ED081B"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B.</w:t>
      </w:r>
      <w:r>
        <w:rPr>
          <w:rFonts w:ascii="Arial" w:hAnsi="Arial" w:cs="Arial"/>
          <w:sz w:val="22"/>
          <w:szCs w:val="22"/>
        </w:rPr>
        <w:tab/>
      </w:r>
      <w:r w:rsidR="00356D3B">
        <w:rPr>
          <w:rFonts w:ascii="Arial" w:hAnsi="Arial" w:cs="Arial"/>
          <w:sz w:val="22"/>
          <w:szCs w:val="22"/>
        </w:rPr>
        <w:t>Coverage o</w:t>
      </w:r>
      <w:r w:rsidR="00356D3B" w:rsidRPr="001D757C">
        <w:rPr>
          <w:rFonts w:ascii="Arial" w:hAnsi="Arial" w:cs="Arial"/>
          <w:sz w:val="22"/>
          <w:szCs w:val="22"/>
        </w:rPr>
        <w:t xml:space="preserve">f License </w:t>
      </w:r>
      <w:r w:rsidR="00356D3B" w:rsidRPr="001D757C">
        <w:rPr>
          <w:rFonts w:ascii="Arial" w:hAnsi="Arial" w:cs="Arial"/>
          <w:sz w:val="22"/>
          <w:szCs w:val="22"/>
        </w:rPr>
        <w:tab/>
      </w:r>
      <w:r w:rsidR="001B31CB">
        <w:rPr>
          <w:rFonts w:ascii="Arial" w:hAnsi="Arial" w:cs="Arial"/>
          <w:sz w:val="22"/>
          <w:szCs w:val="22"/>
        </w:rPr>
        <w:t>14</w:t>
      </w:r>
    </w:p>
    <w:p w14:paraId="0503AE8C"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794BDB91" w14:textId="77777777" w:rsidR="00237271" w:rsidRPr="001D757C" w:rsidRDefault="00ED081B"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C</w:t>
      </w:r>
      <w:r w:rsidR="00356D3B" w:rsidRPr="001D757C">
        <w:rPr>
          <w:rFonts w:ascii="Arial" w:hAnsi="Arial" w:cs="Arial"/>
          <w:sz w:val="22"/>
          <w:szCs w:val="22"/>
        </w:rPr>
        <w:t>.</w:t>
      </w:r>
      <w:r w:rsidR="00356D3B" w:rsidRPr="001D757C">
        <w:rPr>
          <w:rFonts w:ascii="Arial" w:hAnsi="Arial" w:cs="Arial"/>
          <w:sz w:val="22"/>
          <w:szCs w:val="22"/>
        </w:rPr>
        <w:tab/>
        <w:t xml:space="preserve">Waste Identification </w:t>
      </w:r>
      <w:r w:rsidR="00356D3B">
        <w:rPr>
          <w:rFonts w:ascii="Arial" w:hAnsi="Arial" w:cs="Arial"/>
          <w:sz w:val="22"/>
          <w:szCs w:val="22"/>
        </w:rPr>
        <w:t>a</w:t>
      </w:r>
      <w:r w:rsidR="00356D3B" w:rsidRPr="001D757C">
        <w:rPr>
          <w:rFonts w:ascii="Arial" w:hAnsi="Arial" w:cs="Arial"/>
          <w:sz w:val="22"/>
          <w:szCs w:val="22"/>
        </w:rPr>
        <w:t xml:space="preserve">nd Quantity </w:t>
      </w:r>
      <w:r w:rsidR="00AB7284">
        <w:rPr>
          <w:rFonts w:ascii="Arial" w:hAnsi="Arial" w:cs="Arial"/>
          <w:sz w:val="22"/>
          <w:szCs w:val="22"/>
        </w:rPr>
        <w:t>for Storage and Treatment Tank Systems</w:t>
      </w:r>
      <w:r w:rsidR="00356D3B" w:rsidRPr="001D757C">
        <w:rPr>
          <w:rFonts w:ascii="Arial" w:hAnsi="Arial" w:cs="Arial"/>
          <w:sz w:val="22"/>
          <w:szCs w:val="22"/>
        </w:rPr>
        <w:tab/>
      </w:r>
      <w:r w:rsidR="001B31CB">
        <w:rPr>
          <w:rFonts w:ascii="Arial" w:hAnsi="Arial" w:cs="Arial"/>
          <w:sz w:val="22"/>
          <w:szCs w:val="22"/>
        </w:rPr>
        <w:t>14</w:t>
      </w:r>
    </w:p>
    <w:p w14:paraId="6E33380B"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3DF9ED44" w14:textId="77777777" w:rsidR="00237271" w:rsidRPr="001D757C" w:rsidRDefault="00ED081B" w:rsidP="001B2456">
      <w:pPr>
        <w:tabs>
          <w:tab w:val="left" w:pos="720"/>
          <w:tab w:val="left" w:pos="1620"/>
          <w:tab w:val="right" w:leader="dot" w:pos="10800"/>
        </w:tabs>
        <w:suppressAutoHyphens/>
        <w:ind w:left="720" w:hanging="720"/>
        <w:rPr>
          <w:rFonts w:ascii="Arial" w:hAnsi="Arial" w:cs="Arial"/>
          <w:b/>
          <w:sz w:val="22"/>
          <w:szCs w:val="22"/>
        </w:rPr>
      </w:pPr>
      <w:r>
        <w:rPr>
          <w:rFonts w:ascii="Arial" w:hAnsi="Arial" w:cs="Arial"/>
          <w:sz w:val="22"/>
          <w:szCs w:val="22"/>
        </w:rPr>
        <w:t>D</w:t>
      </w:r>
      <w:r w:rsidR="00356D3B" w:rsidRPr="008902BE">
        <w:rPr>
          <w:rFonts w:ascii="Arial" w:hAnsi="Arial" w:cs="Arial"/>
          <w:sz w:val="22"/>
          <w:szCs w:val="22"/>
        </w:rPr>
        <w:t>.</w:t>
      </w:r>
      <w:r w:rsidR="00356D3B" w:rsidRPr="001D757C">
        <w:rPr>
          <w:rFonts w:ascii="Arial" w:hAnsi="Arial" w:cs="Arial"/>
          <w:b/>
          <w:sz w:val="22"/>
          <w:szCs w:val="22"/>
        </w:rPr>
        <w:tab/>
      </w:r>
      <w:r w:rsidR="00356D3B" w:rsidRPr="008902BE">
        <w:rPr>
          <w:rFonts w:ascii="Arial" w:hAnsi="Arial" w:cs="Arial"/>
          <w:sz w:val="22"/>
          <w:szCs w:val="22"/>
        </w:rPr>
        <w:t>Waste Treatment Capacity and Methods</w:t>
      </w:r>
      <w:r w:rsidR="00356D3B" w:rsidRPr="001D757C">
        <w:rPr>
          <w:rFonts w:ascii="Arial" w:hAnsi="Arial" w:cs="Arial"/>
          <w:sz w:val="22"/>
          <w:szCs w:val="22"/>
        </w:rPr>
        <w:t xml:space="preserve"> </w:t>
      </w:r>
      <w:r w:rsidR="00356D3B" w:rsidRPr="001D757C">
        <w:rPr>
          <w:rFonts w:ascii="Arial" w:hAnsi="Arial" w:cs="Arial"/>
          <w:sz w:val="22"/>
          <w:szCs w:val="22"/>
        </w:rPr>
        <w:tab/>
      </w:r>
      <w:r w:rsidR="001B31CB">
        <w:rPr>
          <w:rFonts w:ascii="Arial" w:hAnsi="Arial" w:cs="Arial"/>
          <w:sz w:val="22"/>
          <w:szCs w:val="22"/>
        </w:rPr>
        <w:t>14</w:t>
      </w:r>
    </w:p>
    <w:p w14:paraId="38101981"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5CAF2E7F" w14:textId="77777777" w:rsidR="00AB7284" w:rsidRPr="001D757C" w:rsidRDefault="00ED081B" w:rsidP="00AB7284">
      <w:pPr>
        <w:tabs>
          <w:tab w:val="left" w:pos="720"/>
          <w:tab w:val="left" w:pos="1620"/>
          <w:tab w:val="right" w:leader="dot" w:pos="10800"/>
        </w:tabs>
        <w:suppressAutoHyphens/>
        <w:ind w:left="720" w:hanging="720"/>
        <w:rPr>
          <w:rFonts w:ascii="Arial" w:hAnsi="Arial" w:cs="Arial"/>
          <w:b/>
          <w:sz w:val="22"/>
          <w:szCs w:val="22"/>
        </w:rPr>
      </w:pPr>
      <w:r>
        <w:rPr>
          <w:rFonts w:ascii="Arial" w:hAnsi="Arial" w:cs="Arial"/>
          <w:sz w:val="22"/>
          <w:szCs w:val="22"/>
        </w:rPr>
        <w:t>E</w:t>
      </w:r>
      <w:r w:rsidR="00356D3B" w:rsidRPr="008902BE">
        <w:rPr>
          <w:rFonts w:ascii="Arial" w:hAnsi="Arial" w:cs="Arial"/>
          <w:sz w:val="22"/>
          <w:szCs w:val="22"/>
        </w:rPr>
        <w:t>.</w:t>
      </w:r>
      <w:r w:rsidR="00356D3B" w:rsidRPr="001D757C">
        <w:rPr>
          <w:rFonts w:ascii="Arial" w:hAnsi="Arial" w:cs="Arial"/>
          <w:sz w:val="22"/>
          <w:szCs w:val="22"/>
        </w:rPr>
        <w:tab/>
      </w:r>
      <w:r w:rsidR="00AB7284">
        <w:rPr>
          <w:rFonts w:ascii="Arial" w:hAnsi="Arial" w:cs="Arial"/>
          <w:sz w:val="22"/>
          <w:szCs w:val="22"/>
        </w:rPr>
        <w:t>Waste Identification and Quantity for Storage Tank Systems</w:t>
      </w:r>
      <w:r w:rsidR="00993F11">
        <w:rPr>
          <w:rFonts w:ascii="Arial" w:hAnsi="Arial" w:cs="Arial"/>
          <w:sz w:val="22"/>
          <w:szCs w:val="22"/>
        </w:rPr>
        <w:t xml:space="preserve"> </w:t>
      </w:r>
      <w:r w:rsidR="00AB7284" w:rsidRPr="001D757C">
        <w:rPr>
          <w:rFonts w:ascii="Arial" w:hAnsi="Arial" w:cs="Arial"/>
          <w:sz w:val="22"/>
          <w:szCs w:val="22"/>
        </w:rPr>
        <w:tab/>
      </w:r>
      <w:r w:rsidR="001B31CB">
        <w:rPr>
          <w:rFonts w:ascii="Arial" w:hAnsi="Arial" w:cs="Arial"/>
          <w:sz w:val="22"/>
          <w:szCs w:val="22"/>
        </w:rPr>
        <w:t>14</w:t>
      </w:r>
    </w:p>
    <w:p w14:paraId="4797A6A9" w14:textId="77777777" w:rsidR="00AB7284" w:rsidRDefault="00AB7284" w:rsidP="001B2456">
      <w:pPr>
        <w:tabs>
          <w:tab w:val="left" w:pos="720"/>
          <w:tab w:val="left" w:pos="1620"/>
          <w:tab w:val="right" w:leader="dot" w:pos="10800"/>
        </w:tabs>
        <w:suppressAutoHyphens/>
        <w:ind w:left="720" w:hanging="720"/>
        <w:rPr>
          <w:rFonts w:ascii="Arial" w:hAnsi="Arial" w:cs="Arial"/>
          <w:sz w:val="22"/>
          <w:szCs w:val="22"/>
        </w:rPr>
      </w:pPr>
    </w:p>
    <w:p w14:paraId="1FE18A26" w14:textId="77777777" w:rsidR="00237271" w:rsidRPr="001D757C" w:rsidRDefault="00AB7284"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F.</w:t>
      </w:r>
      <w:r>
        <w:rPr>
          <w:rFonts w:ascii="Arial" w:hAnsi="Arial" w:cs="Arial"/>
          <w:sz w:val="22"/>
          <w:szCs w:val="22"/>
        </w:rPr>
        <w:tab/>
      </w:r>
      <w:r w:rsidR="00356D3B" w:rsidRPr="001D757C">
        <w:rPr>
          <w:rFonts w:ascii="Arial" w:hAnsi="Arial" w:cs="Arial"/>
          <w:sz w:val="22"/>
          <w:szCs w:val="22"/>
        </w:rPr>
        <w:t xml:space="preserve">Design, Containment, </w:t>
      </w:r>
      <w:r w:rsidR="00356D3B">
        <w:rPr>
          <w:rFonts w:ascii="Arial" w:hAnsi="Arial" w:cs="Arial"/>
          <w:sz w:val="22"/>
          <w:szCs w:val="22"/>
        </w:rPr>
        <w:t>a</w:t>
      </w:r>
      <w:r w:rsidR="00356D3B" w:rsidRPr="001D757C">
        <w:rPr>
          <w:rFonts w:ascii="Arial" w:hAnsi="Arial" w:cs="Arial"/>
          <w:sz w:val="22"/>
          <w:szCs w:val="22"/>
        </w:rPr>
        <w:t xml:space="preserve">nd Assessment </w:t>
      </w:r>
      <w:r w:rsidR="00356D3B">
        <w:rPr>
          <w:rFonts w:ascii="Arial" w:hAnsi="Arial" w:cs="Arial"/>
          <w:sz w:val="22"/>
          <w:szCs w:val="22"/>
        </w:rPr>
        <w:t>o</w:t>
      </w:r>
      <w:r w:rsidR="00356D3B" w:rsidRPr="001D757C">
        <w:rPr>
          <w:rFonts w:ascii="Arial" w:hAnsi="Arial" w:cs="Arial"/>
          <w:sz w:val="22"/>
          <w:szCs w:val="22"/>
        </w:rPr>
        <w:t xml:space="preserve">f Tank Systems </w:t>
      </w:r>
      <w:r w:rsidR="00356D3B" w:rsidRPr="001D757C">
        <w:rPr>
          <w:rFonts w:ascii="Arial" w:hAnsi="Arial" w:cs="Arial"/>
          <w:sz w:val="22"/>
          <w:szCs w:val="22"/>
        </w:rPr>
        <w:tab/>
      </w:r>
      <w:r w:rsidR="001B31CB">
        <w:rPr>
          <w:rFonts w:ascii="Arial" w:hAnsi="Arial" w:cs="Arial"/>
          <w:sz w:val="22"/>
          <w:szCs w:val="22"/>
        </w:rPr>
        <w:t>15</w:t>
      </w:r>
    </w:p>
    <w:p w14:paraId="2A7D84BC"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2C59EB3A" w14:textId="77777777" w:rsidR="00237271" w:rsidRPr="001D757C" w:rsidRDefault="00AB7284"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G</w:t>
      </w:r>
      <w:r w:rsidR="00356D3B" w:rsidRPr="008902BE">
        <w:rPr>
          <w:rFonts w:ascii="Arial" w:hAnsi="Arial" w:cs="Arial"/>
          <w:sz w:val="22"/>
          <w:szCs w:val="22"/>
        </w:rPr>
        <w:t>.</w:t>
      </w:r>
      <w:r w:rsidR="00356D3B" w:rsidRPr="001D757C">
        <w:rPr>
          <w:rFonts w:ascii="Arial" w:hAnsi="Arial" w:cs="Arial"/>
          <w:sz w:val="22"/>
          <w:szCs w:val="22"/>
        </w:rPr>
        <w:tab/>
        <w:t xml:space="preserve">Management </w:t>
      </w:r>
      <w:r w:rsidR="00356D3B">
        <w:rPr>
          <w:rFonts w:ascii="Arial" w:hAnsi="Arial" w:cs="Arial"/>
          <w:sz w:val="22"/>
          <w:szCs w:val="22"/>
        </w:rPr>
        <w:t>o</w:t>
      </w:r>
      <w:r w:rsidR="00356D3B" w:rsidRPr="001D757C">
        <w:rPr>
          <w:rFonts w:ascii="Arial" w:hAnsi="Arial" w:cs="Arial"/>
          <w:sz w:val="22"/>
          <w:szCs w:val="22"/>
        </w:rPr>
        <w:t xml:space="preserve">f Tank Systems </w:t>
      </w:r>
      <w:r w:rsidR="00356D3B" w:rsidRPr="001D757C">
        <w:rPr>
          <w:rFonts w:ascii="Arial" w:hAnsi="Arial" w:cs="Arial"/>
          <w:sz w:val="22"/>
          <w:szCs w:val="22"/>
        </w:rPr>
        <w:tab/>
      </w:r>
      <w:r w:rsidR="001B31CB">
        <w:rPr>
          <w:rFonts w:ascii="Arial" w:hAnsi="Arial" w:cs="Arial"/>
          <w:sz w:val="22"/>
          <w:szCs w:val="22"/>
        </w:rPr>
        <w:t>15</w:t>
      </w:r>
    </w:p>
    <w:p w14:paraId="10A1DC20"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2C86791D" w14:textId="77777777" w:rsidR="00237271" w:rsidRPr="001D757C" w:rsidRDefault="00AB7284"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H</w:t>
      </w:r>
      <w:r w:rsidR="00356D3B" w:rsidRPr="008902BE">
        <w:rPr>
          <w:rFonts w:ascii="Arial" w:hAnsi="Arial" w:cs="Arial"/>
          <w:sz w:val="22"/>
          <w:szCs w:val="22"/>
        </w:rPr>
        <w:t>.</w:t>
      </w:r>
      <w:r w:rsidR="00356D3B">
        <w:rPr>
          <w:rFonts w:ascii="Arial" w:hAnsi="Arial" w:cs="Arial"/>
          <w:b/>
          <w:sz w:val="22"/>
          <w:szCs w:val="22"/>
        </w:rPr>
        <w:tab/>
      </w:r>
      <w:r w:rsidR="00356D3B" w:rsidRPr="008902BE">
        <w:rPr>
          <w:rFonts w:ascii="Arial" w:hAnsi="Arial" w:cs="Arial"/>
          <w:sz w:val="22"/>
          <w:szCs w:val="22"/>
        </w:rPr>
        <w:t>Special Requirements for</w:t>
      </w:r>
      <w:r w:rsidR="00356D3B" w:rsidRPr="001D757C">
        <w:rPr>
          <w:rFonts w:ascii="Arial" w:hAnsi="Arial" w:cs="Arial"/>
          <w:sz w:val="22"/>
          <w:szCs w:val="22"/>
        </w:rPr>
        <w:t xml:space="preserve"> Ignitable </w:t>
      </w:r>
      <w:r w:rsidR="00356D3B">
        <w:rPr>
          <w:rFonts w:ascii="Arial" w:hAnsi="Arial" w:cs="Arial"/>
          <w:sz w:val="22"/>
          <w:szCs w:val="22"/>
        </w:rPr>
        <w:t xml:space="preserve">or </w:t>
      </w:r>
      <w:r w:rsidR="00237271" w:rsidRPr="001D757C">
        <w:rPr>
          <w:rFonts w:ascii="Arial" w:hAnsi="Arial" w:cs="Arial"/>
          <w:sz w:val="22"/>
          <w:szCs w:val="22"/>
        </w:rPr>
        <w:t>R</w:t>
      </w:r>
      <w:r w:rsidR="00356D3B">
        <w:rPr>
          <w:rFonts w:ascii="Arial" w:hAnsi="Arial" w:cs="Arial"/>
          <w:sz w:val="22"/>
          <w:szCs w:val="22"/>
        </w:rPr>
        <w:t>eactive</w:t>
      </w:r>
      <w:r w:rsidR="00237271" w:rsidRPr="001D757C">
        <w:rPr>
          <w:rFonts w:ascii="Arial" w:hAnsi="Arial" w:cs="Arial"/>
          <w:sz w:val="22"/>
          <w:szCs w:val="22"/>
        </w:rPr>
        <w:t xml:space="preserve"> </w:t>
      </w:r>
      <w:r w:rsidR="00356D3B" w:rsidRPr="001D757C">
        <w:rPr>
          <w:rFonts w:ascii="Arial" w:hAnsi="Arial" w:cs="Arial"/>
          <w:sz w:val="22"/>
          <w:szCs w:val="22"/>
        </w:rPr>
        <w:t xml:space="preserve">Wastes </w:t>
      </w:r>
      <w:r w:rsidR="00356D3B" w:rsidRPr="001D757C">
        <w:rPr>
          <w:rFonts w:ascii="Arial" w:hAnsi="Arial" w:cs="Arial"/>
          <w:sz w:val="22"/>
          <w:szCs w:val="22"/>
        </w:rPr>
        <w:tab/>
      </w:r>
      <w:r w:rsidR="001B31CB">
        <w:rPr>
          <w:rFonts w:ascii="Arial" w:hAnsi="Arial" w:cs="Arial"/>
          <w:sz w:val="22"/>
          <w:szCs w:val="22"/>
        </w:rPr>
        <w:t>15</w:t>
      </w:r>
    </w:p>
    <w:p w14:paraId="3DE11DEF" w14:textId="77777777" w:rsidR="00237271" w:rsidRPr="001D757C" w:rsidRDefault="00AB7284" w:rsidP="00AB7284">
      <w:pPr>
        <w:tabs>
          <w:tab w:val="left" w:pos="-1440"/>
          <w:tab w:val="left" w:pos="8347"/>
        </w:tabs>
        <w:suppressAutoHyphens/>
        <w:ind w:left="720" w:hanging="720"/>
        <w:rPr>
          <w:rFonts w:ascii="Arial" w:hAnsi="Arial" w:cs="Arial"/>
          <w:sz w:val="22"/>
          <w:szCs w:val="22"/>
        </w:rPr>
      </w:pPr>
      <w:r>
        <w:rPr>
          <w:rFonts w:ascii="Arial" w:hAnsi="Arial" w:cs="Arial"/>
          <w:sz w:val="22"/>
          <w:szCs w:val="22"/>
        </w:rPr>
        <w:tab/>
      </w:r>
    </w:p>
    <w:p w14:paraId="00462FD9" w14:textId="77777777" w:rsidR="00237271" w:rsidRPr="001D757C" w:rsidRDefault="00AB7284"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I</w:t>
      </w:r>
      <w:r w:rsidRPr="008902BE">
        <w:rPr>
          <w:rFonts w:ascii="Arial" w:hAnsi="Arial" w:cs="Arial"/>
          <w:sz w:val="22"/>
          <w:szCs w:val="22"/>
        </w:rPr>
        <w:t>.</w:t>
      </w:r>
      <w:r>
        <w:rPr>
          <w:rFonts w:ascii="Arial" w:hAnsi="Arial" w:cs="Arial"/>
          <w:b/>
          <w:sz w:val="22"/>
          <w:szCs w:val="22"/>
        </w:rPr>
        <w:tab/>
      </w:r>
      <w:r w:rsidRPr="00AB7284">
        <w:rPr>
          <w:rFonts w:ascii="Arial" w:hAnsi="Arial" w:cs="Arial"/>
          <w:sz w:val="22"/>
          <w:szCs w:val="22"/>
        </w:rPr>
        <w:t xml:space="preserve">Special Requirements </w:t>
      </w:r>
      <w:r>
        <w:rPr>
          <w:rFonts w:ascii="Arial" w:hAnsi="Arial" w:cs="Arial"/>
          <w:sz w:val="22"/>
          <w:szCs w:val="22"/>
        </w:rPr>
        <w:t>f</w:t>
      </w:r>
      <w:r w:rsidRPr="00AB7284">
        <w:rPr>
          <w:rFonts w:ascii="Arial" w:hAnsi="Arial" w:cs="Arial"/>
          <w:sz w:val="22"/>
          <w:szCs w:val="22"/>
        </w:rPr>
        <w:t xml:space="preserve">or Storage </w:t>
      </w:r>
      <w:r>
        <w:rPr>
          <w:rFonts w:ascii="Arial" w:hAnsi="Arial" w:cs="Arial"/>
          <w:sz w:val="22"/>
          <w:szCs w:val="22"/>
        </w:rPr>
        <w:t>o</w:t>
      </w:r>
      <w:r w:rsidRPr="00AB7284">
        <w:rPr>
          <w:rFonts w:ascii="Arial" w:hAnsi="Arial" w:cs="Arial"/>
          <w:sz w:val="22"/>
          <w:szCs w:val="22"/>
        </w:rPr>
        <w:t xml:space="preserve">f Incompatible Wastes </w:t>
      </w:r>
      <w:r>
        <w:rPr>
          <w:rFonts w:ascii="Arial" w:hAnsi="Arial" w:cs="Arial"/>
          <w:sz w:val="22"/>
          <w:szCs w:val="22"/>
        </w:rPr>
        <w:t>o</w:t>
      </w:r>
      <w:r w:rsidRPr="00AB7284">
        <w:rPr>
          <w:rFonts w:ascii="Arial" w:hAnsi="Arial" w:cs="Arial"/>
          <w:sz w:val="22"/>
          <w:szCs w:val="22"/>
        </w:rPr>
        <w:t>r Materials</w:t>
      </w:r>
      <w:r w:rsidR="00356D3B" w:rsidRPr="001D757C">
        <w:rPr>
          <w:rFonts w:ascii="Arial" w:hAnsi="Arial" w:cs="Arial"/>
          <w:sz w:val="22"/>
          <w:szCs w:val="22"/>
        </w:rPr>
        <w:tab/>
      </w:r>
      <w:r w:rsidR="001B31CB">
        <w:rPr>
          <w:rFonts w:ascii="Arial" w:hAnsi="Arial" w:cs="Arial"/>
          <w:sz w:val="22"/>
          <w:szCs w:val="22"/>
        </w:rPr>
        <w:t>15</w:t>
      </w:r>
    </w:p>
    <w:p w14:paraId="1FA63907"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46E686EE" w14:textId="77777777" w:rsidR="00AB7284" w:rsidRPr="00AB7284" w:rsidRDefault="00AB7284" w:rsidP="00AB7284">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J</w:t>
      </w:r>
      <w:r w:rsidR="00356D3B" w:rsidRPr="00ED081B">
        <w:rPr>
          <w:rFonts w:ascii="Arial" w:hAnsi="Arial" w:cs="Arial"/>
          <w:sz w:val="22"/>
          <w:szCs w:val="22"/>
        </w:rPr>
        <w:t>.</w:t>
      </w:r>
      <w:r w:rsidR="00356D3B" w:rsidRPr="00ED081B">
        <w:rPr>
          <w:rFonts w:ascii="Arial" w:hAnsi="Arial" w:cs="Arial"/>
          <w:sz w:val="22"/>
          <w:szCs w:val="22"/>
        </w:rPr>
        <w:tab/>
        <w:t xml:space="preserve">Disposition of Accumulated Liquids </w:t>
      </w:r>
      <w:r w:rsidR="00237271" w:rsidRPr="00ED081B">
        <w:rPr>
          <w:rFonts w:ascii="Arial" w:hAnsi="Arial" w:cs="Arial"/>
          <w:sz w:val="22"/>
          <w:szCs w:val="22"/>
        </w:rPr>
        <w:tab/>
      </w:r>
      <w:r w:rsidR="001B31CB">
        <w:rPr>
          <w:rFonts w:ascii="Arial" w:hAnsi="Arial" w:cs="Arial"/>
          <w:sz w:val="22"/>
          <w:szCs w:val="22"/>
        </w:rPr>
        <w:t>1</w:t>
      </w:r>
      <w:r w:rsidR="003D2F4D">
        <w:rPr>
          <w:rFonts w:ascii="Arial" w:hAnsi="Arial" w:cs="Arial"/>
          <w:sz w:val="22"/>
          <w:szCs w:val="22"/>
        </w:rPr>
        <w:t>5</w:t>
      </w:r>
    </w:p>
    <w:p w14:paraId="14D321F8" w14:textId="77777777" w:rsidR="00AB7284" w:rsidRDefault="00AB7284" w:rsidP="00AB7284">
      <w:pPr>
        <w:pStyle w:val="Heading1"/>
        <w:tabs>
          <w:tab w:val="left" w:pos="990"/>
        </w:tabs>
        <w:spacing w:after="0"/>
        <w:jc w:val="left"/>
        <w:rPr>
          <w:rFonts w:cs="Arial"/>
          <w:sz w:val="22"/>
          <w:lang w:val="en-US"/>
        </w:rPr>
      </w:pPr>
    </w:p>
    <w:p w14:paraId="02CAE1D7" w14:textId="77777777" w:rsidR="008902BE" w:rsidRPr="008902BE" w:rsidRDefault="008902BE" w:rsidP="00AB7284">
      <w:pPr>
        <w:pStyle w:val="Heading1"/>
        <w:tabs>
          <w:tab w:val="left" w:pos="990"/>
        </w:tabs>
        <w:spacing w:after="0"/>
        <w:jc w:val="left"/>
        <w:rPr>
          <w:rFonts w:cs="Arial"/>
          <w:sz w:val="22"/>
        </w:rPr>
      </w:pPr>
      <w:r w:rsidRPr="008902BE">
        <w:rPr>
          <w:rFonts w:cs="Arial"/>
          <w:sz w:val="22"/>
        </w:rPr>
        <w:t>PART V:</w:t>
      </w:r>
      <w:r w:rsidRPr="008902BE">
        <w:rPr>
          <w:rFonts w:cs="Arial"/>
          <w:sz w:val="22"/>
        </w:rPr>
        <w:tab/>
        <w:t xml:space="preserve">INCINERATOR TREATMENT </w:t>
      </w:r>
      <w:r w:rsidRPr="00932EEC">
        <w:rPr>
          <w:rFonts w:cs="Arial"/>
          <w:sz w:val="22"/>
        </w:rPr>
        <w:t>CONDITIONS</w:t>
      </w:r>
      <w:r w:rsidR="00932EEC" w:rsidRPr="00932EEC">
        <w:rPr>
          <w:rFonts w:cs="Arial"/>
          <w:sz w:val="22"/>
          <w:szCs w:val="22"/>
        </w:rPr>
        <w:t xml:space="preserve"> FOR MIDLAND PLANT</w:t>
      </w:r>
    </w:p>
    <w:p w14:paraId="3C46B82B" w14:textId="77777777" w:rsidR="008902BE" w:rsidRPr="008902BE" w:rsidRDefault="008902BE" w:rsidP="00AB7284">
      <w:pPr>
        <w:tabs>
          <w:tab w:val="left" w:pos="-1440"/>
          <w:tab w:val="left" w:pos="-720"/>
          <w:tab w:val="left" w:pos="990"/>
        </w:tabs>
        <w:suppressAutoHyphens/>
        <w:rPr>
          <w:rFonts w:ascii="Arial" w:hAnsi="Arial" w:cs="Arial"/>
          <w:sz w:val="22"/>
        </w:rPr>
      </w:pPr>
    </w:p>
    <w:p w14:paraId="001412E8" w14:textId="77777777" w:rsidR="00AB7284" w:rsidRDefault="008902BE" w:rsidP="008902BE">
      <w:pPr>
        <w:tabs>
          <w:tab w:val="left" w:pos="990"/>
          <w:tab w:val="right" w:leader="dot" w:pos="10800"/>
        </w:tabs>
        <w:suppressAutoHyphens/>
        <w:ind w:left="720" w:hanging="720"/>
        <w:rPr>
          <w:rFonts w:ascii="Arial" w:hAnsi="Arial" w:cs="Arial"/>
          <w:sz w:val="22"/>
        </w:rPr>
      </w:pPr>
      <w:r w:rsidRPr="008902BE">
        <w:rPr>
          <w:rFonts w:ascii="Arial" w:hAnsi="Arial" w:cs="Arial"/>
          <w:sz w:val="22"/>
        </w:rPr>
        <w:t>A.</w:t>
      </w:r>
      <w:r w:rsidRPr="008902BE">
        <w:rPr>
          <w:rFonts w:ascii="Arial" w:hAnsi="Arial" w:cs="Arial"/>
          <w:sz w:val="22"/>
        </w:rPr>
        <w:tab/>
      </w:r>
      <w:r w:rsidR="00AB7284" w:rsidRPr="00AB7284">
        <w:rPr>
          <w:rFonts w:ascii="Arial" w:hAnsi="Arial" w:cs="Arial"/>
          <w:sz w:val="22"/>
        </w:rPr>
        <w:t xml:space="preserve">Table </w:t>
      </w:r>
      <w:r w:rsidR="00AB7284">
        <w:rPr>
          <w:rFonts w:ascii="Arial" w:hAnsi="Arial" w:cs="Arial"/>
          <w:sz w:val="22"/>
        </w:rPr>
        <w:t>o</w:t>
      </w:r>
      <w:r w:rsidR="00AB7284" w:rsidRPr="00AB7284">
        <w:rPr>
          <w:rFonts w:ascii="Arial" w:hAnsi="Arial" w:cs="Arial"/>
          <w:sz w:val="22"/>
        </w:rPr>
        <w:t xml:space="preserve">f 32 Incinerator </w:t>
      </w:r>
      <w:r w:rsidR="00AB7284">
        <w:rPr>
          <w:rFonts w:ascii="Arial" w:hAnsi="Arial" w:cs="Arial"/>
          <w:sz w:val="22"/>
        </w:rPr>
        <w:t>a</w:t>
      </w:r>
      <w:r w:rsidR="00AB7284" w:rsidRPr="00AB7284">
        <w:rPr>
          <w:rFonts w:ascii="Arial" w:hAnsi="Arial" w:cs="Arial"/>
          <w:sz w:val="22"/>
        </w:rPr>
        <w:t>nd Ancillary Equipment Drawings</w:t>
      </w:r>
      <w:r w:rsidR="002427CA">
        <w:rPr>
          <w:rFonts w:ascii="Arial" w:hAnsi="Arial" w:cs="Arial"/>
          <w:sz w:val="22"/>
        </w:rPr>
        <w:t xml:space="preserve"> </w:t>
      </w:r>
      <w:r w:rsidR="002427CA" w:rsidRPr="008902BE">
        <w:rPr>
          <w:rFonts w:ascii="Arial" w:hAnsi="Arial" w:cs="Arial"/>
          <w:sz w:val="22"/>
        </w:rPr>
        <w:tab/>
      </w:r>
      <w:r w:rsidR="001B31CB">
        <w:rPr>
          <w:rFonts w:ascii="Arial" w:hAnsi="Arial" w:cs="Arial"/>
          <w:sz w:val="22"/>
        </w:rPr>
        <w:t>1</w:t>
      </w:r>
      <w:r w:rsidR="003D2F4D">
        <w:rPr>
          <w:rFonts w:ascii="Arial" w:hAnsi="Arial" w:cs="Arial"/>
          <w:sz w:val="22"/>
        </w:rPr>
        <w:t>6</w:t>
      </w:r>
    </w:p>
    <w:p w14:paraId="1D260B20" w14:textId="77777777" w:rsidR="00AB7284" w:rsidRDefault="00AB7284" w:rsidP="008902BE">
      <w:pPr>
        <w:tabs>
          <w:tab w:val="left" w:pos="990"/>
          <w:tab w:val="right" w:leader="dot" w:pos="10800"/>
        </w:tabs>
        <w:suppressAutoHyphens/>
        <w:ind w:left="720" w:hanging="720"/>
        <w:rPr>
          <w:rFonts w:ascii="Arial" w:hAnsi="Arial" w:cs="Arial"/>
          <w:sz w:val="22"/>
        </w:rPr>
      </w:pPr>
    </w:p>
    <w:p w14:paraId="578590FC" w14:textId="77777777" w:rsidR="008902BE" w:rsidRPr="008902BE" w:rsidRDefault="00AB7284" w:rsidP="008902BE">
      <w:pPr>
        <w:tabs>
          <w:tab w:val="left" w:pos="990"/>
          <w:tab w:val="right" w:leader="dot" w:pos="10800"/>
        </w:tabs>
        <w:suppressAutoHyphens/>
        <w:ind w:left="720" w:hanging="720"/>
        <w:rPr>
          <w:rFonts w:ascii="Arial" w:hAnsi="Arial" w:cs="Arial"/>
          <w:sz w:val="22"/>
        </w:rPr>
      </w:pPr>
      <w:r>
        <w:rPr>
          <w:rFonts w:ascii="Arial" w:hAnsi="Arial" w:cs="Arial"/>
          <w:sz w:val="22"/>
        </w:rPr>
        <w:t>B.</w:t>
      </w:r>
      <w:r>
        <w:rPr>
          <w:rFonts w:ascii="Arial" w:hAnsi="Arial" w:cs="Arial"/>
          <w:sz w:val="22"/>
        </w:rPr>
        <w:tab/>
      </w:r>
      <w:r w:rsidR="008902BE" w:rsidRPr="008902BE">
        <w:rPr>
          <w:rFonts w:ascii="Arial" w:hAnsi="Arial" w:cs="Arial"/>
          <w:sz w:val="22"/>
        </w:rPr>
        <w:t xml:space="preserve">Coverage of License </w:t>
      </w:r>
      <w:r>
        <w:rPr>
          <w:rFonts w:ascii="Arial" w:hAnsi="Arial" w:cs="Arial"/>
          <w:sz w:val="22"/>
        </w:rPr>
        <w:t xml:space="preserve">and Waste Capacity and Identification </w:t>
      </w:r>
      <w:r w:rsidR="008902BE" w:rsidRPr="008902BE">
        <w:rPr>
          <w:rFonts w:ascii="Arial" w:hAnsi="Arial" w:cs="Arial"/>
          <w:sz w:val="22"/>
        </w:rPr>
        <w:tab/>
      </w:r>
      <w:r w:rsidR="001B31CB">
        <w:rPr>
          <w:rFonts w:ascii="Arial" w:hAnsi="Arial" w:cs="Arial"/>
          <w:sz w:val="22"/>
        </w:rPr>
        <w:t>1</w:t>
      </w:r>
      <w:r w:rsidR="003D2F4D">
        <w:rPr>
          <w:rFonts w:ascii="Arial" w:hAnsi="Arial" w:cs="Arial"/>
          <w:sz w:val="22"/>
        </w:rPr>
        <w:t>8</w:t>
      </w:r>
    </w:p>
    <w:p w14:paraId="3A17EA2A" w14:textId="77777777" w:rsidR="008902BE" w:rsidRPr="008902BE" w:rsidRDefault="008902BE" w:rsidP="008902BE">
      <w:pPr>
        <w:tabs>
          <w:tab w:val="left" w:pos="-1440"/>
          <w:tab w:val="left" w:pos="-720"/>
          <w:tab w:val="left" w:pos="990"/>
        </w:tabs>
        <w:suppressAutoHyphens/>
        <w:rPr>
          <w:rFonts w:ascii="Arial" w:hAnsi="Arial" w:cs="Arial"/>
          <w:sz w:val="22"/>
        </w:rPr>
      </w:pPr>
    </w:p>
    <w:p w14:paraId="427F2633" w14:textId="77777777" w:rsidR="008902BE" w:rsidRPr="008902BE" w:rsidRDefault="00AB7284" w:rsidP="008902BE">
      <w:pPr>
        <w:tabs>
          <w:tab w:val="left" w:pos="990"/>
          <w:tab w:val="right" w:leader="dot" w:pos="10800"/>
        </w:tabs>
        <w:suppressAutoHyphens/>
        <w:ind w:left="720" w:hanging="720"/>
        <w:rPr>
          <w:rFonts w:ascii="Arial" w:hAnsi="Arial" w:cs="Arial"/>
          <w:sz w:val="22"/>
        </w:rPr>
      </w:pPr>
      <w:r>
        <w:rPr>
          <w:rFonts w:ascii="Arial" w:hAnsi="Arial" w:cs="Arial"/>
          <w:sz w:val="22"/>
        </w:rPr>
        <w:t>C</w:t>
      </w:r>
      <w:r w:rsidR="008902BE" w:rsidRPr="008902BE">
        <w:rPr>
          <w:rFonts w:ascii="Arial" w:hAnsi="Arial" w:cs="Arial"/>
          <w:sz w:val="22"/>
        </w:rPr>
        <w:t>.</w:t>
      </w:r>
      <w:r w:rsidR="008902BE" w:rsidRPr="008902BE">
        <w:rPr>
          <w:rFonts w:ascii="Arial" w:hAnsi="Arial" w:cs="Arial"/>
          <w:sz w:val="22"/>
        </w:rPr>
        <w:tab/>
        <w:t xml:space="preserve">Maintenance </w:t>
      </w:r>
      <w:r w:rsidR="008902BE">
        <w:rPr>
          <w:rFonts w:ascii="Arial" w:hAnsi="Arial" w:cs="Arial"/>
          <w:sz w:val="22"/>
        </w:rPr>
        <w:t>o</w:t>
      </w:r>
      <w:r w:rsidR="008902BE" w:rsidRPr="008902BE">
        <w:rPr>
          <w:rFonts w:ascii="Arial" w:hAnsi="Arial" w:cs="Arial"/>
          <w:sz w:val="22"/>
        </w:rPr>
        <w:t xml:space="preserve">f Facility </w:t>
      </w:r>
      <w:r w:rsidR="008902BE" w:rsidRPr="008902BE">
        <w:rPr>
          <w:rFonts w:ascii="Arial" w:hAnsi="Arial" w:cs="Arial"/>
          <w:sz w:val="22"/>
        </w:rPr>
        <w:tab/>
      </w:r>
      <w:r w:rsidR="001B31CB">
        <w:rPr>
          <w:rFonts w:ascii="Arial" w:hAnsi="Arial" w:cs="Arial"/>
          <w:sz w:val="22"/>
        </w:rPr>
        <w:t>1</w:t>
      </w:r>
      <w:r w:rsidR="003D2F4D">
        <w:rPr>
          <w:rFonts w:ascii="Arial" w:hAnsi="Arial" w:cs="Arial"/>
          <w:sz w:val="22"/>
        </w:rPr>
        <w:t>8</w:t>
      </w:r>
    </w:p>
    <w:p w14:paraId="22E93D4F" w14:textId="77777777" w:rsidR="008902BE" w:rsidRPr="008902BE" w:rsidRDefault="008902BE" w:rsidP="008902BE">
      <w:pPr>
        <w:tabs>
          <w:tab w:val="left" w:pos="-1440"/>
          <w:tab w:val="left" w:pos="-720"/>
          <w:tab w:val="left" w:pos="990"/>
        </w:tabs>
        <w:suppressAutoHyphens/>
        <w:rPr>
          <w:rFonts w:ascii="Arial" w:hAnsi="Arial" w:cs="Arial"/>
          <w:sz w:val="22"/>
        </w:rPr>
      </w:pPr>
    </w:p>
    <w:p w14:paraId="68E1BDD0" w14:textId="77777777" w:rsidR="008902BE" w:rsidRPr="008902BE" w:rsidRDefault="00AB7284" w:rsidP="008902BE">
      <w:pPr>
        <w:tabs>
          <w:tab w:val="left" w:pos="990"/>
          <w:tab w:val="right" w:leader="dot" w:pos="10800"/>
        </w:tabs>
        <w:suppressAutoHyphens/>
        <w:ind w:left="720" w:hanging="720"/>
        <w:rPr>
          <w:rFonts w:ascii="Arial" w:hAnsi="Arial" w:cs="Arial"/>
          <w:sz w:val="22"/>
        </w:rPr>
      </w:pPr>
      <w:r>
        <w:rPr>
          <w:rFonts w:ascii="Arial" w:hAnsi="Arial" w:cs="Arial"/>
          <w:sz w:val="22"/>
        </w:rPr>
        <w:t>D</w:t>
      </w:r>
      <w:r w:rsidR="008902BE" w:rsidRPr="008902BE">
        <w:rPr>
          <w:rFonts w:ascii="Arial" w:hAnsi="Arial" w:cs="Arial"/>
          <w:sz w:val="22"/>
        </w:rPr>
        <w:t>.</w:t>
      </w:r>
      <w:r w:rsidR="008902BE" w:rsidRPr="008902BE">
        <w:rPr>
          <w:rFonts w:ascii="Arial" w:hAnsi="Arial" w:cs="Arial"/>
          <w:sz w:val="22"/>
        </w:rPr>
        <w:tab/>
        <w:t>Performance Standards</w:t>
      </w:r>
      <w:r>
        <w:rPr>
          <w:rFonts w:ascii="Arial" w:hAnsi="Arial" w:cs="Arial"/>
          <w:sz w:val="22"/>
        </w:rPr>
        <w:t>,</w:t>
      </w:r>
      <w:r w:rsidR="008902BE" w:rsidRPr="008902BE">
        <w:rPr>
          <w:rFonts w:ascii="Arial" w:hAnsi="Arial" w:cs="Arial"/>
          <w:sz w:val="22"/>
        </w:rPr>
        <w:t xml:space="preserve"> Operating Conditions</w:t>
      </w:r>
      <w:r>
        <w:rPr>
          <w:rFonts w:ascii="Arial" w:hAnsi="Arial" w:cs="Arial"/>
          <w:sz w:val="22"/>
        </w:rPr>
        <w:t>, and Air Emission Requirements for Incineration</w:t>
      </w:r>
      <w:r w:rsidR="008902BE" w:rsidRPr="008902BE">
        <w:rPr>
          <w:rFonts w:ascii="Arial" w:hAnsi="Arial" w:cs="Arial"/>
          <w:sz w:val="22"/>
        </w:rPr>
        <w:t xml:space="preserve"> </w:t>
      </w:r>
      <w:r w:rsidR="008902BE" w:rsidRPr="008902BE">
        <w:rPr>
          <w:rFonts w:ascii="Arial" w:hAnsi="Arial" w:cs="Arial"/>
          <w:sz w:val="22"/>
        </w:rPr>
        <w:tab/>
      </w:r>
      <w:r w:rsidR="001B31CB">
        <w:rPr>
          <w:rFonts w:ascii="Arial" w:hAnsi="Arial" w:cs="Arial"/>
          <w:sz w:val="22"/>
        </w:rPr>
        <w:t>1</w:t>
      </w:r>
      <w:r w:rsidR="003D2F4D">
        <w:rPr>
          <w:rFonts w:ascii="Arial" w:hAnsi="Arial" w:cs="Arial"/>
          <w:sz w:val="22"/>
        </w:rPr>
        <w:t>8</w:t>
      </w:r>
    </w:p>
    <w:p w14:paraId="373BC4A8" w14:textId="77777777" w:rsidR="008902BE" w:rsidRPr="008902BE" w:rsidRDefault="008902BE" w:rsidP="00A80384">
      <w:pPr>
        <w:tabs>
          <w:tab w:val="left" w:pos="-1440"/>
          <w:tab w:val="left" w:pos="-720"/>
          <w:tab w:val="left" w:pos="990"/>
        </w:tabs>
        <w:suppressAutoHyphens/>
        <w:ind w:left="1440" w:hanging="1440"/>
        <w:rPr>
          <w:rFonts w:ascii="Arial" w:hAnsi="Arial" w:cs="Arial"/>
          <w:b/>
          <w:sz w:val="22"/>
        </w:rPr>
      </w:pPr>
      <w:r w:rsidRPr="008902BE">
        <w:rPr>
          <w:rFonts w:ascii="Arial" w:hAnsi="Arial" w:cs="Arial"/>
          <w:b/>
          <w:sz w:val="22"/>
        </w:rPr>
        <w:t>PART VI:</w:t>
      </w:r>
      <w:r w:rsidRPr="008902BE">
        <w:rPr>
          <w:rFonts w:ascii="Arial" w:hAnsi="Arial" w:cs="Arial"/>
          <w:b/>
          <w:sz w:val="22"/>
        </w:rPr>
        <w:tab/>
      </w:r>
      <w:r w:rsidR="009D56AC">
        <w:rPr>
          <w:rFonts w:ascii="Arial" w:hAnsi="Arial" w:cs="Arial"/>
          <w:b/>
          <w:sz w:val="22"/>
        </w:rPr>
        <w:tab/>
      </w:r>
      <w:r w:rsidRPr="008902BE">
        <w:rPr>
          <w:rFonts w:ascii="Arial" w:hAnsi="Arial" w:cs="Arial"/>
          <w:b/>
          <w:sz w:val="22"/>
        </w:rPr>
        <w:t xml:space="preserve">SURFACE IMPOUNDMENTS </w:t>
      </w:r>
      <w:r w:rsidR="006F04D6">
        <w:rPr>
          <w:rFonts w:ascii="Arial" w:hAnsi="Arial" w:cs="Arial"/>
          <w:b/>
          <w:sz w:val="22"/>
        </w:rPr>
        <w:t>(</w:t>
      </w:r>
      <w:r w:rsidR="006F04D6" w:rsidRPr="008902BE">
        <w:rPr>
          <w:rFonts w:ascii="Arial" w:hAnsi="Arial" w:cs="Arial"/>
          <w:b/>
          <w:sz w:val="22"/>
        </w:rPr>
        <w:t>TERTIARY POND</w:t>
      </w:r>
      <w:r w:rsidR="006F04D6">
        <w:rPr>
          <w:rFonts w:ascii="Arial" w:hAnsi="Arial" w:cs="Arial"/>
          <w:b/>
          <w:sz w:val="22"/>
        </w:rPr>
        <w:t xml:space="preserve">) </w:t>
      </w:r>
      <w:r w:rsidRPr="008902BE">
        <w:rPr>
          <w:rFonts w:ascii="Arial" w:hAnsi="Arial" w:cs="Arial"/>
          <w:b/>
          <w:sz w:val="22"/>
        </w:rPr>
        <w:t>STORAGE AND TREATMENT CONDITIONS</w:t>
      </w:r>
      <w:r w:rsidR="006F04D6">
        <w:rPr>
          <w:rFonts w:ascii="Arial" w:hAnsi="Arial" w:cs="Arial"/>
          <w:b/>
          <w:sz w:val="22"/>
        </w:rPr>
        <w:t xml:space="preserve"> FOR MIDLAND PLANT</w:t>
      </w:r>
    </w:p>
    <w:p w14:paraId="0AF430AF" w14:textId="77777777" w:rsidR="008902BE" w:rsidRPr="008902BE" w:rsidRDefault="008902BE" w:rsidP="008902BE">
      <w:pPr>
        <w:tabs>
          <w:tab w:val="left" w:pos="-1440"/>
          <w:tab w:val="left" w:pos="-720"/>
        </w:tabs>
        <w:suppressAutoHyphens/>
        <w:rPr>
          <w:rFonts w:ascii="Arial" w:hAnsi="Arial" w:cs="Arial"/>
          <w:sz w:val="22"/>
        </w:rPr>
      </w:pPr>
    </w:p>
    <w:p w14:paraId="54FC6045" w14:textId="77777777" w:rsidR="009D56AC" w:rsidRDefault="008902BE" w:rsidP="008902BE">
      <w:pPr>
        <w:tabs>
          <w:tab w:val="left" w:pos="990"/>
          <w:tab w:val="right" w:leader="dot" w:pos="10800"/>
        </w:tabs>
        <w:suppressAutoHyphens/>
        <w:ind w:left="720" w:hanging="720"/>
        <w:rPr>
          <w:rFonts w:ascii="Arial" w:hAnsi="Arial" w:cs="Arial"/>
          <w:sz w:val="22"/>
        </w:rPr>
      </w:pPr>
      <w:r w:rsidRPr="008902BE">
        <w:rPr>
          <w:rFonts w:ascii="Arial" w:hAnsi="Arial" w:cs="Arial"/>
          <w:sz w:val="22"/>
        </w:rPr>
        <w:t>A.</w:t>
      </w:r>
      <w:r w:rsidRPr="008902BE">
        <w:rPr>
          <w:rFonts w:ascii="Arial" w:hAnsi="Arial" w:cs="Arial"/>
          <w:sz w:val="22"/>
        </w:rPr>
        <w:tab/>
      </w:r>
      <w:r w:rsidR="009D56AC">
        <w:rPr>
          <w:rFonts w:ascii="Arial" w:hAnsi="Arial" w:cs="Arial"/>
          <w:sz w:val="22"/>
        </w:rPr>
        <w:t xml:space="preserve">Table of Tertiary Pond Drawings </w:t>
      </w:r>
      <w:r w:rsidR="009D56AC" w:rsidRPr="008902BE">
        <w:rPr>
          <w:rFonts w:ascii="Arial" w:hAnsi="Arial" w:cs="Arial"/>
          <w:sz w:val="22"/>
        </w:rPr>
        <w:tab/>
      </w:r>
      <w:r w:rsidR="001B31CB">
        <w:rPr>
          <w:rFonts w:ascii="Arial" w:hAnsi="Arial" w:cs="Arial"/>
          <w:sz w:val="22"/>
        </w:rPr>
        <w:t>2</w:t>
      </w:r>
      <w:r w:rsidR="003D2F4D">
        <w:rPr>
          <w:rFonts w:ascii="Arial" w:hAnsi="Arial" w:cs="Arial"/>
          <w:sz w:val="22"/>
        </w:rPr>
        <w:t>0</w:t>
      </w:r>
    </w:p>
    <w:p w14:paraId="710627D5" w14:textId="77777777" w:rsidR="009D56AC" w:rsidRDefault="009D56AC" w:rsidP="008902BE">
      <w:pPr>
        <w:tabs>
          <w:tab w:val="left" w:pos="990"/>
          <w:tab w:val="right" w:leader="dot" w:pos="10800"/>
        </w:tabs>
        <w:suppressAutoHyphens/>
        <w:ind w:left="720" w:hanging="720"/>
        <w:rPr>
          <w:rFonts w:ascii="Arial" w:hAnsi="Arial" w:cs="Arial"/>
          <w:sz w:val="22"/>
        </w:rPr>
      </w:pPr>
    </w:p>
    <w:p w14:paraId="1432FE62" w14:textId="77777777" w:rsidR="008902BE" w:rsidRPr="008902BE" w:rsidRDefault="009D56AC" w:rsidP="008902BE">
      <w:pPr>
        <w:tabs>
          <w:tab w:val="left" w:pos="990"/>
          <w:tab w:val="right" w:leader="dot" w:pos="10800"/>
        </w:tabs>
        <w:suppressAutoHyphens/>
        <w:ind w:left="720" w:hanging="720"/>
        <w:rPr>
          <w:rFonts w:ascii="Arial" w:hAnsi="Arial" w:cs="Arial"/>
          <w:sz w:val="22"/>
        </w:rPr>
      </w:pPr>
      <w:r>
        <w:rPr>
          <w:rFonts w:ascii="Arial" w:hAnsi="Arial" w:cs="Arial"/>
          <w:sz w:val="22"/>
        </w:rPr>
        <w:t>B.</w:t>
      </w:r>
      <w:r>
        <w:rPr>
          <w:rFonts w:ascii="Arial" w:hAnsi="Arial" w:cs="Arial"/>
          <w:sz w:val="22"/>
        </w:rPr>
        <w:tab/>
      </w:r>
      <w:r w:rsidR="004F1958">
        <w:rPr>
          <w:rFonts w:ascii="Arial" w:hAnsi="Arial" w:cs="Arial"/>
          <w:sz w:val="22"/>
        </w:rPr>
        <w:t>Coverage o</w:t>
      </w:r>
      <w:r w:rsidR="004F1958" w:rsidRPr="008902BE">
        <w:rPr>
          <w:rFonts w:ascii="Arial" w:hAnsi="Arial" w:cs="Arial"/>
          <w:sz w:val="22"/>
        </w:rPr>
        <w:t xml:space="preserve">f License </w:t>
      </w:r>
      <w:r w:rsidR="008902BE" w:rsidRPr="008902BE">
        <w:rPr>
          <w:rFonts w:ascii="Arial" w:hAnsi="Arial" w:cs="Arial"/>
          <w:sz w:val="22"/>
        </w:rPr>
        <w:tab/>
      </w:r>
      <w:r w:rsidR="001B31CB">
        <w:rPr>
          <w:rFonts w:ascii="Arial" w:hAnsi="Arial" w:cs="Arial"/>
          <w:sz w:val="22"/>
        </w:rPr>
        <w:t>2</w:t>
      </w:r>
      <w:r w:rsidR="003D2F4D">
        <w:rPr>
          <w:rFonts w:ascii="Arial" w:hAnsi="Arial" w:cs="Arial"/>
          <w:sz w:val="22"/>
        </w:rPr>
        <w:t>0</w:t>
      </w:r>
    </w:p>
    <w:p w14:paraId="0355AD94" w14:textId="77777777" w:rsidR="008902BE" w:rsidRPr="008902BE" w:rsidRDefault="008902BE" w:rsidP="008902BE">
      <w:pPr>
        <w:tabs>
          <w:tab w:val="left" w:pos="-1440"/>
          <w:tab w:val="left" w:pos="-720"/>
          <w:tab w:val="left" w:pos="990"/>
        </w:tabs>
        <w:suppressAutoHyphens/>
        <w:rPr>
          <w:rFonts w:ascii="Arial" w:hAnsi="Arial" w:cs="Arial"/>
          <w:sz w:val="22"/>
        </w:rPr>
      </w:pPr>
    </w:p>
    <w:p w14:paraId="08F0AE2E" w14:textId="77777777" w:rsidR="008902BE" w:rsidRPr="008902BE" w:rsidRDefault="009D56AC" w:rsidP="008902BE">
      <w:pPr>
        <w:tabs>
          <w:tab w:val="left" w:pos="990"/>
          <w:tab w:val="right" w:leader="dot" w:pos="10800"/>
        </w:tabs>
        <w:suppressAutoHyphens/>
        <w:ind w:left="720" w:hanging="720"/>
        <w:rPr>
          <w:rFonts w:ascii="Arial" w:hAnsi="Arial" w:cs="Arial"/>
          <w:sz w:val="22"/>
        </w:rPr>
      </w:pPr>
      <w:r>
        <w:rPr>
          <w:rFonts w:ascii="Arial" w:hAnsi="Arial" w:cs="Arial"/>
          <w:sz w:val="22"/>
        </w:rPr>
        <w:t>C</w:t>
      </w:r>
      <w:r w:rsidR="008902BE" w:rsidRPr="008902BE">
        <w:rPr>
          <w:rFonts w:ascii="Arial" w:hAnsi="Arial" w:cs="Arial"/>
          <w:sz w:val="22"/>
        </w:rPr>
        <w:t>.</w:t>
      </w:r>
      <w:r w:rsidR="008902BE" w:rsidRPr="008902BE">
        <w:rPr>
          <w:rFonts w:ascii="Arial" w:hAnsi="Arial" w:cs="Arial"/>
          <w:sz w:val="22"/>
        </w:rPr>
        <w:tab/>
      </w:r>
      <w:r w:rsidR="004F1958" w:rsidRPr="008902BE">
        <w:rPr>
          <w:rFonts w:ascii="Arial" w:hAnsi="Arial" w:cs="Arial"/>
          <w:sz w:val="22"/>
        </w:rPr>
        <w:t xml:space="preserve">Waste Identification </w:t>
      </w:r>
      <w:r w:rsidR="004F1958">
        <w:rPr>
          <w:rFonts w:ascii="Arial" w:hAnsi="Arial" w:cs="Arial"/>
          <w:sz w:val="22"/>
        </w:rPr>
        <w:t>a</w:t>
      </w:r>
      <w:r w:rsidR="004F1958" w:rsidRPr="008902BE">
        <w:rPr>
          <w:rFonts w:ascii="Arial" w:hAnsi="Arial" w:cs="Arial"/>
          <w:sz w:val="22"/>
        </w:rPr>
        <w:t xml:space="preserve">nd Quantity </w:t>
      </w:r>
      <w:r w:rsidR="008902BE" w:rsidRPr="008902BE">
        <w:rPr>
          <w:rFonts w:ascii="Arial" w:hAnsi="Arial" w:cs="Arial"/>
          <w:sz w:val="22"/>
        </w:rPr>
        <w:tab/>
      </w:r>
      <w:r w:rsidR="001B31CB">
        <w:rPr>
          <w:rFonts w:ascii="Arial" w:hAnsi="Arial" w:cs="Arial"/>
          <w:sz w:val="22"/>
        </w:rPr>
        <w:t>2</w:t>
      </w:r>
      <w:r w:rsidR="003D2F4D">
        <w:rPr>
          <w:rFonts w:ascii="Arial" w:hAnsi="Arial" w:cs="Arial"/>
          <w:sz w:val="22"/>
        </w:rPr>
        <w:t>0</w:t>
      </w:r>
    </w:p>
    <w:p w14:paraId="1456E305" w14:textId="77777777" w:rsidR="008902BE" w:rsidRPr="008902BE" w:rsidRDefault="008902BE" w:rsidP="008902BE">
      <w:pPr>
        <w:tabs>
          <w:tab w:val="left" w:pos="-1440"/>
          <w:tab w:val="left" w:pos="-720"/>
          <w:tab w:val="left" w:pos="990"/>
        </w:tabs>
        <w:suppressAutoHyphens/>
        <w:rPr>
          <w:rFonts w:ascii="Arial" w:hAnsi="Arial" w:cs="Arial"/>
          <w:sz w:val="22"/>
        </w:rPr>
      </w:pPr>
    </w:p>
    <w:p w14:paraId="644FF528" w14:textId="77777777" w:rsidR="008902BE" w:rsidRPr="008902BE" w:rsidRDefault="009D56AC" w:rsidP="008902BE">
      <w:pPr>
        <w:tabs>
          <w:tab w:val="left" w:pos="990"/>
          <w:tab w:val="right" w:leader="dot" w:pos="10800"/>
        </w:tabs>
        <w:suppressAutoHyphens/>
        <w:ind w:left="720" w:hanging="720"/>
        <w:rPr>
          <w:rFonts w:ascii="Arial" w:hAnsi="Arial" w:cs="Arial"/>
          <w:sz w:val="22"/>
        </w:rPr>
      </w:pPr>
      <w:r>
        <w:rPr>
          <w:rFonts w:ascii="Arial" w:hAnsi="Arial" w:cs="Arial"/>
          <w:sz w:val="22"/>
        </w:rPr>
        <w:t>D</w:t>
      </w:r>
      <w:r w:rsidR="008902BE" w:rsidRPr="008902BE">
        <w:rPr>
          <w:rFonts w:ascii="Arial" w:hAnsi="Arial" w:cs="Arial"/>
          <w:sz w:val="22"/>
        </w:rPr>
        <w:t>.</w:t>
      </w:r>
      <w:r w:rsidR="008902BE" w:rsidRPr="008902BE">
        <w:rPr>
          <w:rFonts w:ascii="Arial" w:hAnsi="Arial" w:cs="Arial"/>
          <w:sz w:val="22"/>
        </w:rPr>
        <w:tab/>
      </w:r>
      <w:r w:rsidR="004F1958" w:rsidRPr="008902BE">
        <w:rPr>
          <w:rFonts w:ascii="Arial" w:hAnsi="Arial" w:cs="Arial"/>
          <w:sz w:val="22"/>
        </w:rPr>
        <w:t xml:space="preserve">Waste Treatment Capacity </w:t>
      </w:r>
      <w:r w:rsidR="004F1958">
        <w:rPr>
          <w:rFonts w:ascii="Arial" w:hAnsi="Arial" w:cs="Arial"/>
          <w:sz w:val="22"/>
        </w:rPr>
        <w:t>a</w:t>
      </w:r>
      <w:r w:rsidR="004F1958" w:rsidRPr="008902BE">
        <w:rPr>
          <w:rFonts w:ascii="Arial" w:hAnsi="Arial" w:cs="Arial"/>
          <w:sz w:val="22"/>
        </w:rPr>
        <w:t xml:space="preserve">nd Methods </w:t>
      </w:r>
      <w:r w:rsidR="008902BE" w:rsidRPr="008902BE">
        <w:rPr>
          <w:rFonts w:ascii="Arial" w:hAnsi="Arial" w:cs="Arial"/>
          <w:sz w:val="22"/>
        </w:rPr>
        <w:tab/>
      </w:r>
      <w:r w:rsidR="001B31CB">
        <w:rPr>
          <w:rFonts w:ascii="Arial" w:hAnsi="Arial" w:cs="Arial"/>
          <w:sz w:val="22"/>
        </w:rPr>
        <w:t>21</w:t>
      </w:r>
    </w:p>
    <w:p w14:paraId="6A7CDE2A" w14:textId="77777777" w:rsidR="008902BE" w:rsidRPr="008902BE" w:rsidRDefault="008902BE" w:rsidP="008902BE">
      <w:pPr>
        <w:tabs>
          <w:tab w:val="left" w:pos="990"/>
          <w:tab w:val="right" w:leader="dot" w:pos="10800"/>
        </w:tabs>
        <w:suppressAutoHyphens/>
        <w:ind w:left="720" w:hanging="720"/>
        <w:rPr>
          <w:rFonts w:ascii="Arial" w:hAnsi="Arial" w:cs="Arial"/>
          <w:sz w:val="22"/>
        </w:rPr>
      </w:pPr>
    </w:p>
    <w:p w14:paraId="5363DAE8" w14:textId="77777777" w:rsidR="008902BE" w:rsidRPr="008902BE" w:rsidRDefault="009D56AC" w:rsidP="008902BE">
      <w:pPr>
        <w:tabs>
          <w:tab w:val="left" w:pos="990"/>
          <w:tab w:val="right" w:leader="dot" w:pos="10800"/>
        </w:tabs>
        <w:suppressAutoHyphens/>
        <w:ind w:left="720" w:hanging="720"/>
        <w:rPr>
          <w:rFonts w:ascii="Arial" w:hAnsi="Arial" w:cs="Arial"/>
          <w:sz w:val="22"/>
        </w:rPr>
      </w:pPr>
      <w:r>
        <w:rPr>
          <w:rFonts w:ascii="Arial" w:hAnsi="Arial" w:cs="Arial"/>
          <w:sz w:val="22"/>
        </w:rPr>
        <w:t>E</w:t>
      </w:r>
      <w:r w:rsidR="008902BE" w:rsidRPr="008902BE">
        <w:rPr>
          <w:rFonts w:ascii="Arial" w:hAnsi="Arial" w:cs="Arial"/>
          <w:sz w:val="22"/>
        </w:rPr>
        <w:t>.</w:t>
      </w:r>
      <w:r w:rsidR="008902BE" w:rsidRPr="008902BE">
        <w:rPr>
          <w:rFonts w:ascii="Arial" w:hAnsi="Arial" w:cs="Arial"/>
          <w:sz w:val="22"/>
        </w:rPr>
        <w:tab/>
      </w:r>
      <w:r w:rsidR="004F1958">
        <w:rPr>
          <w:rFonts w:ascii="Arial" w:hAnsi="Arial" w:cs="Arial"/>
          <w:sz w:val="22"/>
        </w:rPr>
        <w:t>Design a</w:t>
      </w:r>
      <w:r w:rsidR="004F1958" w:rsidRPr="008902BE">
        <w:rPr>
          <w:rFonts w:ascii="Arial" w:hAnsi="Arial" w:cs="Arial"/>
          <w:sz w:val="22"/>
        </w:rPr>
        <w:t xml:space="preserve">nd Operating Requirements </w:t>
      </w:r>
      <w:r w:rsidR="008902BE" w:rsidRPr="008902BE">
        <w:rPr>
          <w:rFonts w:ascii="Arial" w:hAnsi="Arial" w:cs="Arial"/>
          <w:sz w:val="22"/>
        </w:rPr>
        <w:tab/>
      </w:r>
      <w:r w:rsidR="001B31CB">
        <w:rPr>
          <w:rFonts w:ascii="Arial" w:hAnsi="Arial" w:cs="Arial"/>
          <w:sz w:val="22"/>
        </w:rPr>
        <w:t>2</w:t>
      </w:r>
      <w:r w:rsidR="003D2F4D">
        <w:rPr>
          <w:rFonts w:ascii="Arial" w:hAnsi="Arial" w:cs="Arial"/>
          <w:sz w:val="22"/>
        </w:rPr>
        <w:t>1</w:t>
      </w:r>
    </w:p>
    <w:p w14:paraId="38D1D478" w14:textId="77777777" w:rsidR="008902BE" w:rsidRPr="008902BE" w:rsidRDefault="008902BE" w:rsidP="008902BE">
      <w:pPr>
        <w:tabs>
          <w:tab w:val="left" w:pos="-1440"/>
          <w:tab w:val="left" w:pos="-720"/>
          <w:tab w:val="left" w:pos="990"/>
        </w:tabs>
        <w:suppressAutoHyphens/>
        <w:rPr>
          <w:rFonts w:ascii="Arial" w:hAnsi="Arial" w:cs="Arial"/>
          <w:sz w:val="22"/>
        </w:rPr>
      </w:pPr>
    </w:p>
    <w:p w14:paraId="64D0BF6E" w14:textId="77777777" w:rsidR="008902BE" w:rsidRDefault="009D56AC" w:rsidP="008902BE">
      <w:pPr>
        <w:tabs>
          <w:tab w:val="left" w:pos="990"/>
          <w:tab w:val="right" w:leader="dot" w:pos="10800"/>
        </w:tabs>
        <w:suppressAutoHyphens/>
        <w:ind w:left="720" w:hanging="720"/>
        <w:rPr>
          <w:rFonts w:ascii="Arial" w:hAnsi="Arial" w:cs="Arial"/>
          <w:sz w:val="22"/>
        </w:rPr>
      </w:pPr>
      <w:r>
        <w:rPr>
          <w:rFonts w:ascii="Arial" w:hAnsi="Arial" w:cs="Arial"/>
          <w:sz w:val="22"/>
        </w:rPr>
        <w:t>F</w:t>
      </w:r>
      <w:r w:rsidR="008902BE" w:rsidRPr="008902BE">
        <w:rPr>
          <w:rFonts w:ascii="Arial" w:hAnsi="Arial" w:cs="Arial"/>
          <w:sz w:val="22"/>
        </w:rPr>
        <w:t>.</w:t>
      </w:r>
      <w:r w:rsidR="008902BE" w:rsidRPr="008902BE">
        <w:rPr>
          <w:rFonts w:ascii="Arial" w:hAnsi="Arial" w:cs="Arial"/>
          <w:sz w:val="22"/>
        </w:rPr>
        <w:tab/>
      </w:r>
      <w:r w:rsidR="004F1958" w:rsidRPr="008902BE">
        <w:rPr>
          <w:rFonts w:ascii="Arial" w:hAnsi="Arial" w:cs="Arial"/>
          <w:sz w:val="22"/>
        </w:rPr>
        <w:t xml:space="preserve">Notification </w:t>
      </w:r>
      <w:r w:rsidR="004F1958">
        <w:rPr>
          <w:rFonts w:ascii="Arial" w:hAnsi="Arial" w:cs="Arial"/>
          <w:sz w:val="22"/>
        </w:rPr>
        <w:t>a</w:t>
      </w:r>
      <w:r w:rsidR="004F1958" w:rsidRPr="008902BE">
        <w:rPr>
          <w:rFonts w:ascii="Arial" w:hAnsi="Arial" w:cs="Arial"/>
          <w:sz w:val="22"/>
        </w:rPr>
        <w:t xml:space="preserve">nd Response Requirements </w:t>
      </w:r>
      <w:r w:rsidR="008902BE" w:rsidRPr="008902BE">
        <w:rPr>
          <w:rFonts w:ascii="Arial" w:hAnsi="Arial" w:cs="Arial"/>
          <w:sz w:val="22"/>
        </w:rPr>
        <w:tab/>
      </w:r>
      <w:r w:rsidR="001B31CB">
        <w:rPr>
          <w:rFonts w:ascii="Arial" w:hAnsi="Arial" w:cs="Arial"/>
          <w:sz w:val="22"/>
        </w:rPr>
        <w:t>2</w:t>
      </w:r>
      <w:r w:rsidR="003D2F4D">
        <w:rPr>
          <w:rFonts w:ascii="Arial" w:hAnsi="Arial" w:cs="Arial"/>
          <w:sz w:val="22"/>
        </w:rPr>
        <w:t>1</w:t>
      </w:r>
    </w:p>
    <w:p w14:paraId="374CD5DF" w14:textId="77777777" w:rsidR="008902BE" w:rsidRPr="008902BE" w:rsidRDefault="008902BE" w:rsidP="008902BE">
      <w:pPr>
        <w:tabs>
          <w:tab w:val="left" w:pos="990"/>
          <w:tab w:val="right" w:leader="dot" w:pos="10800"/>
        </w:tabs>
        <w:suppressAutoHyphens/>
        <w:ind w:left="720" w:hanging="720"/>
        <w:rPr>
          <w:rFonts w:ascii="Arial" w:hAnsi="Arial" w:cs="Arial"/>
          <w:sz w:val="22"/>
        </w:rPr>
      </w:pPr>
    </w:p>
    <w:p w14:paraId="19B5AFF8" w14:textId="77777777" w:rsidR="008902BE" w:rsidRPr="008902BE" w:rsidRDefault="008902BE" w:rsidP="008902BE">
      <w:pPr>
        <w:tabs>
          <w:tab w:val="left" w:pos="-1440"/>
          <w:tab w:val="left" w:pos="-720"/>
          <w:tab w:val="left" w:pos="990"/>
        </w:tabs>
        <w:suppressAutoHyphens/>
        <w:rPr>
          <w:rFonts w:ascii="Arial" w:hAnsi="Arial" w:cs="Arial"/>
          <w:b/>
          <w:sz w:val="22"/>
        </w:rPr>
      </w:pPr>
      <w:r w:rsidRPr="008902BE">
        <w:rPr>
          <w:rFonts w:ascii="Arial" w:hAnsi="Arial" w:cs="Arial"/>
          <w:b/>
          <w:sz w:val="22"/>
        </w:rPr>
        <w:t xml:space="preserve">PART </w:t>
      </w:r>
      <w:r w:rsidR="004F1958">
        <w:rPr>
          <w:rFonts w:ascii="Arial" w:hAnsi="Arial" w:cs="Arial"/>
          <w:b/>
          <w:sz w:val="22"/>
        </w:rPr>
        <w:t>V</w:t>
      </w:r>
      <w:r w:rsidRPr="008902BE">
        <w:rPr>
          <w:rFonts w:ascii="Arial" w:hAnsi="Arial" w:cs="Arial"/>
          <w:b/>
          <w:sz w:val="22"/>
        </w:rPr>
        <w:t>I</w:t>
      </w:r>
      <w:r w:rsidR="004F1958">
        <w:rPr>
          <w:rFonts w:ascii="Arial" w:hAnsi="Arial" w:cs="Arial"/>
          <w:b/>
          <w:sz w:val="22"/>
        </w:rPr>
        <w:t>I</w:t>
      </w:r>
      <w:r w:rsidRPr="008902BE">
        <w:rPr>
          <w:rFonts w:ascii="Arial" w:hAnsi="Arial" w:cs="Arial"/>
          <w:b/>
          <w:sz w:val="22"/>
        </w:rPr>
        <w:t>:</w:t>
      </w:r>
      <w:r w:rsidRPr="008902BE">
        <w:rPr>
          <w:rFonts w:ascii="Arial" w:hAnsi="Arial" w:cs="Arial"/>
          <w:b/>
          <w:sz w:val="22"/>
        </w:rPr>
        <w:tab/>
      </w:r>
      <w:r w:rsidR="004F1958">
        <w:rPr>
          <w:rFonts w:ascii="Arial" w:hAnsi="Arial" w:cs="Arial"/>
          <w:b/>
          <w:sz w:val="22"/>
        </w:rPr>
        <w:t>POST</w:t>
      </w:r>
      <w:r w:rsidR="00797465">
        <w:rPr>
          <w:rFonts w:ascii="Arial" w:hAnsi="Arial" w:cs="Arial"/>
          <w:b/>
          <w:sz w:val="22"/>
        </w:rPr>
        <w:t xml:space="preserve"> </w:t>
      </w:r>
      <w:r w:rsidRPr="008902BE">
        <w:rPr>
          <w:rFonts w:ascii="Arial" w:hAnsi="Arial" w:cs="Arial"/>
          <w:b/>
          <w:sz w:val="22"/>
        </w:rPr>
        <w:t>CLOSURE CARE CONDITIONS FOR CLOSED UNITS</w:t>
      </w:r>
      <w:r w:rsidR="006F04D6">
        <w:rPr>
          <w:rFonts w:ascii="Arial" w:hAnsi="Arial" w:cs="Arial"/>
          <w:b/>
          <w:sz w:val="22"/>
        </w:rPr>
        <w:t xml:space="preserve"> FOR MIDLAND PLANT</w:t>
      </w:r>
    </w:p>
    <w:p w14:paraId="6A2C7C68" w14:textId="77777777" w:rsidR="008902BE" w:rsidRPr="008902BE" w:rsidRDefault="008902BE" w:rsidP="008902BE">
      <w:pPr>
        <w:tabs>
          <w:tab w:val="left" w:pos="-1440"/>
          <w:tab w:val="left" w:pos="-720"/>
          <w:tab w:val="left" w:pos="990"/>
        </w:tabs>
        <w:suppressAutoHyphens/>
        <w:rPr>
          <w:rFonts w:ascii="Arial" w:hAnsi="Arial" w:cs="Arial"/>
          <w:sz w:val="22"/>
        </w:rPr>
      </w:pPr>
    </w:p>
    <w:p w14:paraId="47AD8E47" w14:textId="77777777" w:rsidR="008902BE" w:rsidRPr="008902BE" w:rsidRDefault="008902BE" w:rsidP="008902BE">
      <w:pPr>
        <w:tabs>
          <w:tab w:val="left" w:pos="990"/>
          <w:tab w:val="right" w:leader="dot" w:pos="10800"/>
        </w:tabs>
        <w:suppressAutoHyphens/>
        <w:ind w:left="720" w:hanging="720"/>
        <w:rPr>
          <w:rFonts w:ascii="Arial" w:hAnsi="Arial" w:cs="Arial"/>
          <w:sz w:val="22"/>
        </w:rPr>
      </w:pPr>
      <w:r w:rsidRPr="008902BE">
        <w:rPr>
          <w:rFonts w:ascii="Arial" w:hAnsi="Arial" w:cs="Arial"/>
          <w:sz w:val="22"/>
        </w:rPr>
        <w:t>A.</w:t>
      </w:r>
      <w:r w:rsidRPr="008902BE">
        <w:rPr>
          <w:rFonts w:ascii="Arial" w:hAnsi="Arial" w:cs="Arial"/>
          <w:sz w:val="22"/>
        </w:rPr>
        <w:tab/>
      </w:r>
      <w:r w:rsidR="004F1958">
        <w:rPr>
          <w:rFonts w:ascii="Arial" w:hAnsi="Arial" w:cs="Arial"/>
          <w:sz w:val="22"/>
        </w:rPr>
        <w:t>Coverage o</w:t>
      </w:r>
      <w:r w:rsidR="004F1958" w:rsidRPr="008902BE">
        <w:rPr>
          <w:rFonts w:ascii="Arial" w:hAnsi="Arial" w:cs="Arial"/>
          <w:sz w:val="22"/>
        </w:rPr>
        <w:t xml:space="preserve">f License </w:t>
      </w:r>
      <w:r w:rsidR="004F1958">
        <w:rPr>
          <w:rFonts w:ascii="Arial" w:hAnsi="Arial" w:cs="Arial"/>
          <w:sz w:val="22"/>
        </w:rPr>
        <w:t>a</w:t>
      </w:r>
      <w:r w:rsidR="004F1958" w:rsidRPr="008902BE">
        <w:rPr>
          <w:rFonts w:ascii="Arial" w:hAnsi="Arial" w:cs="Arial"/>
          <w:sz w:val="22"/>
        </w:rPr>
        <w:t xml:space="preserve">nd Unit Identification </w:t>
      </w:r>
      <w:r w:rsidR="004F1958" w:rsidRPr="008902BE">
        <w:rPr>
          <w:rFonts w:ascii="Arial" w:hAnsi="Arial" w:cs="Arial"/>
          <w:sz w:val="22"/>
        </w:rPr>
        <w:tab/>
      </w:r>
      <w:r w:rsidR="001B31CB">
        <w:rPr>
          <w:rFonts w:ascii="Arial" w:hAnsi="Arial" w:cs="Arial"/>
          <w:sz w:val="22"/>
        </w:rPr>
        <w:t>2</w:t>
      </w:r>
      <w:r w:rsidR="003D2F4D">
        <w:rPr>
          <w:rFonts w:ascii="Arial" w:hAnsi="Arial" w:cs="Arial"/>
          <w:sz w:val="22"/>
        </w:rPr>
        <w:t>2</w:t>
      </w:r>
    </w:p>
    <w:p w14:paraId="6838143B" w14:textId="77777777" w:rsidR="008902BE" w:rsidRPr="008902BE" w:rsidRDefault="008902BE" w:rsidP="008902BE">
      <w:pPr>
        <w:tabs>
          <w:tab w:val="left" w:pos="990"/>
          <w:tab w:val="right" w:leader="dot" w:pos="10800"/>
        </w:tabs>
        <w:suppressAutoHyphens/>
        <w:ind w:left="720" w:hanging="720"/>
        <w:rPr>
          <w:rFonts w:ascii="Arial" w:hAnsi="Arial" w:cs="Arial"/>
          <w:sz w:val="22"/>
        </w:rPr>
      </w:pPr>
    </w:p>
    <w:p w14:paraId="4A6CFE7D" w14:textId="77777777" w:rsidR="008902BE" w:rsidRPr="008902BE" w:rsidRDefault="008902BE" w:rsidP="008902BE">
      <w:pPr>
        <w:tabs>
          <w:tab w:val="left" w:pos="990"/>
          <w:tab w:val="right" w:leader="dot" w:pos="10800"/>
        </w:tabs>
        <w:suppressAutoHyphens/>
        <w:ind w:left="720" w:hanging="720"/>
        <w:rPr>
          <w:rFonts w:ascii="Arial" w:hAnsi="Arial" w:cs="Arial"/>
          <w:sz w:val="22"/>
        </w:rPr>
      </w:pPr>
      <w:r w:rsidRPr="008902BE">
        <w:rPr>
          <w:rFonts w:ascii="Arial" w:hAnsi="Arial" w:cs="Arial"/>
          <w:sz w:val="22"/>
        </w:rPr>
        <w:t>B.</w:t>
      </w:r>
      <w:r w:rsidRPr="008902BE">
        <w:rPr>
          <w:rFonts w:ascii="Arial" w:hAnsi="Arial" w:cs="Arial"/>
          <w:sz w:val="22"/>
        </w:rPr>
        <w:tab/>
      </w:r>
      <w:r w:rsidR="004F1958" w:rsidRPr="008902BE">
        <w:rPr>
          <w:rFonts w:ascii="Arial" w:hAnsi="Arial" w:cs="Arial"/>
          <w:sz w:val="22"/>
        </w:rPr>
        <w:t xml:space="preserve">Waste Identification </w:t>
      </w:r>
      <w:r w:rsidR="004F1958" w:rsidRPr="008902BE">
        <w:rPr>
          <w:rFonts w:ascii="Arial" w:hAnsi="Arial" w:cs="Arial"/>
          <w:sz w:val="22"/>
        </w:rPr>
        <w:tab/>
      </w:r>
      <w:r w:rsidR="001B31CB">
        <w:rPr>
          <w:rFonts w:ascii="Arial" w:hAnsi="Arial" w:cs="Arial"/>
          <w:sz w:val="22"/>
        </w:rPr>
        <w:t>2</w:t>
      </w:r>
      <w:r w:rsidR="003D2F4D">
        <w:rPr>
          <w:rFonts w:ascii="Arial" w:hAnsi="Arial" w:cs="Arial"/>
          <w:sz w:val="22"/>
        </w:rPr>
        <w:t>2</w:t>
      </w:r>
    </w:p>
    <w:p w14:paraId="526BE032" w14:textId="77777777" w:rsidR="008902BE" w:rsidRPr="008902BE" w:rsidRDefault="008902BE" w:rsidP="008902BE">
      <w:pPr>
        <w:tabs>
          <w:tab w:val="left" w:pos="-1440"/>
          <w:tab w:val="left" w:pos="-720"/>
          <w:tab w:val="left" w:pos="990"/>
        </w:tabs>
        <w:suppressAutoHyphens/>
        <w:rPr>
          <w:rFonts w:ascii="Arial" w:hAnsi="Arial" w:cs="Arial"/>
          <w:sz w:val="22"/>
        </w:rPr>
      </w:pPr>
    </w:p>
    <w:p w14:paraId="0F84AF64" w14:textId="77777777" w:rsidR="008902BE" w:rsidRDefault="004F1958" w:rsidP="008902BE">
      <w:pPr>
        <w:tabs>
          <w:tab w:val="left" w:pos="990"/>
          <w:tab w:val="right" w:leader="dot" w:pos="10800"/>
        </w:tabs>
        <w:suppressAutoHyphens/>
        <w:ind w:left="720" w:hanging="720"/>
        <w:rPr>
          <w:rFonts w:ascii="Arial" w:hAnsi="Arial" w:cs="Arial"/>
          <w:sz w:val="22"/>
        </w:rPr>
      </w:pPr>
      <w:r>
        <w:rPr>
          <w:rFonts w:ascii="Arial" w:hAnsi="Arial" w:cs="Arial"/>
          <w:sz w:val="22"/>
        </w:rPr>
        <w:t>C.</w:t>
      </w:r>
      <w:r>
        <w:rPr>
          <w:rFonts w:ascii="Arial" w:hAnsi="Arial" w:cs="Arial"/>
          <w:sz w:val="22"/>
        </w:rPr>
        <w:tab/>
        <w:t>Pos</w:t>
      </w:r>
      <w:r w:rsidR="00797465">
        <w:rPr>
          <w:rFonts w:ascii="Arial" w:hAnsi="Arial" w:cs="Arial"/>
          <w:sz w:val="22"/>
        </w:rPr>
        <w:t>t C</w:t>
      </w:r>
      <w:r w:rsidRPr="008902BE">
        <w:rPr>
          <w:rFonts w:ascii="Arial" w:hAnsi="Arial" w:cs="Arial"/>
          <w:sz w:val="22"/>
        </w:rPr>
        <w:t xml:space="preserve">losure Procedures </w:t>
      </w:r>
      <w:r>
        <w:rPr>
          <w:rFonts w:ascii="Arial" w:hAnsi="Arial" w:cs="Arial"/>
          <w:sz w:val="22"/>
        </w:rPr>
        <w:t>a</w:t>
      </w:r>
      <w:r w:rsidRPr="008902BE">
        <w:rPr>
          <w:rFonts w:ascii="Arial" w:hAnsi="Arial" w:cs="Arial"/>
          <w:sz w:val="22"/>
        </w:rPr>
        <w:t xml:space="preserve">nd Use </w:t>
      </w:r>
      <w:r>
        <w:rPr>
          <w:rFonts w:ascii="Arial" w:hAnsi="Arial" w:cs="Arial"/>
          <w:sz w:val="22"/>
        </w:rPr>
        <w:t>o</w:t>
      </w:r>
      <w:r w:rsidRPr="008902BE">
        <w:rPr>
          <w:rFonts w:ascii="Arial" w:hAnsi="Arial" w:cs="Arial"/>
          <w:sz w:val="22"/>
        </w:rPr>
        <w:t xml:space="preserve">f Property </w:t>
      </w:r>
      <w:r w:rsidRPr="008902BE">
        <w:rPr>
          <w:rFonts w:ascii="Arial" w:hAnsi="Arial" w:cs="Arial"/>
          <w:sz w:val="22"/>
        </w:rPr>
        <w:tab/>
      </w:r>
      <w:r w:rsidR="001B31CB">
        <w:rPr>
          <w:rFonts w:ascii="Arial" w:hAnsi="Arial" w:cs="Arial"/>
          <w:sz w:val="22"/>
        </w:rPr>
        <w:t>2</w:t>
      </w:r>
      <w:r w:rsidR="003D2F4D">
        <w:rPr>
          <w:rFonts w:ascii="Arial" w:hAnsi="Arial" w:cs="Arial"/>
          <w:sz w:val="22"/>
        </w:rPr>
        <w:t>3</w:t>
      </w:r>
    </w:p>
    <w:p w14:paraId="70493EE8" w14:textId="77777777" w:rsidR="00ED081B" w:rsidRDefault="00ED081B" w:rsidP="00ED081B">
      <w:pPr>
        <w:tabs>
          <w:tab w:val="left" w:pos="-1440"/>
          <w:tab w:val="left" w:pos="720"/>
          <w:tab w:val="left" w:pos="1620"/>
        </w:tabs>
        <w:suppressAutoHyphens/>
        <w:rPr>
          <w:rFonts w:ascii="Arial" w:hAnsi="Arial" w:cs="Arial"/>
          <w:b/>
          <w:sz w:val="22"/>
          <w:szCs w:val="22"/>
        </w:rPr>
      </w:pPr>
    </w:p>
    <w:p w14:paraId="44FF313C" w14:textId="77777777" w:rsidR="00ED081B" w:rsidRPr="001D757C" w:rsidRDefault="00ED081B" w:rsidP="00ED081B">
      <w:pPr>
        <w:tabs>
          <w:tab w:val="left" w:pos="-1440"/>
          <w:tab w:val="left" w:pos="720"/>
          <w:tab w:val="left" w:pos="1620"/>
        </w:tabs>
        <w:suppressAutoHyphens/>
        <w:rPr>
          <w:rFonts w:ascii="Arial" w:hAnsi="Arial" w:cs="Arial"/>
          <w:sz w:val="22"/>
          <w:szCs w:val="22"/>
        </w:rPr>
      </w:pPr>
      <w:r w:rsidRPr="001D757C">
        <w:rPr>
          <w:rFonts w:ascii="Arial" w:hAnsi="Arial" w:cs="Arial"/>
          <w:b/>
          <w:sz w:val="22"/>
          <w:szCs w:val="22"/>
        </w:rPr>
        <w:t xml:space="preserve">PART </w:t>
      </w:r>
      <w:r w:rsidR="006C4455">
        <w:rPr>
          <w:rFonts w:ascii="Arial" w:hAnsi="Arial" w:cs="Arial"/>
          <w:b/>
          <w:sz w:val="22"/>
          <w:szCs w:val="22"/>
        </w:rPr>
        <w:t>VII</w:t>
      </w:r>
      <w:r>
        <w:rPr>
          <w:rFonts w:ascii="Arial" w:hAnsi="Arial" w:cs="Arial"/>
          <w:b/>
          <w:sz w:val="22"/>
          <w:szCs w:val="22"/>
        </w:rPr>
        <w:t>I</w:t>
      </w:r>
      <w:r w:rsidRPr="001D757C">
        <w:rPr>
          <w:rFonts w:ascii="Arial" w:hAnsi="Arial" w:cs="Arial"/>
          <w:b/>
          <w:sz w:val="22"/>
          <w:szCs w:val="22"/>
        </w:rPr>
        <w:t>:</w:t>
      </w:r>
      <w:r w:rsidRPr="001D757C">
        <w:rPr>
          <w:rFonts w:ascii="Arial" w:hAnsi="Arial" w:cs="Arial"/>
          <w:b/>
          <w:sz w:val="22"/>
          <w:szCs w:val="22"/>
        </w:rPr>
        <w:tab/>
        <w:t>LANDFILL DISPOSAL CONDITIONS</w:t>
      </w:r>
      <w:r>
        <w:rPr>
          <w:rFonts w:ascii="Arial" w:hAnsi="Arial" w:cs="Arial"/>
          <w:b/>
          <w:sz w:val="22"/>
          <w:szCs w:val="22"/>
        </w:rPr>
        <w:t xml:space="preserve"> </w:t>
      </w:r>
      <w:r w:rsidR="006F04D6">
        <w:rPr>
          <w:rFonts w:ascii="Arial" w:hAnsi="Arial" w:cs="Arial"/>
          <w:b/>
          <w:sz w:val="22"/>
          <w:szCs w:val="22"/>
        </w:rPr>
        <w:t>FOR SALZBURG LANDFILL</w:t>
      </w:r>
    </w:p>
    <w:p w14:paraId="0D109474" w14:textId="77777777" w:rsidR="00ED081B" w:rsidRPr="001D757C" w:rsidRDefault="00ED081B" w:rsidP="00ED081B">
      <w:pPr>
        <w:tabs>
          <w:tab w:val="left" w:pos="-1440"/>
          <w:tab w:val="left" w:pos="720"/>
          <w:tab w:val="left" w:pos="1620"/>
        </w:tabs>
        <w:suppressAutoHyphens/>
        <w:rPr>
          <w:rFonts w:ascii="Arial" w:hAnsi="Arial" w:cs="Arial"/>
          <w:sz w:val="22"/>
          <w:szCs w:val="22"/>
        </w:rPr>
      </w:pPr>
    </w:p>
    <w:p w14:paraId="501BEED2" w14:textId="77777777" w:rsidR="00ED081B" w:rsidRPr="001D757C" w:rsidRDefault="00ED081B" w:rsidP="00ED081B">
      <w:pPr>
        <w:tabs>
          <w:tab w:val="left" w:pos="720"/>
          <w:tab w:val="left" w:pos="1620"/>
          <w:tab w:val="right" w:leader="dot" w:pos="10800"/>
        </w:tabs>
        <w:suppressAutoHyphens/>
        <w:ind w:left="720" w:hanging="720"/>
        <w:rPr>
          <w:rFonts w:ascii="Arial" w:hAnsi="Arial" w:cs="Arial"/>
          <w:sz w:val="22"/>
          <w:szCs w:val="22"/>
        </w:rPr>
      </w:pPr>
      <w:r w:rsidRPr="001D757C">
        <w:rPr>
          <w:rFonts w:ascii="Arial" w:hAnsi="Arial" w:cs="Arial"/>
          <w:sz w:val="22"/>
          <w:szCs w:val="22"/>
        </w:rPr>
        <w:t>A.</w:t>
      </w:r>
      <w:r w:rsidRPr="001D757C">
        <w:rPr>
          <w:rFonts w:ascii="Arial" w:hAnsi="Arial" w:cs="Arial"/>
          <w:sz w:val="22"/>
          <w:szCs w:val="22"/>
        </w:rPr>
        <w:tab/>
      </w:r>
      <w:r w:rsidR="00A80384" w:rsidRPr="003F3EF8">
        <w:rPr>
          <w:rFonts w:ascii="Arial" w:hAnsi="Arial" w:cs="Arial"/>
          <w:sz w:val="22"/>
          <w:szCs w:val="22"/>
        </w:rPr>
        <w:t>Table of Salzburg Landfill Drawings</w:t>
      </w:r>
      <w:r w:rsidRPr="001D757C">
        <w:rPr>
          <w:rFonts w:ascii="Arial" w:hAnsi="Arial" w:cs="Arial"/>
          <w:sz w:val="22"/>
          <w:szCs w:val="22"/>
        </w:rPr>
        <w:tab/>
      </w:r>
      <w:r w:rsidR="001B31CB">
        <w:rPr>
          <w:rFonts w:ascii="Arial" w:hAnsi="Arial" w:cs="Arial"/>
          <w:sz w:val="22"/>
          <w:szCs w:val="22"/>
        </w:rPr>
        <w:t>2</w:t>
      </w:r>
      <w:r w:rsidR="003D2F4D">
        <w:rPr>
          <w:rFonts w:ascii="Arial" w:hAnsi="Arial" w:cs="Arial"/>
          <w:sz w:val="22"/>
          <w:szCs w:val="22"/>
        </w:rPr>
        <w:t>5</w:t>
      </w:r>
    </w:p>
    <w:p w14:paraId="5AA5CF78" w14:textId="77777777" w:rsidR="00ED081B" w:rsidRPr="001D757C" w:rsidRDefault="00ED081B" w:rsidP="00ED081B">
      <w:pPr>
        <w:tabs>
          <w:tab w:val="left" w:pos="-1440"/>
          <w:tab w:val="left" w:pos="720"/>
          <w:tab w:val="left" w:pos="1620"/>
        </w:tabs>
        <w:suppressAutoHyphens/>
        <w:rPr>
          <w:rFonts w:ascii="Arial" w:hAnsi="Arial" w:cs="Arial"/>
          <w:sz w:val="22"/>
          <w:szCs w:val="22"/>
        </w:rPr>
      </w:pPr>
    </w:p>
    <w:p w14:paraId="26151EFD" w14:textId="77777777" w:rsidR="003F3EF8" w:rsidRDefault="00ED081B" w:rsidP="00ED081B">
      <w:pPr>
        <w:tabs>
          <w:tab w:val="left" w:pos="720"/>
          <w:tab w:val="left" w:pos="1620"/>
          <w:tab w:val="right" w:leader="dot" w:pos="10800"/>
        </w:tabs>
        <w:suppressAutoHyphens/>
        <w:ind w:left="720" w:hanging="720"/>
        <w:rPr>
          <w:rFonts w:ascii="Arial" w:hAnsi="Arial" w:cs="Arial"/>
          <w:sz w:val="22"/>
          <w:szCs w:val="22"/>
        </w:rPr>
      </w:pPr>
      <w:r w:rsidRPr="001D757C">
        <w:rPr>
          <w:rFonts w:ascii="Arial" w:hAnsi="Arial" w:cs="Arial"/>
          <w:sz w:val="22"/>
          <w:szCs w:val="22"/>
        </w:rPr>
        <w:t>B.</w:t>
      </w:r>
      <w:r w:rsidRPr="001D757C">
        <w:rPr>
          <w:rFonts w:ascii="Arial" w:hAnsi="Arial" w:cs="Arial"/>
          <w:sz w:val="22"/>
          <w:szCs w:val="22"/>
        </w:rPr>
        <w:tab/>
      </w:r>
      <w:r w:rsidR="00A80384">
        <w:rPr>
          <w:rFonts w:ascii="Arial" w:hAnsi="Arial" w:cs="Arial"/>
          <w:sz w:val="22"/>
          <w:szCs w:val="22"/>
        </w:rPr>
        <w:t>Coverage o</w:t>
      </w:r>
      <w:r w:rsidR="00A80384" w:rsidRPr="001D757C">
        <w:rPr>
          <w:rFonts w:ascii="Arial" w:hAnsi="Arial" w:cs="Arial"/>
          <w:sz w:val="22"/>
          <w:szCs w:val="22"/>
        </w:rPr>
        <w:t>f License</w:t>
      </w:r>
      <w:r w:rsidR="003F3EF8" w:rsidRPr="001D757C">
        <w:rPr>
          <w:rFonts w:ascii="Arial" w:hAnsi="Arial" w:cs="Arial"/>
          <w:sz w:val="22"/>
          <w:szCs w:val="22"/>
        </w:rPr>
        <w:tab/>
      </w:r>
      <w:r w:rsidR="001B31CB">
        <w:rPr>
          <w:rFonts w:ascii="Arial" w:hAnsi="Arial" w:cs="Arial"/>
          <w:sz w:val="22"/>
          <w:szCs w:val="22"/>
        </w:rPr>
        <w:t>2</w:t>
      </w:r>
      <w:r w:rsidR="003D2F4D">
        <w:rPr>
          <w:rFonts w:ascii="Arial" w:hAnsi="Arial" w:cs="Arial"/>
          <w:sz w:val="22"/>
          <w:szCs w:val="22"/>
        </w:rPr>
        <w:t>6</w:t>
      </w:r>
      <w:r w:rsidR="003F3EF8" w:rsidRPr="003F3EF8">
        <w:rPr>
          <w:rFonts w:ascii="Arial" w:hAnsi="Arial" w:cs="Arial"/>
          <w:sz w:val="22"/>
          <w:szCs w:val="22"/>
        </w:rPr>
        <w:br/>
      </w:r>
    </w:p>
    <w:p w14:paraId="13529512" w14:textId="77777777" w:rsidR="00ED081B" w:rsidRPr="001D757C" w:rsidRDefault="003F3EF8" w:rsidP="00ED081B">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C.</w:t>
      </w:r>
      <w:r>
        <w:rPr>
          <w:rFonts w:ascii="Arial" w:hAnsi="Arial" w:cs="Arial"/>
          <w:sz w:val="22"/>
          <w:szCs w:val="22"/>
        </w:rPr>
        <w:tab/>
      </w:r>
      <w:r w:rsidR="00ED081B" w:rsidRPr="001D757C">
        <w:rPr>
          <w:rFonts w:ascii="Arial" w:hAnsi="Arial" w:cs="Arial"/>
          <w:sz w:val="22"/>
          <w:szCs w:val="22"/>
        </w:rPr>
        <w:t xml:space="preserve">Waste Identification </w:t>
      </w:r>
      <w:r w:rsidR="00ED081B">
        <w:rPr>
          <w:rFonts w:ascii="Arial" w:hAnsi="Arial" w:cs="Arial"/>
          <w:sz w:val="22"/>
          <w:szCs w:val="22"/>
        </w:rPr>
        <w:t>a</w:t>
      </w:r>
      <w:r w:rsidR="00ED081B" w:rsidRPr="001D757C">
        <w:rPr>
          <w:rFonts w:ascii="Arial" w:hAnsi="Arial" w:cs="Arial"/>
          <w:sz w:val="22"/>
          <w:szCs w:val="22"/>
        </w:rPr>
        <w:t xml:space="preserve">nd Quantity </w:t>
      </w:r>
      <w:r w:rsidR="00ED081B" w:rsidRPr="001D757C">
        <w:rPr>
          <w:rFonts w:ascii="Arial" w:hAnsi="Arial" w:cs="Arial"/>
          <w:sz w:val="22"/>
          <w:szCs w:val="22"/>
        </w:rPr>
        <w:tab/>
      </w:r>
      <w:r w:rsidR="001B31CB">
        <w:rPr>
          <w:rFonts w:ascii="Arial" w:hAnsi="Arial" w:cs="Arial"/>
          <w:sz w:val="22"/>
          <w:szCs w:val="22"/>
        </w:rPr>
        <w:t>2</w:t>
      </w:r>
      <w:r w:rsidR="003D2F4D">
        <w:rPr>
          <w:rFonts w:ascii="Arial" w:hAnsi="Arial" w:cs="Arial"/>
          <w:sz w:val="22"/>
          <w:szCs w:val="22"/>
        </w:rPr>
        <w:t>7</w:t>
      </w:r>
    </w:p>
    <w:p w14:paraId="622DA01D" w14:textId="77777777" w:rsidR="00ED081B" w:rsidRPr="001D757C" w:rsidRDefault="00ED081B" w:rsidP="00ED081B">
      <w:pPr>
        <w:tabs>
          <w:tab w:val="left" w:pos="-1440"/>
          <w:tab w:val="left" w:pos="720"/>
          <w:tab w:val="left" w:pos="1620"/>
        </w:tabs>
        <w:suppressAutoHyphens/>
        <w:rPr>
          <w:rFonts w:ascii="Arial" w:hAnsi="Arial" w:cs="Arial"/>
          <w:sz w:val="22"/>
          <w:szCs w:val="22"/>
        </w:rPr>
      </w:pPr>
    </w:p>
    <w:p w14:paraId="0B646ACE" w14:textId="77777777" w:rsidR="00ED081B" w:rsidRPr="001D757C" w:rsidRDefault="003F3EF8" w:rsidP="00ED081B">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D</w:t>
      </w:r>
      <w:r w:rsidR="00ED081B" w:rsidRPr="001D757C">
        <w:rPr>
          <w:rFonts w:ascii="Arial" w:hAnsi="Arial" w:cs="Arial"/>
          <w:sz w:val="22"/>
          <w:szCs w:val="22"/>
        </w:rPr>
        <w:t>.</w:t>
      </w:r>
      <w:r w:rsidR="00ED081B" w:rsidRPr="001D757C">
        <w:rPr>
          <w:rFonts w:ascii="Arial" w:hAnsi="Arial" w:cs="Arial"/>
          <w:sz w:val="22"/>
          <w:szCs w:val="22"/>
        </w:rPr>
        <w:tab/>
        <w:t xml:space="preserve">Design </w:t>
      </w:r>
      <w:r w:rsidR="00ED081B">
        <w:rPr>
          <w:rFonts w:ascii="Arial" w:hAnsi="Arial" w:cs="Arial"/>
          <w:sz w:val="22"/>
          <w:szCs w:val="22"/>
        </w:rPr>
        <w:t>a</w:t>
      </w:r>
      <w:r w:rsidR="00ED081B" w:rsidRPr="001D757C">
        <w:rPr>
          <w:rFonts w:ascii="Arial" w:hAnsi="Arial" w:cs="Arial"/>
          <w:sz w:val="22"/>
          <w:szCs w:val="22"/>
        </w:rPr>
        <w:t>nd Run-On, Run</w:t>
      </w:r>
      <w:r w:rsidR="00744190">
        <w:rPr>
          <w:rFonts w:ascii="Arial" w:hAnsi="Arial" w:cs="Arial"/>
          <w:sz w:val="22"/>
          <w:szCs w:val="22"/>
        </w:rPr>
        <w:t>-</w:t>
      </w:r>
      <w:r w:rsidR="00ED081B" w:rsidRPr="001D757C">
        <w:rPr>
          <w:rFonts w:ascii="Arial" w:hAnsi="Arial" w:cs="Arial"/>
          <w:sz w:val="22"/>
          <w:szCs w:val="22"/>
        </w:rPr>
        <w:t xml:space="preserve">off, </w:t>
      </w:r>
      <w:r w:rsidR="00ED081B">
        <w:rPr>
          <w:rFonts w:ascii="Arial" w:hAnsi="Arial" w:cs="Arial"/>
          <w:sz w:val="22"/>
          <w:szCs w:val="22"/>
        </w:rPr>
        <w:t>a</w:t>
      </w:r>
      <w:r w:rsidR="009D56AC">
        <w:rPr>
          <w:rFonts w:ascii="Arial" w:hAnsi="Arial" w:cs="Arial"/>
          <w:sz w:val="22"/>
          <w:szCs w:val="22"/>
        </w:rPr>
        <w:t>nd Contami</w:t>
      </w:r>
      <w:r w:rsidR="00ED081B" w:rsidRPr="001D757C">
        <w:rPr>
          <w:rFonts w:ascii="Arial" w:hAnsi="Arial" w:cs="Arial"/>
          <w:sz w:val="22"/>
          <w:szCs w:val="22"/>
        </w:rPr>
        <w:t>n</w:t>
      </w:r>
      <w:r w:rsidR="009D56AC">
        <w:rPr>
          <w:rFonts w:ascii="Arial" w:hAnsi="Arial" w:cs="Arial"/>
          <w:sz w:val="22"/>
          <w:szCs w:val="22"/>
        </w:rPr>
        <w:t>a</w:t>
      </w:r>
      <w:r w:rsidR="00ED081B" w:rsidRPr="001D757C">
        <w:rPr>
          <w:rFonts w:ascii="Arial" w:hAnsi="Arial" w:cs="Arial"/>
          <w:sz w:val="22"/>
          <w:szCs w:val="22"/>
        </w:rPr>
        <w:t xml:space="preserve">nt Control </w:t>
      </w:r>
      <w:r w:rsidR="00ED081B" w:rsidRPr="001D757C">
        <w:rPr>
          <w:rFonts w:ascii="Arial" w:hAnsi="Arial" w:cs="Arial"/>
          <w:sz w:val="22"/>
          <w:szCs w:val="22"/>
        </w:rPr>
        <w:tab/>
      </w:r>
      <w:r w:rsidR="001B31CB">
        <w:rPr>
          <w:rFonts w:ascii="Arial" w:hAnsi="Arial" w:cs="Arial"/>
          <w:sz w:val="22"/>
          <w:szCs w:val="22"/>
        </w:rPr>
        <w:t>2</w:t>
      </w:r>
      <w:r w:rsidR="003D2F4D">
        <w:rPr>
          <w:rFonts w:ascii="Arial" w:hAnsi="Arial" w:cs="Arial"/>
          <w:sz w:val="22"/>
          <w:szCs w:val="22"/>
        </w:rPr>
        <w:t>8</w:t>
      </w:r>
    </w:p>
    <w:p w14:paraId="26621463" w14:textId="77777777" w:rsidR="00ED081B" w:rsidRPr="001D757C" w:rsidRDefault="00ED081B" w:rsidP="00ED081B">
      <w:pPr>
        <w:tabs>
          <w:tab w:val="left" w:pos="-1440"/>
          <w:tab w:val="left" w:pos="720"/>
          <w:tab w:val="left" w:pos="1620"/>
        </w:tabs>
        <w:suppressAutoHyphens/>
        <w:rPr>
          <w:rFonts w:ascii="Arial" w:hAnsi="Arial" w:cs="Arial"/>
          <w:sz w:val="22"/>
          <w:szCs w:val="22"/>
        </w:rPr>
      </w:pPr>
    </w:p>
    <w:p w14:paraId="1BB4F29C" w14:textId="77777777" w:rsidR="00ED081B" w:rsidRPr="001D757C" w:rsidRDefault="003F3EF8" w:rsidP="00ED081B">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E</w:t>
      </w:r>
      <w:r w:rsidR="00ED081B" w:rsidRPr="001D757C">
        <w:rPr>
          <w:rFonts w:ascii="Arial" w:hAnsi="Arial" w:cs="Arial"/>
          <w:sz w:val="22"/>
          <w:szCs w:val="22"/>
        </w:rPr>
        <w:t>.</w:t>
      </w:r>
      <w:r w:rsidR="00ED081B" w:rsidRPr="001D757C">
        <w:rPr>
          <w:rFonts w:ascii="Arial" w:hAnsi="Arial" w:cs="Arial"/>
          <w:sz w:val="22"/>
          <w:szCs w:val="22"/>
        </w:rPr>
        <w:tab/>
        <w:t xml:space="preserve">Waste Placement </w:t>
      </w:r>
      <w:r w:rsidR="00ED081B" w:rsidRPr="001D757C">
        <w:rPr>
          <w:rFonts w:ascii="Arial" w:hAnsi="Arial" w:cs="Arial"/>
          <w:sz w:val="22"/>
          <w:szCs w:val="22"/>
        </w:rPr>
        <w:tab/>
      </w:r>
      <w:r w:rsidR="003D2F4D">
        <w:rPr>
          <w:rFonts w:ascii="Arial" w:hAnsi="Arial" w:cs="Arial"/>
          <w:sz w:val="22"/>
          <w:szCs w:val="22"/>
        </w:rPr>
        <w:t>29</w:t>
      </w:r>
    </w:p>
    <w:p w14:paraId="07CBF995" w14:textId="77777777" w:rsidR="00ED081B" w:rsidRPr="001D757C" w:rsidRDefault="00ED081B" w:rsidP="00ED081B">
      <w:pPr>
        <w:tabs>
          <w:tab w:val="left" w:pos="-1440"/>
          <w:tab w:val="left" w:pos="720"/>
          <w:tab w:val="left" w:pos="1620"/>
        </w:tabs>
        <w:suppressAutoHyphens/>
        <w:rPr>
          <w:rFonts w:ascii="Arial" w:hAnsi="Arial" w:cs="Arial"/>
          <w:sz w:val="22"/>
          <w:szCs w:val="22"/>
        </w:rPr>
      </w:pPr>
    </w:p>
    <w:p w14:paraId="3732715E" w14:textId="77777777" w:rsidR="00ED081B" w:rsidRPr="001D757C" w:rsidRDefault="003F3EF8" w:rsidP="00ED081B">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F</w:t>
      </w:r>
      <w:r w:rsidR="00ED081B" w:rsidRPr="001D757C">
        <w:rPr>
          <w:rFonts w:ascii="Arial" w:hAnsi="Arial" w:cs="Arial"/>
          <w:sz w:val="22"/>
          <w:szCs w:val="22"/>
        </w:rPr>
        <w:t>.</w:t>
      </w:r>
      <w:r w:rsidR="00ED081B" w:rsidRPr="001D757C">
        <w:rPr>
          <w:rFonts w:ascii="Arial" w:hAnsi="Arial" w:cs="Arial"/>
          <w:sz w:val="22"/>
          <w:szCs w:val="22"/>
        </w:rPr>
        <w:tab/>
        <w:t>Closure</w:t>
      </w:r>
      <w:r w:rsidR="009D56AC">
        <w:rPr>
          <w:rFonts w:ascii="Arial" w:hAnsi="Arial" w:cs="Arial"/>
          <w:sz w:val="22"/>
          <w:szCs w:val="22"/>
        </w:rPr>
        <w:t>/Post Closure</w:t>
      </w:r>
      <w:r w:rsidR="00ED081B" w:rsidRPr="001D757C">
        <w:rPr>
          <w:rFonts w:ascii="Arial" w:hAnsi="Arial" w:cs="Arial"/>
          <w:sz w:val="22"/>
          <w:szCs w:val="22"/>
        </w:rPr>
        <w:t xml:space="preserve"> </w:t>
      </w:r>
      <w:r w:rsidR="00ED081B" w:rsidRPr="001D757C">
        <w:rPr>
          <w:rFonts w:ascii="Arial" w:hAnsi="Arial" w:cs="Arial"/>
          <w:sz w:val="22"/>
          <w:szCs w:val="22"/>
        </w:rPr>
        <w:tab/>
      </w:r>
      <w:r w:rsidR="001B31CB">
        <w:rPr>
          <w:rFonts w:ascii="Arial" w:hAnsi="Arial" w:cs="Arial"/>
          <w:sz w:val="22"/>
          <w:szCs w:val="22"/>
        </w:rPr>
        <w:t>30</w:t>
      </w:r>
      <w:r w:rsidR="00ED081B">
        <w:rPr>
          <w:rFonts w:ascii="Arial" w:hAnsi="Arial" w:cs="Arial"/>
          <w:sz w:val="22"/>
          <w:szCs w:val="22"/>
        </w:rPr>
        <w:tab/>
      </w:r>
    </w:p>
    <w:p w14:paraId="2533EB62" w14:textId="77777777" w:rsidR="00ED081B" w:rsidRPr="001D757C" w:rsidRDefault="00ED081B" w:rsidP="00ED081B">
      <w:pPr>
        <w:tabs>
          <w:tab w:val="left" w:pos="-1440"/>
          <w:tab w:val="left" w:pos="720"/>
          <w:tab w:val="left" w:pos="1620"/>
        </w:tabs>
        <w:suppressAutoHyphens/>
        <w:rPr>
          <w:rFonts w:ascii="Arial" w:hAnsi="Arial" w:cs="Arial"/>
          <w:sz w:val="22"/>
          <w:szCs w:val="22"/>
        </w:rPr>
      </w:pPr>
    </w:p>
    <w:p w14:paraId="53D9C5F9" w14:textId="77777777" w:rsidR="00ED081B" w:rsidRDefault="003F3EF8" w:rsidP="00936BF1">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G</w:t>
      </w:r>
      <w:r w:rsidR="00ED081B" w:rsidRPr="001D757C">
        <w:rPr>
          <w:rFonts w:ascii="Arial" w:hAnsi="Arial" w:cs="Arial"/>
          <w:sz w:val="22"/>
          <w:szCs w:val="22"/>
        </w:rPr>
        <w:t>.</w:t>
      </w:r>
      <w:r w:rsidR="00ED081B" w:rsidRPr="001D757C">
        <w:rPr>
          <w:rFonts w:ascii="Arial" w:hAnsi="Arial" w:cs="Arial"/>
          <w:sz w:val="22"/>
          <w:szCs w:val="22"/>
        </w:rPr>
        <w:tab/>
        <w:t>Additional Reporting</w:t>
      </w:r>
      <w:r w:rsidR="00587498">
        <w:rPr>
          <w:rFonts w:ascii="Arial" w:hAnsi="Arial" w:cs="Arial"/>
          <w:sz w:val="22"/>
          <w:szCs w:val="22"/>
        </w:rPr>
        <w:t xml:space="preserve"> </w:t>
      </w:r>
      <w:r w:rsidR="00ED081B" w:rsidRPr="001D757C">
        <w:rPr>
          <w:rFonts w:ascii="Arial" w:hAnsi="Arial" w:cs="Arial"/>
          <w:sz w:val="22"/>
          <w:szCs w:val="22"/>
        </w:rPr>
        <w:tab/>
      </w:r>
      <w:r w:rsidR="001B31CB">
        <w:rPr>
          <w:rFonts w:ascii="Arial" w:hAnsi="Arial" w:cs="Arial"/>
          <w:sz w:val="22"/>
          <w:szCs w:val="22"/>
        </w:rPr>
        <w:t>30</w:t>
      </w:r>
    </w:p>
    <w:p w14:paraId="648CC436" w14:textId="77777777" w:rsidR="009D56AC" w:rsidRDefault="009D56AC" w:rsidP="00936BF1">
      <w:pPr>
        <w:tabs>
          <w:tab w:val="left" w:pos="720"/>
          <w:tab w:val="left" w:pos="1620"/>
          <w:tab w:val="right" w:leader="dot" w:pos="10800"/>
        </w:tabs>
        <w:suppressAutoHyphens/>
        <w:ind w:left="720" w:hanging="720"/>
        <w:rPr>
          <w:rFonts w:ascii="Arial" w:hAnsi="Arial" w:cs="Arial"/>
          <w:sz w:val="22"/>
          <w:szCs w:val="22"/>
        </w:rPr>
      </w:pPr>
    </w:p>
    <w:p w14:paraId="075034E5" w14:textId="77777777" w:rsidR="009D56AC" w:rsidRDefault="003F3EF8" w:rsidP="009D56AC">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H</w:t>
      </w:r>
      <w:r w:rsidR="009D56AC" w:rsidRPr="009D56AC">
        <w:rPr>
          <w:rFonts w:ascii="Arial" w:hAnsi="Arial" w:cs="Arial"/>
          <w:sz w:val="22"/>
          <w:szCs w:val="22"/>
        </w:rPr>
        <w:t>.</w:t>
      </w:r>
      <w:r w:rsidR="009D56AC" w:rsidRPr="009D56AC">
        <w:rPr>
          <w:rFonts w:ascii="Arial" w:hAnsi="Arial" w:cs="Arial"/>
          <w:sz w:val="22"/>
          <w:szCs w:val="22"/>
        </w:rPr>
        <w:tab/>
      </w:r>
      <w:r w:rsidRPr="003F3EF8">
        <w:rPr>
          <w:rFonts w:ascii="Arial" w:hAnsi="Arial" w:cs="Arial"/>
          <w:sz w:val="22"/>
          <w:szCs w:val="22"/>
        </w:rPr>
        <w:t>Periodic Verification That School Bus Routes Do Not Overlap Haul Route</w:t>
      </w:r>
      <w:r w:rsidR="009D56AC">
        <w:rPr>
          <w:rFonts w:ascii="Arial" w:hAnsi="Arial" w:cs="Arial"/>
          <w:sz w:val="22"/>
          <w:szCs w:val="22"/>
        </w:rPr>
        <w:t xml:space="preserve"> </w:t>
      </w:r>
      <w:r w:rsidR="009D56AC" w:rsidRPr="001D757C">
        <w:rPr>
          <w:rFonts w:ascii="Arial" w:hAnsi="Arial" w:cs="Arial"/>
          <w:sz w:val="22"/>
          <w:szCs w:val="22"/>
        </w:rPr>
        <w:tab/>
      </w:r>
      <w:r w:rsidR="001B31CB">
        <w:rPr>
          <w:rFonts w:ascii="Arial" w:hAnsi="Arial" w:cs="Arial"/>
          <w:sz w:val="22"/>
          <w:szCs w:val="22"/>
        </w:rPr>
        <w:t>3</w:t>
      </w:r>
      <w:r w:rsidR="003D2F4D">
        <w:rPr>
          <w:rFonts w:ascii="Arial" w:hAnsi="Arial" w:cs="Arial"/>
          <w:sz w:val="22"/>
          <w:szCs w:val="22"/>
        </w:rPr>
        <w:t>0</w:t>
      </w:r>
    </w:p>
    <w:p w14:paraId="2B09F089" w14:textId="77777777" w:rsidR="00694172" w:rsidRDefault="00694172" w:rsidP="008902BE">
      <w:pPr>
        <w:tabs>
          <w:tab w:val="left" w:pos="990"/>
          <w:tab w:val="right" w:leader="dot" w:pos="10800"/>
        </w:tabs>
        <w:suppressAutoHyphens/>
        <w:ind w:left="720" w:hanging="720"/>
        <w:rPr>
          <w:rFonts w:ascii="Arial" w:hAnsi="Arial" w:cs="Arial"/>
          <w:sz w:val="22"/>
        </w:rPr>
      </w:pPr>
    </w:p>
    <w:p w14:paraId="375D8C37" w14:textId="0D3C2593" w:rsidR="00694172" w:rsidRDefault="00694172" w:rsidP="00694172">
      <w:pPr>
        <w:tabs>
          <w:tab w:val="left" w:pos="990"/>
          <w:tab w:val="left" w:pos="1620"/>
          <w:tab w:val="right" w:leader="dot" w:pos="10800"/>
        </w:tabs>
        <w:suppressAutoHyphens/>
        <w:ind w:left="720" w:hanging="720"/>
        <w:rPr>
          <w:rFonts w:ascii="Arial" w:hAnsi="Arial" w:cs="Arial"/>
          <w:b/>
          <w:sz w:val="22"/>
        </w:rPr>
      </w:pPr>
      <w:r w:rsidRPr="00694172">
        <w:rPr>
          <w:rFonts w:ascii="Arial" w:hAnsi="Arial" w:cs="Arial"/>
          <w:b/>
          <w:sz w:val="22"/>
        </w:rPr>
        <w:t xml:space="preserve">PART </w:t>
      </w:r>
      <w:r w:rsidR="006C4455">
        <w:rPr>
          <w:rFonts w:ascii="Arial" w:hAnsi="Arial" w:cs="Arial"/>
          <w:b/>
          <w:sz w:val="22"/>
        </w:rPr>
        <w:t>I</w:t>
      </w:r>
      <w:r w:rsidR="00572E64">
        <w:rPr>
          <w:rFonts w:ascii="Arial" w:hAnsi="Arial" w:cs="Arial"/>
          <w:b/>
          <w:sz w:val="22"/>
        </w:rPr>
        <w:t>X</w:t>
      </w:r>
      <w:r w:rsidRPr="00694172">
        <w:rPr>
          <w:rFonts w:ascii="Arial" w:hAnsi="Arial" w:cs="Arial"/>
          <w:b/>
          <w:sz w:val="22"/>
        </w:rPr>
        <w:t>:</w:t>
      </w:r>
      <w:r w:rsidRPr="00694172">
        <w:rPr>
          <w:rFonts w:ascii="Arial" w:hAnsi="Arial" w:cs="Arial"/>
          <w:b/>
          <w:sz w:val="22"/>
        </w:rPr>
        <w:tab/>
      </w:r>
      <w:r w:rsidR="006C4455">
        <w:rPr>
          <w:rFonts w:ascii="Arial" w:hAnsi="Arial" w:cs="Arial"/>
          <w:b/>
          <w:sz w:val="22"/>
        </w:rPr>
        <w:tab/>
      </w:r>
      <w:r w:rsidRPr="00694172">
        <w:rPr>
          <w:rFonts w:ascii="Arial" w:hAnsi="Arial" w:cs="Arial"/>
          <w:b/>
          <w:sz w:val="22"/>
        </w:rPr>
        <w:t>ENVIR</w:t>
      </w:r>
      <w:r w:rsidR="002740E3">
        <w:rPr>
          <w:rFonts w:ascii="Arial" w:hAnsi="Arial" w:cs="Arial"/>
          <w:b/>
          <w:sz w:val="22"/>
        </w:rPr>
        <w:t xml:space="preserve">ONMENTAL MONITORING CONDITIONS </w:t>
      </w:r>
      <w:r w:rsidR="00572E64">
        <w:rPr>
          <w:rFonts w:ascii="Arial" w:hAnsi="Arial" w:cs="Arial"/>
          <w:b/>
          <w:sz w:val="22"/>
        </w:rPr>
        <w:t xml:space="preserve">FOR </w:t>
      </w:r>
      <w:r w:rsidR="00572E64" w:rsidRPr="00694172">
        <w:rPr>
          <w:rFonts w:ascii="Arial" w:hAnsi="Arial" w:cs="Arial"/>
          <w:b/>
          <w:sz w:val="22"/>
        </w:rPr>
        <w:t>MIDLAND PLANT</w:t>
      </w:r>
      <w:ins w:id="147" w:author="Lucas, Steve (SC)" w:date="2019-06-25T14:34:00Z">
        <w:r w:rsidR="0083610C">
          <w:rPr>
            <w:rFonts w:ascii="Arial" w:hAnsi="Arial" w:cs="Arial"/>
            <w:b/>
            <w:sz w:val="22"/>
          </w:rPr>
          <w:t xml:space="preserve"> AND SALZBURG LANDFILL</w:t>
        </w:r>
      </w:ins>
    </w:p>
    <w:p w14:paraId="1AD8E8A8" w14:textId="77777777" w:rsidR="00572E64" w:rsidRDefault="00572E64" w:rsidP="00694172">
      <w:pPr>
        <w:tabs>
          <w:tab w:val="left" w:pos="990"/>
          <w:tab w:val="left" w:pos="1620"/>
          <w:tab w:val="right" w:leader="dot" w:pos="10800"/>
        </w:tabs>
        <w:suppressAutoHyphens/>
        <w:ind w:left="720" w:hanging="720"/>
        <w:rPr>
          <w:rFonts w:ascii="Arial" w:hAnsi="Arial" w:cs="Arial"/>
          <w:b/>
          <w:sz w:val="22"/>
        </w:rPr>
      </w:pPr>
    </w:p>
    <w:p w14:paraId="0E62443C"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r w:rsidRPr="00572E64">
        <w:rPr>
          <w:rFonts w:ascii="Arial" w:hAnsi="Arial" w:cs="Arial"/>
          <w:sz w:val="22"/>
          <w:szCs w:val="22"/>
        </w:rPr>
        <w:t xml:space="preserve">A. </w:t>
      </w:r>
      <w:r w:rsidRPr="00572E64">
        <w:rPr>
          <w:rFonts w:ascii="Arial" w:hAnsi="Arial" w:cs="Arial"/>
          <w:sz w:val="22"/>
          <w:szCs w:val="22"/>
        </w:rPr>
        <w:tab/>
        <w:t xml:space="preserve">General Environmental Monitoring Conditions </w:t>
      </w:r>
      <w:r w:rsidRPr="00572E64">
        <w:rPr>
          <w:rFonts w:ascii="Arial" w:hAnsi="Arial" w:cs="Arial"/>
          <w:sz w:val="22"/>
          <w:szCs w:val="22"/>
        </w:rPr>
        <w:tab/>
      </w:r>
      <w:r w:rsidR="001B31CB">
        <w:rPr>
          <w:rFonts w:ascii="Arial" w:hAnsi="Arial" w:cs="Arial"/>
          <w:sz w:val="22"/>
          <w:szCs w:val="22"/>
        </w:rPr>
        <w:t>3</w:t>
      </w:r>
      <w:r w:rsidR="003D2F4D">
        <w:rPr>
          <w:rFonts w:ascii="Arial" w:hAnsi="Arial" w:cs="Arial"/>
          <w:sz w:val="22"/>
          <w:szCs w:val="22"/>
        </w:rPr>
        <w:t>1</w:t>
      </w:r>
    </w:p>
    <w:p w14:paraId="6AE0650C"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p>
    <w:p w14:paraId="3D91607D" w14:textId="18EB00C4"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r w:rsidRPr="00572E64">
        <w:rPr>
          <w:rFonts w:ascii="Arial" w:hAnsi="Arial" w:cs="Arial"/>
          <w:sz w:val="22"/>
          <w:szCs w:val="22"/>
        </w:rPr>
        <w:t>B.</w:t>
      </w:r>
      <w:r w:rsidRPr="00572E64">
        <w:rPr>
          <w:rFonts w:ascii="Arial" w:hAnsi="Arial" w:cs="Arial"/>
          <w:sz w:val="22"/>
          <w:szCs w:val="22"/>
        </w:rPr>
        <w:tab/>
        <w:t xml:space="preserve">General Groundwater Monitoring Conditions </w:t>
      </w:r>
      <w:r w:rsidRPr="00572E64">
        <w:rPr>
          <w:rFonts w:ascii="Arial" w:hAnsi="Arial" w:cs="Arial"/>
          <w:sz w:val="22"/>
          <w:szCs w:val="22"/>
        </w:rPr>
        <w:tab/>
      </w:r>
      <w:r w:rsidR="001B31CB">
        <w:rPr>
          <w:rFonts w:ascii="Arial" w:hAnsi="Arial" w:cs="Arial"/>
          <w:sz w:val="22"/>
          <w:szCs w:val="22"/>
        </w:rPr>
        <w:t>3</w:t>
      </w:r>
      <w:ins w:id="148" w:author="Dailey, Daniel (EGLE)" w:date="2019-09-03T13:52:00Z">
        <w:r w:rsidR="006C46C6">
          <w:rPr>
            <w:rFonts w:ascii="Arial" w:hAnsi="Arial" w:cs="Arial"/>
            <w:sz w:val="22"/>
            <w:szCs w:val="22"/>
          </w:rPr>
          <w:t>5</w:t>
        </w:r>
      </w:ins>
      <w:del w:id="149" w:author="Dailey, Daniel (EGLE)" w:date="2019-09-03T13:51:00Z">
        <w:r w:rsidR="003D2F4D" w:rsidDel="006C46C6">
          <w:rPr>
            <w:rFonts w:ascii="Arial" w:hAnsi="Arial" w:cs="Arial"/>
            <w:sz w:val="22"/>
            <w:szCs w:val="22"/>
          </w:rPr>
          <w:delText>5</w:delText>
        </w:r>
      </w:del>
    </w:p>
    <w:p w14:paraId="0D2F813E"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p>
    <w:p w14:paraId="727DD53A"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r w:rsidRPr="00572E64">
        <w:rPr>
          <w:rFonts w:ascii="Arial" w:hAnsi="Arial" w:cs="Arial"/>
          <w:sz w:val="22"/>
          <w:szCs w:val="22"/>
        </w:rPr>
        <w:t>C.</w:t>
      </w:r>
      <w:r w:rsidRPr="00572E64">
        <w:rPr>
          <w:rFonts w:ascii="Arial" w:hAnsi="Arial" w:cs="Arial"/>
          <w:sz w:val="22"/>
          <w:szCs w:val="22"/>
        </w:rPr>
        <w:tab/>
        <w:t xml:space="preserve">Glacial Till </w:t>
      </w:r>
      <w:r>
        <w:rPr>
          <w:rFonts w:ascii="Arial" w:hAnsi="Arial" w:cs="Arial"/>
          <w:sz w:val="22"/>
          <w:szCs w:val="22"/>
        </w:rPr>
        <w:t>a</w:t>
      </w:r>
      <w:r w:rsidRPr="00572E64">
        <w:rPr>
          <w:rFonts w:ascii="Arial" w:hAnsi="Arial" w:cs="Arial"/>
          <w:sz w:val="22"/>
          <w:szCs w:val="22"/>
        </w:rPr>
        <w:t xml:space="preserve">nd Regional Aquifer Detection Groundwater Monitoring Program </w:t>
      </w:r>
      <w:r w:rsidRPr="00572E64">
        <w:rPr>
          <w:rFonts w:ascii="Arial" w:hAnsi="Arial" w:cs="Arial"/>
          <w:sz w:val="22"/>
          <w:szCs w:val="22"/>
        </w:rPr>
        <w:tab/>
      </w:r>
      <w:r w:rsidR="003D2F4D">
        <w:rPr>
          <w:rFonts w:ascii="Arial" w:hAnsi="Arial" w:cs="Arial"/>
          <w:sz w:val="22"/>
          <w:szCs w:val="22"/>
        </w:rPr>
        <w:t>44</w:t>
      </w:r>
    </w:p>
    <w:p w14:paraId="606A0AA1"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p>
    <w:p w14:paraId="5F26A65E" w14:textId="0A891049"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r w:rsidRPr="00572E64">
        <w:rPr>
          <w:rFonts w:ascii="Arial" w:hAnsi="Arial" w:cs="Arial"/>
          <w:sz w:val="22"/>
          <w:szCs w:val="22"/>
        </w:rPr>
        <w:t xml:space="preserve">D. </w:t>
      </w:r>
      <w:r w:rsidRPr="00572E64">
        <w:rPr>
          <w:rFonts w:ascii="Arial" w:hAnsi="Arial" w:cs="Arial"/>
          <w:sz w:val="22"/>
          <w:szCs w:val="22"/>
        </w:rPr>
        <w:tab/>
        <w:t>Surface Water Protection Monitoring Programs</w:t>
      </w:r>
      <w:r w:rsidR="00587498">
        <w:rPr>
          <w:rFonts w:ascii="Arial" w:hAnsi="Arial" w:cs="Arial"/>
          <w:sz w:val="22"/>
          <w:szCs w:val="22"/>
        </w:rPr>
        <w:t xml:space="preserve"> </w:t>
      </w:r>
      <w:r w:rsidRPr="00572E64">
        <w:rPr>
          <w:rFonts w:ascii="Arial" w:hAnsi="Arial" w:cs="Arial"/>
          <w:sz w:val="22"/>
          <w:szCs w:val="22"/>
        </w:rPr>
        <w:tab/>
      </w:r>
      <w:r w:rsidR="001B31CB">
        <w:rPr>
          <w:rFonts w:ascii="Arial" w:hAnsi="Arial" w:cs="Arial"/>
          <w:sz w:val="22"/>
          <w:szCs w:val="22"/>
        </w:rPr>
        <w:t>4</w:t>
      </w:r>
      <w:ins w:id="150" w:author="Dailey, Daniel (EGLE)" w:date="2019-09-03T13:53:00Z">
        <w:r w:rsidR="006C46C6">
          <w:rPr>
            <w:rFonts w:ascii="Arial" w:hAnsi="Arial" w:cs="Arial"/>
            <w:sz w:val="22"/>
            <w:szCs w:val="22"/>
          </w:rPr>
          <w:t>5</w:t>
        </w:r>
      </w:ins>
      <w:del w:id="151" w:author="Dailey, Daniel (EGLE)" w:date="2019-09-03T13:53:00Z">
        <w:r w:rsidR="003D2F4D" w:rsidDel="006C46C6">
          <w:rPr>
            <w:rFonts w:ascii="Arial" w:hAnsi="Arial" w:cs="Arial"/>
            <w:sz w:val="22"/>
            <w:szCs w:val="22"/>
          </w:rPr>
          <w:delText>4</w:delText>
        </w:r>
      </w:del>
    </w:p>
    <w:p w14:paraId="68C942DB"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p>
    <w:p w14:paraId="0C16BC2E" w14:textId="33D782CC"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r w:rsidRPr="00572E64">
        <w:rPr>
          <w:rFonts w:ascii="Arial" w:hAnsi="Arial" w:cs="Arial"/>
          <w:sz w:val="22"/>
          <w:szCs w:val="22"/>
        </w:rPr>
        <w:t>E.</w:t>
      </w:r>
      <w:r w:rsidRPr="00572E64">
        <w:rPr>
          <w:rFonts w:ascii="Arial" w:hAnsi="Arial" w:cs="Arial"/>
          <w:sz w:val="22"/>
          <w:szCs w:val="22"/>
        </w:rPr>
        <w:tab/>
        <w:t xml:space="preserve">Site-Wide Waste Management Units Monitoring Programs </w:t>
      </w:r>
      <w:r w:rsidRPr="00572E64">
        <w:rPr>
          <w:rFonts w:ascii="Arial" w:hAnsi="Arial" w:cs="Arial"/>
          <w:sz w:val="22"/>
          <w:szCs w:val="22"/>
        </w:rPr>
        <w:tab/>
      </w:r>
      <w:del w:id="152" w:author="Dailey, Daniel (EGLE)" w:date="2019-09-03T13:55:00Z">
        <w:r w:rsidR="001B31CB" w:rsidDel="006C46C6">
          <w:rPr>
            <w:rFonts w:ascii="Arial" w:hAnsi="Arial" w:cs="Arial"/>
            <w:sz w:val="22"/>
            <w:szCs w:val="22"/>
          </w:rPr>
          <w:delText>5</w:delText>
        </w:r>
        <w:r w:rsidR="003D2F4D" w:rsidDel="006C46C6">
          <w:rPr>
            <w:rFonts w:ascii="Arial" w:hAnsi="Arial" w:cs="Arial"/>
            <w:sz w:val="22"/>
            <w:szCs w:val="22"/>
          </w:rPr>
          <w:delText>3</w:delText>
        </w:r>
      </w:del>
      <w:ins w:id="153" w:author="Dailey, Daniel (EGLE)" w:date="2019-09-03T13:55:00Z">
        <w:r w:rsidR="006C46C6">
          <w:rPr>
            <w:rFonts w:ascii="Arial" w:hAnsi="Arial" w:cs="Arial"/>
            <w:sz w:val="22"/>
            <w:szCs w:val="22"/>
          </w:rPr>
          <w:t>54</w:t>
        </w:r>
      </w:ins>
    </w:p>
    <w:p w14:paraId="5F3DE469"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p>
    <w:p w14:paraId="647076B8" w14:textId="38617473"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r w:rsidRPr="00572E64">
        <w:rPr>
          <w:rFonts w:ascii="Arial" w:hAnsi="Arial" w:cs="Arial"/>
          <w:sz w:val="22"/>
          <w:szCs w:val="22"/>
        </w:rPr>
        <w:t>F.</w:t>
      </w:r>
      <w:r w:rsidRPr="00572E64">
        <w:rPr>
          <w:rFonts w:ascii="Arial" w:hAnsi="Arial" w:cs="Arial"/>
          <w:sz w:val="22"/>
          <w:szCs w:val="22"/>
        </w:rPr>
        <w:tab/>
        <w:t>Post</w:t>
      </w:r>
      <w:r w:rsidR="00280479">
        <w:rPr>
          <w:rFonts w:ascii="Arial" w:hAnsi="Arial" w:cs="Arial"/>
          <w:sz w:val="22"/>
          <w:szCs w:val="22"/>
        </w:rPr>
        <w:t xml:space="preserve"> </w:t>
      </w:r>
      <w:r w:rsidRPr="00572E64">
        <w:rPr>
          <w:rFonts w:ascii="Arial" w:hAnsi="Arial" w:cs="Arial"/>
          <w:sz w:val="22"/>
          <w:szCs w:val="22"/>
        </w:rPr>
        <w:t xml:space="preserve">Closure Monitoring Programs </w:t>
      </w:r>
      <w:r w:rsidRPr="00572E64">
        <w:rPr>
          <w:rFonts w:ascii="Arial" w:hAnsi="Arial" w:cs="Arial"/>
          <w:sz w:val="22"/>
          <w:szCs w:val="22"/>
        </w:rPr>
        <w:tab/>
      </w:r>
      <w:r w:rsidR="001B31CB">
        <w:rPr>
          <w:rFonts w:ascii="Arial" w:hAnsi="Arial" w:cs="Arial"/>
          <w:sz w:val="22"/>
          <w:szCs w:val="22"/>
        </w:rPr>
        <w:t>5</w:t>
      </w:r>
      <w:ins w:id="154" w:author="Dailey, Daniel (EGLE)" w:date="2019-09-03T13:55:00Z">
        <w:r w:rsidR="006C46C6">
          <w:rPr>
            <w:rFonts w:ascii="Arial" w:hAnsi="Arial" w:cs="Arial"/>
            <w:sz w:val="22"/>
            <w:szCs w:val="22"/>
          </w:rPr>
          <w:t>6</w:t>
        </w:r>
      </w:ins>
      <w:del w:id="155" w:author="Dailey, Daniel (EGLE)" w:date="2019-09-03T13:54:00Z">
        <w:r w:rsidR="00724DD1" w:rsidDel="006C46C6">
          <w:rPr>
            <w:rFonts w:ascii="Arial" w:hAnsi="Arial" w:cs="Arial"/>
            <w:sz w:val="22"/>
            <w:szCs w:val="22"/>
          </w:rPr>
          <w:delText>5</w:delText>
        </w:r>
      </w:del>
    </w:p>
    <w:p w14:paraId="4987643C"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p>
    <w:p w14:paraId="6A1D2125" w14:textId="4AFE8CEC"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r w:rsidRPr="00572E64">
        <w:rPr>
          <w:rFonts w:ascii="Arial" w:hAnsi="Arial" w:cs="Arial"/>
          <w:sz w:val="22"/>
          <w:szCs w:val="22"/>
        </w:rPr>
        <w:t>G.</w:t>
      </w:r>
      <w:r w:rsidRPr="00572E64">
        <w:rPr>
          <w:rFonts w:ascii="Arial" w:hAnsi="Arial" w:cs="Arial"/>
          <w:sz w:val="22"/>
          <w:szCs w:val="22"/>
        </w:rPr>
        <w:tab/>
        <w:t xml:space="preserve">Closed Waste Management Units Monitoring Programs </w:t>
      </w:r>
      <w:r w:rsidRPr="00572E64">
        <w:rPr>
          <w:rFonts w:ascii="Arial" w:hAnsi="Arial" w:cs="Arial"/>
          <w:sz w:val="22"/>
          <w:szCs w:val="22"/>
        </w:rPr>
        <w:tab/>
      </w:r>
      <w:del w:id="156" w:author="Dailey, Daniel (EGLE)" w:date="2019-09-03T13:55:00Z">
        <w:r w:rsidR="001B31CB" w:rsidDel="00475318">
          <w:rPr>
            <w:rFonts w:ascii="Arial" w:hAnsi="Arial" w:cs="Arial"/>
            <w:sz w:val="22"/>
            <w:szCs w:val="22"/>
          </w:rPr>
          <w:delText>5</w:delText>
        </w:r>
        <w:r w:rsidR="00724DD1" w:rsidDel="00475318">
          <w:rPr>
            <w:rFonts w:ascii="Arial" w:hAnsi="Arial" w:cs="Arial"/>
            <w:sz w:val="22"/>
            <w:szCs w:val="22"/>
          </w:rPr>
          <w:delText>6</w:delText>
        </w:r>
      </w:del>
      <w:ins w:id="157" w:author="Dailey, Daniel (EGLE)" w:date="2019-09-03T13:55:00Z">
        <w:r w:rsidR="00475318">
          <w:rPr>
            <w:rFonts w:ascii="Arial" w:hAnsi="Arial" w:cs="Arial"/>
            <w:sz w:val="22"/>
            <w:szCs w:val="22"/>
          </w:rPr>
          <w:t>57</w:t>
        </w:r>
      </w:ins>
    </w:p>
    <w:p w14:paraId="7A8D6FFD"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p>
    <w:p w14:paraId="1F0E3E2A" w14:textId="02C3BC4C"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r w:rsidRPr="00572E64">
        <w:rPr>
          <w:rFonts w:ascii="Arial" w:hAnsi="Arial" w:cs="Arial"/>
          <w:sz w:val="22"/>
          <w:szCs w:val="22"/>
        </w:rPr>
        <w:t>H.</w:t>
      </w:r>
      <w:r w:rsidRPr="00572E64">
        <w:rPr>
          <w:rFonts w:ascii="Arial" w:hAnsi="Arial" w:cs="Arial"/>
          <w:sz w:val="22"/>
          <w:szCs w:val="22"/>
        </w:rPr>
        <w:tab/>
        <w:t xml:space="preserve">Tertiary Pond Monitoring Programs </w:t>
      </w:r>
      <w:r w:rsidRPr="00572E64">
        <w:rPr>
          <w:rFonts w:ascii="Arial" w:hAnsi="Arial" w:cs="Arial"/>
          <w:sz w:val="22"/>
          <w:szCs w:val="22"/>
        </w:rPr>
        <w:tab/>
      </w:r>
      <w:del w:id="158" w:author="Dailey, Daniel (EGLE)" w:date="2019-09-03T13:55:00Z">
        <w:r w:rsidR="001B31CB" w:rsidDel="00475318">
          <w:rPr>
            <w:rFonts w:ascii="Arial" w:hAnsi="Arial" w:cs="Arial"/>
            <w:sz w:val="22"/>
            <w:szCs w:val="22"/>
          </w:rPr>
          <w:delText>5</w:delText>
        </w:r>
        <w:r w:rsidR="00724DD1" w:rsidDel="00475318">
          <w:rPr>
            <w:rFonts w:ascii="Arial" w:hAnsi="Arial" w:cs="Arial"/>
            <w:sz w:val="22"/>
            <w:szCs w:val="22"/>
          </w:rPr>
          <w:delText>7</w:delText>
        </w:r>
      </w:del>
      <w:ins w:id="159" w:author="Dailey, Daniel (EGLE)" w:date="2019-09-03T13:55:00Z">
        <w:r w:rsidR="00475318">
          <w:rPr>
            <w:rFonts w:ascii="Arial" w:hAnsi="Arial" w:cs="Arial"/>
            <w:sz w:val="22"/>
            <w:szCs w:val="22"/>
          </w:rPr>
          <w:t>58</w:t>
        </w:r>
      </w:ins>
    </w:p>
    <w:p w14:paraId="0073917A"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p>
    <w:p w14:paraId="6CA09BFB"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r w:rsidRPr="00572E64">
        <w:rPr>
          <w:rFonts w:ascii="Arial" w:hAnsi="Arial" w:cs="Arial"/>
          <w:sz w:val="22"/>
          <w:szCs w:val="22"/>
        </w:rPr>
        <w:t>I.</w:t>
      </w:r>
      <w:r w:rsidRPr="00572E64">
        <w:rPr>
          <w:rFonts w:ascii="Arial" w:hAnsi="Arial" w:cs="Arial"/>
          <w:sz w:val="22"/>
          <w:szCs w:val="22"/>
        </w:rPr>
        <w:tab/>
        <w:t xml:space="preserve">Monitoring </w:t>
      </w:r>
      <w:r>
        <w:rPr>
          <w:rFonts w:ascii="Arial" w:hAnsi="Arial" w:cs="Arial"/>
          <w:sz w:val="22"/>
          <w:szCs w:val="22"/>
        </w:rPr>
        <w:t>o</w:t>
      </w:r>
      <w:r w:rsidRPr="00572E64">
        <w:rPr>
          <w:rFonts w:ascii="Arial" w:hAnsi="Arial" w:cs="Arial"/>
          <w:sz w:val="22"/>
          <w:szCs w:val="22"/>
        </w:rPr>
        <w:t xml:space="preserve">f Areas </w:t>
      </w:r>
      <w:r w:rsidR="00936BF1">
        <w:rPr>
          <w:rFonts w:ascii="Arial" w:hAnsi="Arial" w:cs="Arial"/>
          <w:sz w:val="22"/>
          <w:szCs w:val="22"/>
        </w:rPr>
        <w:t>o</w:t>
      </w:r>
      <w:r w:rsidRPr="00572E64">
        <w:rPr>
          <w:rFonts w:ascii="Arial" w:hAnsi="Arial" w:cs="Arial"/>
          <w:sz w:val="22"/>
          <w:szCs w:val="22"/>
        </w:rPr>
        <w:t xml:space="preserve">f Concern </w:t>
      </w:r>
      <w:r w:rsidRPr="00572E64">
        <w:rPr>
          <w:rFonts w:ascii="Arial" w:hAnsi="Arial" w:cs="Arial"/>
          <w:sz w:val="22"/>
          <w:szCs w:val="22"/>
        </w:rPr>
        <w:tab/>
      </w:r>
      <w:r w:rsidR="001B31CB">
        <w:rPr>
          <w:rFonts w:ascii="Arial" w:hAnsi="Arial" w:cs="Arial"/>
          <w:sz w:val="22"/>
          <w:szCs w:val="22"/>
        </w:rPr>
        <w:t>5</w:t>
      </w:r>
      <w:r w:rsidR="003D2F4D">
        <w:rPr>
          <w:rFonts w:ascii="Arial" w:hAnsi="Arial" w:cs="Arial"/>
          <w:sz w:val="22"/>
          <w:szCs w:val="22"/>
        </w:rPr>
        <w:t>8</w:t>
      </w:r>
    </w:p>
    <w:p w14:paraId="688CE1E5"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p>
    <w:p w14:paraId="7FC3015A" w14:textId="03A1EB1E"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r w:rsidRPr="00572E64">
        <w:rPr>
          <w:rFonts w:ascii="Arial" w:hAnsi="Arial" w:cs="Arial"/>
          <w:sz w:val="22"/>
          <w:szCs w:val="22"/>
        </w:rPr>
        <w:t>J.</w:t>
      </w:r>
      <w:r w:rsidRPr="00572E64">
        <w:rPr>
          <w:rFonts w:ascii="Arial" w:hAnsi="Arial" w:cs="Arial"/>
          <w:sz w:val="22"/>
          <w:szCs w:val="22"/>
        </w:rPr>
        <w:tab/>
        <w:t xml:space="preserve">Ambient Air Monitoring Program </w:t>
      </w:r>
      <w:r w:rsidRPr="00572E64">
        <w:rPr>
          <w:rFonts w:ascii="Arial" w:hAnsi="Arial" w:cs="Arial"/>
          <w:sz w:val="22"/>
          <w:szCs w:val="22"/>
        </w:rPr>
        <w:tab/>
      </w:r>
      <w:del w:id="160" w:author="Dailey, Daniel (EGLE)" w:date="2019-09-03T13:56:00Z">
        <w:r w:rsidR="001B31CB" w:rsidDel="00475318">
          <w:rPr>
            <w:rFonts w:ascii="Arial" w:hAnsi="Arial" w:cs="Arial"/>
            <w:sz w:val="22"/>
            <w:szCs w:val="22"/>
          </w:rPr>
          <w:delText>5</w:delText>
        </w:r>
        <w:r w:rsidR="003D2F4D" w:rsidDel="00475318">
          <w:rPr>
            <w:rFonts w:ascii="Arial" w:hAnsi="Arial" w:cs="Arial"/>
            <w:sz w:val="22"/>
            <w:szCs w:val="22"/>
          </w:rPr>
          <w:delText>8</w:delText>
        </w:r>
      </w:del>
      <w:ins w:id="161" w:author="Dailey, Daniel (EGLE)" w:date="2019-09-03T13:56:00Z">
        <w:r w:rsidR="00475318">
          <w:rPr>
            <w:rFonts w:ascii="Arial" w:hAnsi="Arial" w:cs="Arial"/>
            <w:sz w:val="22"/>
            <w:szCs w:val="22"/>
          </w:rPr>
          <w:t>59</w:t>
        </w:r>
      </w:ins>
    </w:p>
    <w:p w14:paraId="7717E0DD" w14:textId="77777777" w:rsidR="00572E64" w:rsidRPr="00572E64" w:rsidRDefault="00572E64" w:rsidP="00572E64">
      <w:pPr>
        <w:tabs>
          <w:tab w:val="left" w:pos="720"/>
          <w:tab w:val="left" w:pos="1620"/>
          <w:tab w:val="right" w:leader="dot" w:pos="10800"/>
        </w:tabs>
        <w:suppressAutoHyphens/>
        <w:ind w:left="720" w:hanging="720"/>
        <w:rPr>
          <w:rFonts w:ascii="Arial" w:hAnsi="Arial" w:cs="Arial"/>
          <w:sz w:val="22"/>
          <w:szCs w:val="22"/>
        </w:rPr>
      </w:pPr>
    </w:p>
    <w:p w14:paraId="6A1A7232" w14:textId="3D8033ED" w:rsidR="00587498" w:rsidRDefault="00572E64" w:rsidP="00587498">
      <w:pPr>
        <w:tabs>
          <w:tab w:val="left" w:pos="720"/>
          <w:tab w:val="left" w:pos="1620"/>
          <w:tab w:val="right" w:leader="dot" w:pos="10800"/>
        </w:tabs>
        <w:suppressAutoHyphens/>
        <w:ind w:left="720" w:hanging="720"/>
        <w:rPr>
          <w:ins w:id="162" w:author="Lucas, Steve (SC)" w:date="2019-06-25T14:35:00Z"/>
          <w:rFonts w:ascii="Arial" w:hAnsi="Arial" w:cs="Arial"/>
          <w:sz w:val="22"/>
          <w:szCs w:val="22"/>
        </w:rPr>
      </w:pPr>
      <w:r w:rsidRPr="00572E64">
        <w:rPr>
          <w:rFonts w:ascii="Arial" w:hAnsi="Arial" w:cs="Arial"/>
          <w:sz w:val="22"/>
          <w:szCs w:val="22"/>
        </w:rPr>
        <w:t>K.</w:t>
      </w:r>
      <w:r w:rsidRPr="00572E64">
        <w:rPr>
          <w:rFonts w:ascii="Arial" w:hAnsi="Arial" w:cs="Arial"/>
          <w:sz w:val="22"/>
          <w:szCs w:val="22"/>
        </w:rPr>
        <w:tab/>
        <w:t xml:space="preserve">Soil Monitoring </w:t>
      </w:r>
      <w:r w:rsidR="00587498" w:rsidRPr="00572E64">
        <w:rPr>
          <w:rFonts w:ascii="Arial" w:hAnsi="Arial" w:cs="Arial"/>
          <w:sz w:val="22"/>
          <w:szCs w:val="22"/>
        </w:rPr>
        <w:t xml:space="preserve">Program </w:t>
      </w:r>
      <w:r w:rsidR="00587498" w:rsidRPr="00572E64">
        <w:rPr>
          <w:rFonts w:ascii="Arial" w:hAnsi="Arial" w:cs="Arial"/>
          <w:sz w:val="22"/>
          <w:szCs w:val="22"/>
        </w:rPr>
        <w:tab/>
      </w:r>
      <w:del w:id="163" w:author="Dailey, Daniel (EGLE)" w:date="2019-09-03T13:56:00Z">
        <w:r w:rsidR="001B31CB" w:rsidDel="00475318">
          <w:rPr>
            <w:rFonts w:ascii="Arial" w:hAnsi="Arial" w:cs="Arial"/>
            <w:sz w:val="22"/>
            <w:szCs w:val="22"/>
          </w:rPr>
          <w:delText>5</w:delText>
        </w:r>
        <w:r w:rsidR="003D2F4D" w:rsidDel="00475318">
          <w:rPr>
            <w:rFonts w:ascii="Arial" w:hAnsi="Arial" w:cs="Arial"/>
            <w:sz w:val="22"/>
            <w:szCs w:val="22"/>
          </w:rPr>
          <w:delText>8</w:delText>
        </w:r>
      </w:del>
      <w:ins w:id="164" w:author="Dailey, Daniel (EGLE)" w:date="2019-09-03T13:56:00Z">
        <w:r w:rsidR="00475318">
          <w:rPr>
            <w:rFonts w:ascii="Arial" w:hAnsi="Arial" w:cs="Arial"/>
            <w:sz w:val="22"/>
            <w:szCs w:val="22"/>
          </w:rPr>
          <w:t>59</w:t>
        </w:r>
      </w:ins>
    </w:p>
    <w:p w14:paraId="577A39D0" w14:textId="77777777" w:rsidR="0083610C" w:rsidRDefault="0083610C" w:rsidP="00587498">
      <w:pPr>
        <w:tabs>
          <w:tab w:val="left" w:pos="720"/>
          <w:tab w:val="left" w:pos="1620"/>
          <w:tab w:val="right" w:leader="dot" w:pos="10800"/>
        </w:tabs>
        <w:suppressAutoHyphens/>
        <w:ind w:left="720" w:hanging="720"/>
        <w:rPr>
          <w:ins w:id="165" w:author="Lucas, Steve (SC)" w:date="2019-06-25T14:35:00Z"/>
          <w:rFonts w:ascii="Arial" w:hAnsi="Arial" w:cs="Arial"/>
          <w:sz w:val="22"/>
          <w:szCs w:val="22"/>
        </w:rPr>
      </w:pPr>
    </w:p>
    <w:p w14:paraId="0708D05C" w14:textId="280C65CD" w:rsidR="0083610C" w:rsidRPr="00572E64" w:rsidRDefault="0083610C" w:rsidP="00587498">
      <w:pPr>
        <w:tabs>
          <w:tab w:val="left" w:pos="720"/>
          <w:tab w:val="left" w:pos="1620"/>
          <w:tab w:val="right" w:leader="dot" w:pos="10800"/>
        </w:tabs>
        <w:suppressAutoHyphens/>
        <w:ind w:left="720" w:hanging="720"/>
        <w:rPr>
          <w:rFonts w:ascii="Arial" w:hAnsi="Arial" w:cs="Arial"/>
          <w:sz w:val="22"/>
          <w:szCs w:val="22"/>
        </w:rPr>
      </w:pPr>
      <w:ins w:id="166" w:author="Lucas, Steve (SC)" w:date="2019-06-25T14:35:00Z">
        <w:r>
          <w:rPr>
            <w:rFonts w:ascii="Arial" w:hAnsi="Arial" w:cs="Arial"/>
            <w:sz w:val="22"/>
            <w:szCs w:val="22"/>
          </w:rPr>
          <w:t>L.</w:t>
        </w:r>
        <w:r>
          <w:rPr>
            <w:rFonts w:ascii="Arial" w:hAnsi="Arial" w:cs="Arial"/>
            <w:sz w:val="22"/>
            <w:szCs w:val="22"/>
          </w:rPr>
          <w:tab/>
          <w:t>Salzburg Landfill Monitoring Program</w:t>
        </w:r>
      </w:ins>
      <w:ins w:id="167" w:author="Dailey, Daniel (EGLE)" w:date="2019-09-03T13:56:00Z">
        <w:r w:rsidR="00475318" w:rsidRPr="00572E64">
          <w:rPr>
            <w:rFonts w:ascii="Arial" w:hAnsi="Arial" w:cs="Arial"/>
            <w:sz w:val="22"/>
            <w:szCs w:val="22"/>
          </w:rPr>
          <w:tab/>
        </w:r>
        <w:r w:rsidR="00475318">
          <w:rPr>
            <w:rFonts w:ascii="Arial" w:hAnsi="Arial" w:cs="Arial"/>
            <w:sz w:val="22"/>
            <w:szCs w:val="22"/>
          </w:rPr>
          <w:t>60</w:t>
        </w:r>
      </w:ins>
    </w:p>
    <w:p w14:paraId="139BE85F" w14:textId="77777777" w:rsidR="00587498" w:rsidRPr="001D757C" w:rsidRDefault="00587498" w:rsidP="001B2456">
      <w:pPr>
        <w:tabs>
          <w:tab w:val="left" w:pos="-1440"/>
          <w:tab w:val="left" w:pos="720"/>
          <w:tab w:val="left" w:pos="1620"/>
        </w:tabs>
        <w:suppressAutoHyphens/>
        <w:rPr>
          <w:rFonts w:ascii="Arial" w:hAnsi="Arial" w:cs="Arial"/>
          <w:sz w:val="22"/>
          <w:szCs w:val="22"/>
        </w:rPr>
      </w:pPr>
    </w:p>
    <w:p w14:paraId="5F2E2FD2" w14:textId="19BD24B6" w:rsidR="00237271" w:rsidRPr="001D757C" w:rsidRDefault="00237271" w:rsidP="001B2456">
      <w:pPr>
        <w:tabs>
          <w:tab w:val="left" w:pos="-1440"/>
          <w:tab w:val="left" w:pos="720"/>
          <w:tab w:val="left" w:pos="1620"/>
        </w:tabs>
        <w:suppressAutoHyphens/>
        <w:rPr>
          <w:rFonts w:ascii="Arial" w:hAnsi="Arial" w:cs="Arial"/>
          <w:sz w:val="22"/>
          <w:szCs w:val="22"/>
        </w:rPr>
      </w:pPr>
      <w:r w:rsidRPr="001D757C">
        <w:rPr>
          <w:rFonts w:ascii="Arial" w:hAnsi="Arial" w:cs="Arial"/>
          <w:b/>
          <w:sz w:val="22"/>
          <w:szCs w:val="22"/>
        </w:rPr>
        <w:t xml:space="preserve">PART </w:t>
      </w:r>
      <w:r w:rsidR="00BF2993">
        <w:rPr>
          <w:rFonts w:ascii="Arial" w:hAnsi="Arial" w:cs="Arial"/>
          <w:b/>
          <w:sz w:val="22"/>
          <w:szCs w:val="22"/>
        </w:rPr>
        <w:t>X</w:t>
      </w:r>
      <w:r w:rsidRPr="001D757C">
        <w:rPr>
          <w:rFonts w:ascii="Arial" w:hAnsi="Arial" w:cs="Arial"/>
          <w:b/>
          <w:sz w:val="22"/>
          <w:szCs w:val="22"/>
        </w:rPr>
        <w:t>:</w:t>
      </w:r>
      <w:r w:rsidRPr="001D757C">
        <w:rPr>
          <w:rFonts w:ascii="Arial" w:hAnsi="Arial" w:cs="Arial"/>
          <w:b/>
          <w:sz w:val="22"/>
          <w:szCs w:val="22"/>
        </w:rPr>
        <w:tab/>
      </w:r>
      <w:ins w:id="168" w:author="Lucas, Steve (SC)" w:date="2019-06-25T14:37:00Z">
        <w:r w:rsidR="0083610C">
          <w:rPr>
            <w:rFonts w:ascii="Arial" w:hAnsi="Arial" w:cs="Arial"/>
            <w:b/>
            <w:sz w:val="22"/>
            <w:szCs w:val="22"/>
          </w:rPr>
          <w:t>Moved to Part IX</w:t>
        </w:r>
      </w:ins>
      <w:del w:id="169" w:author="Lucas, Steve (SC)" w:date="2019-06-25T14:37:00Z">
        <w:r w:rsidRPr="001D757C" w:rsidDel="0083610C">
          <w:rPr>
            <w:rFonts w:ascii="Arial" w:hAnsi="Arial" w:cs="Arial"/>
            <w:b/>
            <w:sz w:val="22"/>
            <w:szCs w:val="22"/>
          </w:rPr>
          <w:delText>ENVIRONMENTAL MONITORING CONDITIONS</w:delText>
        </w:r>
        <w:r w:rsidR="00572E64" w:rsidDel="0083610C">
          <w:rPr>
            <w:rFonts w:ascii="Arial" w:hAnsi="Arial" w:cs="Arial"/>
            <w:b/>
            <w:sz w:val="22"/>
            <w:szCs w:val="22"/>
          </w:rPr>
          <w:delText xml:space="preserve"> FOR SALZBURG LANDFILL</w:delText>
        </w:r>
      </w:del>
    </w:p>
    <w:p w14:paraId="09ED64AF" w14:textId="7EAA3F30" w:rsidR="00237271" w:rsidRPr="001D757C" w:rsidDel="00475318" w:rsidRDefault="00237271" w:rsidP="001B2456">
      <w:pPr>
        <w:tabs>
          <w:tab w:val="left" w:pos="-1440"/>
          <w:tab w:val="left" w:pos="720"/>
          <w:tab w:val="left" w:pos="1620"/>
        </w:tabs>
        <w:suppressAutoHyphens/>
        <w:rPr>
          <w:del w:id="170" w:author="Dailey, Daniel (EGLE)" w:date="2019-09-03T13:57:00Z"/>
          <w:rFonts w:ascii="Arial" w:hAnsi="Arial" w:cs="Arial"/>
          <w:sz w:val="22"/>
          <w:szCs w:val="22"/>
        </w:rPr>
      </w:pPr>
    </w:p>
    <w:p w14:paraId="733C356F" w14:textId="47DFDA10" w:rsidR="00237271" w:rsidRPr="00572E64" w:rsidDel="0083610C" w:rsidRDefault="00237271" w:rsidP="001B2456">
      <w:pPr>
        <w:tabs>
          <w:tab w:val="left" w:pos="720"/>
          <w:tab w:val="left" w:pos="1620"/>
          <w:tab w:val="right" w:leader="dot" w:pos="10800"/>
        </w:tabs>
        <w:suppressAutoHyphens/>
        <w:ind w:left="720" w:hanging="720"/>
        <w:rPr>
          <w:del w:id="171" w:author="Lucas, Steve (SC)" w:date="2019-06-25T14:38:00Z"/>
          <w:rFonts w:ascii="Arial" w:hAnsi="Arial" w:cs="Arial"/>
          <w:sz w:val="22"/>
          <w:szCs w:val="22"/>
        </w:rPr>
      </w:pPr>
      <w:del w:id="172" w:author="Lucas, Steve (SC)" w:date="2019-06-25T14:38:00Z">
        <w:r w:rsidRPr="00572E64" w:rsidDel="0083610C">
          <w:rPr>
            <w:rFonts w:ascii="Arial" w:hAnsi="Arial" w:cs="Arial"/>
            <w:sz w:val="22"/>
            <w:szCs w:val="22"/>
          </w:rPr>
          <w:delText>A.</w:delText>
        </w:r>
        <w:r w:rsidRPr="00572E64" w:rsidDel="0083610C">
          <w:rPr>
            <w:rFonts w:ascii="Arial" w:hAnsi="Arial" w:cs="Arial"/>
            <w:sz w:val="22"/>
            <w:szCs w:val="22"/>
          </w:rPr>
          <w:tab/>
        </w:r>
        <w:r w:rsidR="00356D3B" w:rsidRPr="00572E64" w:rsidDel="0083610C">
          <w:rPr>
            <w:rFonts w:ascii="Arial" w:hAnsi="Arial" w:cs="Arial"/>
            <w:sz w:val="22"/>
            <w:szCs w:val="22"/>
          </w:rPr>
          <w:delText xml:space="preserve">Groundwater Monitoring Program </w:delText>
        </w:r>
        <w:r w:rsidR="00356D3B" w:rsidRPr="00572E64" w:rsidDel="0083610C">
          <w:rPr>
            <w:rFonts w:ascii="Arial" w:hAnsi="Arial" w:cs="Arial"/>
            <w:sz w:val="22"/>
            <w:szCs w:val="22"/>
          </w:rPr>
          <w:tab/>
        </w:r>
        <w:r w:rsidR="001B31CB" w:rsidDel="0083610C">
          <w:rPr>
            <w:rFonts w:ascii="Arial" w:hAnsi="Arial" w:cs="Arial"/>
            <w:sz w:val="22"/>
            <w:szCs w:val="22"/>
          </w:rPr>
          <w:delText>6</w:delText>
        </w:r>
        <w:r w:rsidR="003D2F4D" w:rsidDel="0083610C">
          <w:rPr>
            <w:rFonts w:ascii="Arial" w:hAnsi="Arial" w:cs="Arial"/>
            <w:sz w:val="22"/>
            <w:szCs w:val="22"/>
          </w:rPr>
          <w:delText>0</w:delText>
        </w:r>
      </w:del>
    </w:p>
    <w:p w14:paraId="67DAD570" w14:textId="71BD6FC7" w:rsidR="00237271" w:rsidRPr="00572E64" w:rsidDel="0083610C" w:rsidRDefault="00237271" w:rsidP="001B2456">
      <w:pPr>
        <w:tabs>
          <w:tab w:val="left" w:pos="-1440"/>
          <w:tab w:val="left" w:pos="720"/>
          <w:tab w:val="left" w:pos="1620"/>
        </w:tabs>
        <w:suppressAutoHyphens/>
        <w:rPr>
          <w:del w:id="173" w:author="Lucas, Steve (SC)" w:date="2019-06-25T14:38:00Z"/>
          <w:rFonts w:ascii="Arial" w:hAnsi="Arial" w:cs="Arial"/>
          <w:sz w:val="22"/>
          <w:szCs w:val="22"/>
        </w:rPr>
      </w:pPr>
    </w:p>
    <w:p w14:paraId="513B1C1A" w14:textId="2DA9AAB4" w:rsidR="00237271" w:rsidRPr="00572E64" w:rsidDel="0083610C" w:rsidRDefault="00356D3B" w:rsidP="001B2456">
      <w:pPr>
        <w:tabs>
          <w:tab w:val="left" w:pos="720"/>
          <w:tab w:val="left" w:pos="1620"/>
          <w:tab w:val="right" w:leader="dot" w:pos="10800"/>
        </w:tabs>
        <w:suppressAutoHyphens/>
        <w:ind w:left="720" w:hanging="720"/>
        <w:rPr>
          <w:del w:id="174" w:author="Lucas, Steve (SC)" w:date="2019-06-25T14:38:00Z"/>
          <w:rFonts w:ascii="Arial" w:hAnsi="Arial" w:cs="Arial"/>
          <w:sz w:val="22"/>
          <w:szCs w:val="22"/>
        </w:rPr>
      </w:pPr>
      <w:del w:id="175" w:author="Lucas, Steve (SC)" w:date="2019-06-25T14:38:00Z">
        <w:r w:rsidRPr="00572E64" w:rsidDel="0083610C">
          <w:rPr>
            <w:rFonts w:ascii="Arial" w:hAnsi="Arial" w:cs="Arial"/>
            <w:sz w:val="22"/>
            <w:szCs w:val="22"/>
          </w:rPr>
          <w:delText>B.</w:delText>
        </w:r>
        <w:r w:rsidRPr="00572E64" w:rsidDel="0083610C">
          <w:rPr>
            <w:rFonts w:ascii="Arial" w:hAnsi="Arial" w:cs="Arial"/>
            <w:sz w:val="22"/>
            <w:szCs w:val="22"/>
          </w:rPr>
          <w:tab/>
          <w:delText xml:space="preserve">Ambient Air Monitoring Program </w:delText>
        </w:r>
        <w:r w:rsidRPr="00572E64" w:rsidDel="0083610C">
          <w:rPr>
            <w:rFonts w:ascii="Arial" w:hAnsi="Arial" w:cs="Arial"/>
            <w:sz w:val="22"/>
            <w:szCs w:val="22"/>
          </w:rPr>
          <w:tab/>
        </w:r>
        <w:r w:rsidR="001B31CB" w:rsidDel="0083610C">
          <w:rPr>
            <w:rFonts w:ascii="Arial" w:hAnsi="Arial" w:cs="Arial"/>
            <w:sz w:val="22"/>
            <w:szCs w:val="22"/>
          </w:rPr>
          <w:delText>6</w:delText>
        </w:r>
        <w:r w:rsidR="003D2F4D" w:rsidDel="0083610C">
          <w:rPr>
            <w:rFonts w:ascii="Arial" w:hAnsi="Arial" w:cs="Arial"/>
            <w:sz w:val="22"/>
            <w:szCs w:val="22"/>
          </w:rPr>
          <w:delText>3</w:delText>
        </w:r>
      </w:del>
    </w:p>
    <w:p w14:paraId="63B1F94B" w14:textId="61069826" w:rsidR="00237271" w:rsidRPr="00572E64" w:rsidDel="0083610C" w:rsidRDefault="00237271" w:rsidP="001B2456">
      <w:pPr>
        <w:tabs>
          <w:tab w:val="left" w:pos="-1440"/>
          <w:tab w:val="left" w:pos="720"/>
          <w:tab w:val="left" w:pos="1620"/>
        </w:tabs>
        <w:suppressAutoHyphens/>
        <w:rPr>
          <w:del w:id="176" w:author="Lucas, Steve (SC)" w:date="2019-06-25T14:38:00Z"/>
          <w:rFonts w:ascii="Arial" w:hAnsi="Arial" w:cs="Arial"/>
          <w:sz w:val="22"/>
          <w:szCs w:val="22"/>
        </w:rPr>
      </w:pPr>
    </w:p>
    <w:p w14:paraId="3DB5A902" w14:textId="4C1FB042" w:rsidR="00237271" w:rsidRPr="00572E64" w:rsidDel="0083610C" w:rsidRDefault="00356D3B" w:rsidP="001B2456">
      <w:pPr>
        <w:tabs>
          <w:tab w:val="left" w:pos="720"/>
          <w:tab w:val="left" w:pos="1620"/>
          <w:tab w:val="right" w:leader="dot" w:pos="10800"/>
        </w:tabs>
        <w:suppressAutoHyphens/>
        <w:ind w:left="720" w:hanging="720"/>
        <w:rPr>
          <w:del w:id="177" w:author="Lucas, Steve (SC)" w:date="2019-06-25T14:38:00Z"/>
          <w:rFonts w:ascii="Arial" w:hAnsi="Arial" w:cs="Arial"/>
          <w:sz w:val="22"/>
          <w:szCs w:val="22"/>
        </w:rPr>
      </w:pPr>
      <w:del w:id="178" w:author="Lucas, Steve (SC)" w:date="2019-06-25T14:38:00Z">
        <w:r w:rsidRPr="00572E64" w:rsidDel="0083610C">
          <w:rPr>
            <w:rFonts w:ascii="Arial" w:hAnsi="Arial" w:cs="Arial"/>
            <w:sz w:val="22"/>
            <w:szCs w:val="22"/>
          </w:rPr>
          <w:delText>C.</w:delText>
        </w:r>
        <w:r w:rsidRPr="00572E64" w:rsidDel="0083610C">
          <w:rPr>
            <w:rFonts w:ascii="Arial" w:hAnsi="Arial" w:cs="Arial"/>
            <w:sz w:val="22"/>
            <w:szCs w:val="22"/>
          </w:rPr>
          <w:tab/>
          <w:delText xml:space="preserve">Soil Monitoring Program </w:delText>
        </w:r>
        <w:r w:rsidRPr="00572E64" w:rsidDel="0083610C">
          <w:rPr>
            <w:rFonts w:ascii="Arial" w:hAnsi="Arial" w:cs="Arial"/>
            <w:sz w:val="22"/>
            <w:szCs w:val="22"/>
          </w:rPr>
          <w:tab/>
        </w:r>
        <w:r w:rsidR="001B31CB" w:rsidDel="0083610C">
          <w:rPr>
            <w:rFonts w:ascii="Arial" w:hAnsi="Arial" w:cs="Arial"/>
            <w:sz w:val="22"/>
            <w:szCs w:val="22"/>
          </w:rPr>
          <w:delText>6</w:delText>
        </w:r>
        <w:r w:rsidR="003D2F4D" w:rsidDel="0083610C">
          <w:rPr>
            <w:rFonts w:ascii="Arial" w:hAnsi="Arial" w:cs="Arial"/>
            <w:sz w:val="22"/>
            <w:szCs w:val="22"/>
          </w:rPr>
          <w:delText>3</w:delText>
        </w:r>
      </w:del>
    </w:p>
    <w:p w14:paraId="7D2187BE" w14:textId="76B9A1F9" w:rsidR="00237271" w:rsidRPr="00572E64" w:rsidDel="0083610C" w:rsidRDefault="00237271" w:rsidP="001B2456">
      <w:pPr>
        <w:tabs>
          <w:tab w:val="left" w:pos="-1440"/>
          <w:tab w:val="left" w:pos="720"/>
          <w:tab w:val="left" w:pos="1620"/>
        </w:tabs>
        <w:suppressAutoHyphens/>
        <w:rPr>
          <w:del w:id="179" w:author="Lucas, Steve (SC)" w:date="2019-06-25T14:38:00Z"/>
          <w:rFonts w:ascii="Arial" w:hAnsi="Arial" w:cs="Arial"/>
          <w:sz w:val="22"/>
          <w:szCs w:val="22"/>
        </w:rPr>
      </w:pPr>
    </w:p>
    <w:p w14:paraId="0A6171F2" w14:textId="66356106" w:rsidR="00237271" w:rsidRPr="00572E64" w:rsidDel="0083610C" w:rsidRDefault="00356D3B" w:rsidP="001B2456">
      <w:pPr>
        <w:tabs>
          <w:tab w:val="left" w:pos="720"/>
          <w:tab w:val="left" w:pos="1620"/>
          <w:tab w:val="right" w:leader="dot" w:pos="10800"/>
        </w:tabs>
        <w:suppressAutoHyphens/>
        <w:ind w:left="720" w:hanging="720"/>
        <w:rPr>
          <w:del w:id="180" w:author="Lucas, Steve (SC)" w:date="2019-06-25T14:38:00Z"/>
          <w:rFonts w:ascii="Arial" w:hAnsi="Arial" w:cs="Arial"/>
          <w:sz w:val="22"/>
          <w:szCs w:val="22"/>
        </w:rPr>
      </w:pPr>
      <w:del w:id="181" w:author="Lucas, Steve (SC)" w:date="2019-06-25T14:38:00Z">
        <w:r w:rsidRPr="00572E64" w:rsidDel="0083610C">
          <w:rPr>
            <w:rFonts w:ascii="Arial" w:hAnsi="Arial" w:cs="Arial"/>
            <w:sz w:val="22"/>
            <w:szCs w:val="22"/>
          </w:rPr>
          <w:delText>D.</w:delText>
        </w:r>
        <w:r w:rsidRPr="00572E64" w:rsidDel="0083610C">
          <w:rPr>
            <w:rFonts w:ascii="Arial" w:hAnsi="Arial" w:cs="Arial"/>
            <w:sz w:val="22"/>
            <w:szCs w:val="22"/>
          </w:rPr>
          <w:tab/>
          <w:delText xml:space="preserve">Surface Water Monitoring Program </w:delText>
        </w:r>
        <w:r w:rsidRPr="00572E64" w:rsidDel="0083610C">
          <w:rPr>
            <w:rFonts w:ascii="Arial" w:hAnsi="Arial" w:cs="Arial"/>
            <w:sz w:val="22"/>
            <w:szCs w:val="22"/>
          </w:rPr>
          <w:tab/>
        </w:r>
        <w:r w:rsidR="001B31CB" w:rsidDel="0083610C">
          <w:rPr>
            <w:rFonts w:ascii="Arial" w:hAnsi="Arial" w:cs="Arial"/>
            <w:sz w:val="22"/>
            <w:szCs w:val="22"/>
          </w:rPr>
          <w:delText>6</w:delText>
        </w:r>
        <w:r w:rsidR="003D2F4D" w:rsidDel="0083610C">
          <w:rPr>
            <w:rFonts w:ascii="Arial" w:hAnsi="Arial" w:cs="Arial"/>
            <w:sz w:val="22"/>
            <w:szCs w:val="22"/>
          </w:rPr>
          <w:delText>5</w:delText>
        </w:r>
      </w:del>
    </w:p>
    <w:p w14:paraId="575D165F" w14:textId="28D81047" w:rsidR="00237271" w:rsidRPr="00572E64" w:rsidDel="0083610C" w:rsidRDefault="00237271" w:rsidP="001B2456">
      <w:pPr>
        <w:tabs>
          <w:tab w:val="left" w:pos="-1440"/>
          <w:tab w:val="left" w:pos="720"/>
          <w:tab w:val="left" w:pos="1620"/>
        </w:tabs>
        <w:suppressAutoHyphens/>
        <w:rPr>
          <w:del w:id="182" w:author="Lucas, Steve (SC)" w:date="2019-06-25T14:38:00Z"/>
          <w:rFonts w:ascii="Arial" w:hAnsi="Arial" w:cs="Arial"/>
          <w:sz w:val="22"/>
          <w:szCs w:val="22"/>
        </w:rPr>
      </w:pPr>
    </w:p>
    <w:p w14:paraId="293022F7" w14:textId="76CC98CE" w:rsidR="00237271" w:rsidRPr="00572E64" w:rsidDel="0083610C" w:rsidRDefault="00356D3B" w:rsidP="001B2456">
      <w:pPr>
        <w:tabs>
          <w:tab w:val="left" w:pos="720"/>
          <w:tab w:val="left" w:pos="1620"/>
          <w:tab w:val="right" w:leader="dot" w:pos="10800"/>
        </w:tabs>
        <w:suppressAutoHyphens/>
        <w:ind w:left="720" w:hanging="720"/>
        <w:rPr>
          <w:del w:id="183" w:author="Lucas, Steve (SC)" w:date="2019-06-25T14:38:00Z"/>
          <w:rFonts w:ascii="Arial" w:hAnsi="Arial" w:cs="Arial"/>
          <w:sz w:val="22"/>
          <w:szCs w:val="22"/>
        </w:rPr>
      </w:pPr>
      <w:del w:id="184" w:author="Lucas, Steve (SC)" w:date="2019-06-25T14:38:00Z">
        <w:r w:rsidRPr="00572E64" w:rsidDel="0083610C">
          <w:rPr>
            <w:rFonts w:ascii="Arial" w:hAnsi="Arial" w:cs="Arial"/>
            <w:sz w:val="22"/>
            <w:szCs w:val="22"/>
          </w:rPr>
          <w:delText>E.</w:delText>
        </w:r>
        <w:r w:rsidRPr="00572E64" w:rsidDel="0083610C">
          <w:rPr>
            <w:rFonts w:ascii="Arial" w:hAnsi="Arial" w:cs="Arial"/>
            <w:sz w:val="22"/>
            <w:szCs w:val="22"/>
          </w:rPr>
          <w:tab/>
          <w:delText xml:space="preserve">Leachate Monitoring Program </w:delText>
        </w:r>
        <w:r w:rsidRPr="00572E64" w:rsidDel="0083610C">
          <w:rPr>
            <w:rFonts w:ascii="Arial" w:hAnsi="Arial" w:cs="Arial"/>
            <w:sz w:val="22"/>
            <w:szCs w:val="22"/>
          </w:rPr>
          <w:tab/>
        </w:r>
        <w:r w:rsidR="001B31CB" w:rsidDel="0083610C">
          <w:rPr>
            <w:rFonts w:ascii="Arial" w:hAnsi="Arial" w:cs="Arial"/>
            <w:sz w:val="22"/>
            <w:szCs w:val="22"/>
          </w:rPr>
          <w:delText>66</w:delText>
        </w:r>
      </w:del>
    </w:p>
    <w:p w14:paraId="36BA1926" w14:textId="220F18B0" w:rsidR="00237271" w:rsidRPr="00572E64" w:rsidDel="0083610C" w:rsidRDefault="00237271" w:rsidP="001B2456">
      <w:pPr>
        <w:tabs>
          <w:tab w:val="left" w:pos="-1440"/>
          <w:tab w:val="left" w:pos="720"/>
          <w:tab w:val="left" w:pos="1620"/>
        </w:tabs>
        <w:suppressAutoHyphens/>
        <w:rPr>
          <w:del w:id="185" w:author="Lucas, Steve (SC)" w:date="2019-06-25T14:38:00Z"/>
          <w:rFonts w:ascii="Arial" w:hAnsi="Arial" w:cs="Arial"/>
          <w:sz w:val="22"/>
          <w:szCs w:val="22"/>
        </w:rPr>
      </w:pPr>
    </w:p>
    <w:p w14:paraId="1C63A238" w14:textId="0E6AEE59" w:rsidR="00237271" w:rsidRPr="00572E64" w:rsidDel="0083610C" w:rsidRDefault="00356D3B" w:rsidP="001B2456">
      <w:pPr>
        <w:tabs>
          <w:tab w:val="left" w:pos="720"/>
          <w:tab w:val="left" w:pos="1620"/>
          <w:tab w:val="right" w:leader="dot" w:pos="10800"/>
        </w:tabs>
        <w:suppressAutoHyphens/>
        <w:ind w:left="720" w:hanging="720"/>
        <w:rPr>
          <w:del w:id="186" w:author="Lucas, Steve (SC)" w:date="2019-06-25T14:38:00Z"/>
          <w:rFonts w:ascii="Arial" w:hAnsi="Arial" w:cs="Arial"/>
          <w:sz w:val="22"/>
          <w:szCs w:val="22"/>
        </w:rPr>
      </w:pPr>
      <w:del w:id="187" w:author="Lucas, Steve (SC)" w:date="2019-06-25T14:38:00Z">
        <w:r w:rsidRPr="00572E64" w:rsidDel="0083610C">
          <w:rPr>
            <w:rFonts w:ascii="Arial" w:hAnsi="Arial" w:cs="Arial"/>
            <w:sz w:val="22"/>
            <w:szCs w:val="22"/>
          </w:rPr>
          <w:delText>F.</w:delText>
        </w:r>
        <w:r w:rsidRPr="00572E64" w:rsidDel="0083610C">
          <w:rPr>
            <w:rFonts w:ascii="Arial" w:hAnsi="Arial" w:cs="Arial"/>
            <w:sz w:val="22"/>
            <w:szCs w:val="22"/>
          </w:rPr>
          <w:tab/>
          <w:delText>Leak Detection System Monitoring Program</w:delText>
        </w:r>
        <w:r w:rsidR="00587498" w:rsidDel="0083610C">
          <w:rPr>
            <w:rFonts w:ascii="Arial" w:hAnsi="Arial" w:cs="Arial"/>
            <w:sz w:val="22"/>
            <w:szCs w:val="22"/>
          </w:rPr>
          <w:delText xml:space="preserve"> </w:delText>
        </w:r>
        <w:r w:rsidRPr="00572E64" w:rsidDel="0083610C">
          <w:rPr>
            <w:rFonts w:ascii="Arial" w:hAnsi="Arial" w:cs="Arial"/>
            <w:sz w:val="22"/>
            <w:szCs w:val="22"/>
          </w:rPr>
          <w:tab/>
        </w:r>
        <w:r w:rsidR="001B31CB" w:rsidDel="0083610C">
          <w:rPr>
            <w:rFonts w:ascii="Arial" w:hAnsi="Arial" w:cs="Arial"/>
            <w:sz w:val="22"/>
            <w:szCs w:val="22"/>
          </w:rPr>
          <w:delText>6</w:delText>
        </w:r>
        <w:r w:rsidR="003D2F4D" w:rsidDel="0083610C">
          <w:rPr>
            <w:rFonts w:ascii="Arial" w:hAnsi="Arial" w:cs="Arial"/>
            <w:sz w:val="22"/>
            <w:szCs w:val="22"/>
          </w:rPr>
          <w:delText>6</w:delText>
        </w:r>
      </w:del>
    </w:p>
    <w:p w14:paraId="355308E6" w14:textId="77777777" w:rsidR="00237271" w:rsidRPr="00572E64" w:rsidRDefault="00237271" w:rsidP="001B2456">
      <w:pPr>
        <w:tabs>
          <w:tab w:val="left" w:pos="-1440"/>
          <w:tab w:val="left" w:pos="720"/>
          <w:tab w:val="left" w:pos="1620"/>
        </w:tabs>
        <w:suppressAutoHyphens/>
        <w:rPr>
          <w:rFonts w:ascii="Arial" w:hAnsi="Arial" w:cs="Arial"/>
          <w:sz w:val="22"/>
          <w:szCs w:val="22"/>
        </w:rPr>
      </w:pPr>
    </w:p>
    <w:p w14:paraId="4D892F21" w14:textId="77777777" w:rsidR="00237271" w:rsidRPr="001D757C" w:rsidRDefault="00237271" w:rsidP="001B2456">
      <w:pPr>
        <w:tabs>
          <w:tab w:val="left" w:pos="-1440"/>
          <w:tab w:val="left" w:pos="720"/>
          <w:tab w:val="left" w:pos="1620"/>
        </w:tabs>
        <w:suppressAutoHyphens/>
        <w:rPr>
          <w:rFonts w:ascii="Arial" w:hAnsi="Arial" w:cs="Arial"/>
          <w:sz w:val="22"/>
          <w:szCs w:val="22"/>
        </w:rPr>
      </w:pPr>
      <w:r w:rsidRPr="001D757C">
        <w:rPr>
          <w:rFonts w:ascii="Arial" w:hAnsi="Arial" w:cs="Arial"/>
          <w:b/>
          <w:sz w:val="22"/>
          <w:szCs w:val="22"/>
        </w:rPr>
        <w:t xml:space="preserve">PART </w:t>
      </w:r>
      <w:r w:rsidR="00BF2993">
        <w:rPr>
          <w:rFonts w:ascii="Arial" w:hAnsi="Arial" w:cs="Arial"/>
          <w:b/>
          <w:sz w:val="22"/>
          <w:szCs w:val="22"/>
        </w:rPr>
        <w:t>XI</w:t>
      </w:r>
      <w:r w:rsidRPr="001D757C">
        <w:rPr>
          <w:rFonts w:ascii="Arial" w:hAnsi="Arial" w:cs="Arial"/>
          <w:b/>
          <w:sz w:val="22"/>
          <w:szCs w:val="22"/>
        </w:rPr>
        <w:t>:</w:t>
      </w:r>
      <w:r w:rsidRPr="001D757C">
        <w:rPr>
          <w:rFonts w:ascii="Arial" w:hAnsi="Arial" w:cs="Arial"/>
          <w:b/>
          <w:sz w:val="22"/>
          <w:szCs w:val="22"/>
        </w:rPr>
        <w:tab/>
        <w:t>CORRECTIVE ACTION CONDITIONS</w:t>
      </w:r>
      <w:r w:rsidR="00BF2993">
        <w:rPr>
          <w:rFonts w:ascii="Arial" w:hAnsi="Arial" w:cs="Arial"/>
          <w:b/>
          <w:sz w:val="22"/>
          <w:szCs w:val="22"/>
        </w:rPr>
        <w:t xml:space="preserve"> </w:t>
      </w:r>
      <w:r w:rsidR="00572E64">
        <w:rPr>
          <w:rFonts w:ascii="Arial" w:hAnsi="Arial" w:cs="Arial"/>
          <w:b/>
          <w:sz w:val="22"/>
          <w:szCs w:val="22"/>
        </w:rPr>
        <w:t>FOR</w:t>
      </w:r>
      <w:r w:rsidR="00ED081B">
        <w:rPr>
          <w:rFonts w:ascii="Arial" w:hAnsi="Arial" w:cs="Arial"/>
          <w:b/>
          <w:sz w:val="22"/>
          <w:szCs w:val="22"/>
        </w:rPr>
        <w:t xml:space="preserve"> MIDLAND PLANT</w:t>
      </w:r>
      <w:r w:rsidR="009D56AC">
        <w:rPr>
          <w:rFonts w:ascii="Arial" w:hAnsi="Arial" w:cs="Arial"/>
          <w:b/>
          <w:sz w:val="22"/>
          <w:szCs w:val="22"/>
        </w:rPr>
        <w:t xml:space="preserve"> AND SALZBURG LANDFILL</w:t>
      </w:r>
    </w:p>
    <w:p w14:paraId="22E1DB15"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4D9E8327" w14:textId="503AC6AF" w:rsidR="00237271" w:rsidRPr="001D757C" w:rsidRDefault="00237271" w:rsidP="001B2456">
      <w:pPr>
        <w:tabs>
          <w:tab w:val="left" w:pos="720"/>
          <w:tab w:val="left" w:pos="1620"/>
          <w:tab w:val="right" w:leader="dot" w:pos="10800"/>
        </w:tabs>
        <w:suppressAutoHyphens/>
        <w:ind w:left="720" w:hanging="720"/>
        <w:rPr>
          <w:rFonts w:ascii="Arial" w:hAnsi="Arial" w:cs="Arial"/>
          <w:sz w:val="22"/>
          <w:szCs w:val="22"/>
        </w:rPr>
      </w:pPr>
      <w:r w:rsidRPr="001D757C">
        <w:rPr>
          <w:rFonts w:ascii="Arial" w:hAnsi="Arial" w:cs="Arial"/>
          <w:sz w:val="22"/>
          <w:szCs w:val="22"/>
        </w:rPr>
        <w:t>A.</w:t>
      </w:r>
      <w:r w:rsidRPr="001D757C">
        <w:rPr>
          <w:rFonts w:ascii="Arial" w:hAnsi="Arial" w:cs="Arial"/>
          <w:sz w:val="22"/>
          <w:szCs w:val="22"/>
        </w:rPr>
        <w:tab/>
      </w:r>
      <w:r w:rsidR="00356D3B" w:rsidRPr="001D757C">
        <w:rPr>
          <w:rFonts w:ascii="Arial" w:hAnsi="Arial" w:cs="Arial"/>
          <w:sz w:val="22"/>
          <w:szCs w:val="22"/>
        </w:rPr>
        <w:t xml:space="preserve">Corrective Action </w:t>
      </w:r>
      <w:r w:rsidR="00356D3B">
        <w:rPr>
          <w:rFonts w:ascii="Arial" w:hAnsi="Arial" w:cs="Arial"/>
          <w:sz w:val="22"/>
          <w:szCs w:val="22"/>
        </w:rPr>
        <w:t>a</w:t>
      </w:r>
      <w:r w:rsidR="00356D3B" w:rsidRPr="001D757C">
        <w:rPr>
          <w:rFonts w:ascii="Arial" w:hAnsi="Arial" w:cs="Arial"/>
          <w:sz w:val="22"/>
          <w:szCs w:val="22"/>
        </w:rPr>
        <w:t xml:space="preserve">t </w:t>
      </w:r>
      <w:r w:rsidR="00356D3B">
        <w:rPr>
          <w:rFonts w:ascii="Arial" w:hAnsi="Arial" w:cs="Arial"/>
          <w:sz w:val="22"/>
          <w:szCs w:val="22"/>
        </w:rPr>
        <w:t>t</w:t>
      </w:r>
      <w:r w:rsidR="00356D3B" w:rsidRPr="001D757C">
        <w:rPr>
          <w:rFonts w:ascii="Arial" w:hAnsi="Arial" w:cs="Arial"/>
          <w:sz w:val="22"/>
          <w:szCs w:val="22"/>
        </w:rPr>
        <w:t xml:space="preserve">he </w:t>
      </w:r>
      <w:r w:rsidR="0004187B">
        <w:rPr>
          <w:rFonts w:ascii="Arial" w:hAnsi="Arial" w:cs="Arial"/>
          <w:sz w:val="22"/>
          <w:szCs w:val="22"/>
        </w:rPr>
        <w:t xml:space="preserve">Midland Plant and Salzburg Landfill </w:t>
      </w:r>
      <w:r w:rsidR="00356D3B" w:rsidRPr="001D757C">
        <w:rPr>
          <w:rFonts w:ascii="Arial" w:hAnsi="Arial" w:cs="Arial"/>
          <w:sz w:val="22"/>
          <w:szCs w:val="22"/>
        </w:rPr>
        <w:t>Facilit</w:t>
      </w:r>
      <w:r w:rsidR="0004187B">
        <w:rPr>
          <w:rFonts w:ascii="Arial" w:hAnsi="Arial" w:cs="Arial"/>
          <w:sz w:val="22"/>
          <w:szCs w:val="22"/>
        </w:rPr>
        <w:t>ies</w:t>
      </w:r>
      <w:r w:rsidR="00356D3B" w:rsidRPr="001D757C">
        <w:rPr>
          <w:rFonts w:ascii="Arial" w:hAnsi="Arial" w:cs="Arial"/>
          <w:sz w:val="22"/>
          <w:szCs w:val="22"/>
        </w:rPr>
        <w:t xml:space="preserve"> </w:t>
      </w:r>
      <w:r w:rsidR="00356D3B" w:rsidRPr="001D757C">
        <w:rPr>
          <w:rFonts w:ascii="Arial" w:hAnsi="Arial" w:cs="Arial"/>
          <w:sz w:val="22"/>
          <w:szCs w:val="22"/>
        </w:rPr>
        <w:tab/>
      </w:r>
      <w:del w:id="188" w:author="Dailey, Daniel (EGLE)" w:date="2019-09-03T13:59:00Z">
        <w:r w:rsidR="001B31CB" w:rsidDel="00153757">
          <w:rPr>
            <w:rFonts w:ascii="Arial" w:hAnsi="Arial" w:cs="Arial"/>
            <w:sz w:val="22"/>
            <w:szCs w:val="22"/>
          </w:rPr>
          <w:delText>70</w:delText>
        </w:r>
      </w:del>
      <w:ins w:id="189" w:author="Dailey, Daniel (EGLE)" w:date="2019-09-03T13:59:00Z">
        <w:r w:rsidR="00153757">
          <w:rPr>
            <w:rFonts w:ascii="Arial" w:hAnsi="Arial" w:cs="Arial"/>
            <w:sz w:val="22"/>
            <w:szCs w:val="22"/>
          </w:rPr>
          <w:t>63</w:t>
        </w:r>
      </w:ins>
    </w:p>
    <w:p w14:paraId="551A56CB"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6E808B9A" w14:textId="19D2B316" w:rsidR="00237271" w:rsidRPr="001D757C" w:rsidRDefault="00356D3B" w:rsidP="001B2456">
      <w:pPr>
        <w:tabs>
          <w:tab w:val="left" w:pos="720"/>
          <w:tab w:val="left" w:pos="1620"/>
          <w:tab w:val="right" w:leader="dot" w:pos="10800"/>
        </w:tabs>
        <w:suppressAutoHyphens/>
        <w:ind w:left="720" w:hanging="720"/>
        <w:rPr>
          <w:rFonts w:ascii="Arial" w:hAnsi="Arial" w:cs="Arial"/>
          <w:sz w:val="22"/>
          <w:szCs w:val="22"/>
        </w:rPr>
      </w:pPr>
      <w:r w:rsidRPr="001D757C">
        <w:rPr>
          <w:rFonts w:ascii="Arial" w:hAnsi="Arial" w:cs="Arial"/>
          <w:sz w:val="22"/>
          <w:szCs w:val="22"/>
        </w:rPr>
        <w:t>B.</w:t>
      </w:r>
      <w:r w:rsidRPr="001D757C">
        <w:rPr>
          <w:rFonts w:ascii="Arial" w:hAnsi="Arial" w:cs="Arial"/>
          <w:sz w:val="22"/>
          <w:szCs w:val="22"/>
        </w:rPr>
        <w:tab/>
        <w:t xml:space="preserve">Corrective Action Beyond </w:t>
      </w:r>
      <w:r>
        <w:rPr>
          <w:rFonts w:ascii="Arial" w:hAnsi="Arial" w:cs="Arial"/>
          <w:sz w:val="22"/>
          <w:szCs w:val="22"/>
        </w:rPr>
        <w:t>t</w:t>
      </w:r>
      <w:r w:rsidRPr="001D757C">
        <w:rPr>
          <w:rFonts w:ascii="Arial" w:hAnsi="Arial" w:cs="Arial"/>
          <w:sz w:val="22"/>
          <w:szCs w:val="22"/>
        </w:rPr>
        <w:t xml:space="preserve">he </w:t>
      </w:r>
      <w:r w:rsidR="0004187B">
        <w:rPr>
          <w:rFonts w:ascii="Arial" w:hAnsi="Arial" w:cs="Arial"/>
          <w:sz w:val="22"/>
          <w:szCs w:val="22"/>
        </w:rPr>
        <w:t xml:space="preserve">Midland Plant </w:t>
      </w:r>
      <w:r w:rsidRPr="001D757C">
        <w:rPr>
          <w:rFonts w:ascii="Arial" w:hAnsi="Arial" w:cs="Arial"/>
          <w:sz w:val="22"/>
          <w:szCs w:val="22"/>
        </w:rPr>
        <w:t xml:space="preserve">Facility Boundary </w:t>
      </w:r>
      <w:r w:rsidRPr="001D757C">
        <w:rPr>
          <w:rFonts w:ascii="Arial" w:hAnsi="Arial" w:cs="Arial"/>
          <w:sz w:val="22"/>
          <w:szCs w:val="22"/>
        </w:rPr>
        <w:tab/>
      </w:r>
      <w:del w:id="190" w:author="Dailey, Daniel (EGLE)" w:date="2019-09-03T13:59:00Z">
        <w:r w:rsidR="001B31CB" w:rsidDel="00153757">
          <w:rPr>
            <w:rFonts w:ascii="Arial" w:hAnsi="Arial" w:cs="Arial"/>
            <w:sz w:val="22"/>
            <w:szCs w:val="22"/>
          </w:rPr>
          <w:delText>71</w:delText>
        </w:r>
      </w:del>
      <w:ins w:id="191" w:author="Dailey, Daniel (EGLE)" w:date="2019-09-03T13:59:00Z">
        <w:r w:rsidR="00153757">
          <w:rPr>
            <w:rFonts w:ascii="Arial" w:hAnsi="Arial" w:cs="Arial"/>
            <w:sz w:val="22"/>
            <w:szCs w:val="22"/>
          </w:rPr>
          <w:t>64</w:t>
        </w:r>
      </w:ins>
    </w:p>
    <w:p w14:paraId="54787553"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2C39DE06" w14:textId="4B860E15" w:rsidR="00237271" w:rsidRPr="001D757C" w:rsidRDefault="00356D3B" w:rsidP="001B2456">
      <w:pPr>
        <w:tabs>
          <w:tab w:val="left" w:pos="720"/>
          <w:tab w:val="left" w:pos="1620"/>
          <w:tab w:val="right" w:leader="dot" w:pos="10800"/>
        </w:tabs>
        <w:suppressAutoHyphens/>
        <w:ind w:left="720" w:hanging="720"/>
        <w:rPr>
          <w:rFonts w:ascii="Arial" w:hAnsi="Arial" w:cs="Arial"/>
          <w:sz w:val="22"/>
          <w:szCs w:val="22"/>
        </w:rPr>
      </w:pPr>
      <w:r w:rsidRPr="001D757C">
        <w:rPr>
          <w:rFonts w:ascii="Arial" w:hAnsi="Arial" w:cs="Arial"/>
          <w:sz w:val="22"/>
          <w:szCs w:val="22"/>
        </w:rPr>
        <w:t>C.</w:t>
      </w:r>
      <w:r w:rsidRPr="001D757C">
        <w:rPr>
          <w:rFonts w:ascii="Arial" w:hAnsi="Arial" w:cs="Arial"/>
          <w:sz w:val="22"/>
          <w:szCs w:val="22"/>
        </w:rPr>
        <w:tab/>
        <w:t xml:space="preserve">Identification </w:t>
      </w:r>
      <w:r>
        <w:rPr>
          <w:rFonts w:ascii="Arial" w:hAnsi="Arial" w:cs="Arial"/>
          <w:sz w:val="22"/>
          <w:szCs w:val="22"/>
        </w:rPr>
        <w:t>o</w:t>
      </w:r>
      <w:r w:rsidRPr="001D757C">
        <w:rPr>
          <w:rFonts w:ascii="Arial" w:hAnsi="Arial" w:cs="Arial"/>
          <w:sz w:val="22"/>
          <w:szCs w:val="22"/>
        </w:rPr>
        <w:t xml:space="preserve">f </w:t>
      </w:r>
      <w:r w:rsidR="0004187B">
        <w:rPr>
          <w:rFonts w:ascii="Arial" w:hAnsi="Arial" w:cs="Arial"/>
          <w:sz w:val="22"/>
          <w:szCs w:val="22"/>
        </w:rPr>
        <w:t xml:space="preserve">Existing Midland Plant </w:t>
      </w:r>
      <w:r w:rsidRPr="001D757C">
        <w:rPr>
          <w:rFonts w:ascii="Arial" w:hAnsi="Arial" w:cs="Arial"/>
          <w:sz w:val="22"/>
          <w:szCs w:val="22"/>
        </w:rPr>
        <w:t xml:space="preserve">Waste Management Units </w:t>
      </w:r>
      <w:r w:rsidR="00013C7D" w:rsidRPr="00572E64">
        <w:rPr>
          <w:rFonts w:ascii="Arial" w:hAnsi="Arial" w:cs="Arial"/>
          <w:sz w:val="22"/>
          <w:szCs w:val="22"/>
        </w:rPr>
        <w:t>and Areas of Concern</w:t>
      </w:r>
      <w:r w:rsidRPr="001D757C">
        <w:rPr>
          <w:rFonts w:ascii="Arial" w:hAnsi="Arial" w:cs="Arial"/>
          <w:sz w:val="22"/>
          <w:szCs w:val="22"/>
        </w:rPr>
        <w:tab/>
      </w:r>
      <w:del w:id="192" w:author="Dailey, Daniel (EGLE)" w:date="2019-09-03T14:00:00Z">
        <w:r w:rsidR="001B31CB" w:rsidDel="00153757">
          <w:rPr>
            <w:rFonts w:ascii="Arial" w:hAnsi="Arial" w:cs="Arial"/>
            <w:sz w:val="22"/>
            <w:szCs w:val="22"/>
          </w:rPr>
          <w:delText>74</w:delText>
        </w:r>
      </w:del>
      <w:ins w:id="193" w:author="Dailey, Daniel (EGLE)" w:date="2019-09-03T14:00:00Z">
        <w:r w:rsidR="00153757">
          <w:rPr>
            <w:rFonts w:ascii="Arial" w:hAnsi="Arial" w:cs="Arial"/>
            <w:sz w:val="22"/>
            <w:szCs w:val="22"/>
          </w:rPr>
          <w:t>67</w:t>
        </w:r>
      </w:ins>
    </w:p>
    <w:p w14:paraId="43076319" w14:textId="77777777" w:rsidR="00237271" w:rsidRPr="00B80E60" w:rsidRDefault="00237271" w:rsidP="001B2456">
      <w:pPr>
        <w:tabs>
          <w:tab w:val="left" w:pos="-1440"/>
          <w:tab w:val="left" w:pos="720"/>
          <w:tab w:val="left" w:pos="1620"/>
        </w:tabs>
        <w:suppressAutoHyphens/>
        <w:rPr>
          <w:rFonts w:ascii="Arial" w:hAnsi="Arial" w:cs="Arial"/>
          <w:strike/>
          <w:sz w:val="22"/>
          <w:szCs w:val="22"/>
        </w:rPr>
      </w:pPr>
    </w:p>
    <w:p w14:paraId="0D718489" w14:textId="053FFB34" w:rsidR="00237271" w:rsidRPr="001D757C" w:rsidRDefault="00356D3B"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D.</w:t>
      </w:r>
      <w:r w:rsidRPr="001D757C">
        <w:rPr>
          <w:rFonts w:ascii="Arial" w:hAnsi="Arial" w:cs="Arial"/>
          <w:sz w:val="22"/>
          <w:szCs w:val="22"/>
        </w:rPr>
        <w:tab/>
      </w:r>
      <w:r w:rsidR="0005594E">
        <w:rPr>
          <w:rFonts w:ascii="Arial" w:hAnsi="Arial" w:cs="Arial"/>
          <w:sz w:val="22"/>
          <w:szCs w:val="22"/>
        </w:rPr>
        <w:t xml:space="preserve">Corrective Action </w:t>
      </w:r>
      <w:r w:rsidR="0004187B">
        <w:rPr>
          <w:rFonts w:ascii="Arial" w:hAnsi="Arial" w:cs="Arial"/>
          <w:sz w:val="22"/>
          <w:szCs w:val="22"/>
        </w:rPr>
        <w:t>Beyond the Salzburg Landfill Facility Boundary</w:t>
      </w:r>
      <w:r w:rsidRPr="001D757C">
        <w:rPr>
          <w:rFonts w:ascii="Arial" w:hAnsi="Arial" w:cs="Arial"/>
          <w:sz w:val="22"/>
          <w:szCs w:val="22"/>
        </w:rPr>
        <w:t xml:space="preserve"> </w:t>
      </w:r>
      <w:r w:rsidRPr="001D757C">
        <w:rPr>
          <w:rFonts w:ascii="Arial" w:hAnsi="Arial" w:cs="Arial"/>
          <w:sz w:val="22"/>
          <w:szCs w:val="22"/>
        </w:rPr>
        <w:tab/>
      </w:r>
      <w:ins w:id="194" w:author="Dailey, Daniel (EGLE)" w:date="2019-09-03T14:00:00Z">
        <w:r w:rsidR="00153757">
          <w:rPr>
            <w:rFonts w:ascii="Arial" w:hAnsi="Arial" w:cs="Arial"/>
            <w:sz w:val="22"/>
            <w:szCs w:val="22"/>
          </w:rPr>
          <w:t>68</w:t>
        </w:r>
      </w:ins>
      <w:del w:id="195" w:author="Dailey, Daniel (EGLE)" w:date="2019-09-03T14:00:00Z">
        <w:r w:rsidR="001B31CB" w:rsidDel="00153757">
          <w:rPr>
            <w:rFonts w:ascii="Arial" w:hAnsi="Arial" w:cs="Arial"/>
            <w:sz w:val="22"/>
            <w:szCs w:val="22"/>
          </w:rPr>
          <w:delText>75</w:delText>
        </w:r>
      </w:del>
    </w:p>
    <w:p w14:paraId="56F63610"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3E84E9CA" w14:textId="2C4E9A57" w:rsidR="0004187B" w:rsidRDefault="0004187B"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 xml:space="preserve">E. </w:t>
      </w:r>
      <w:r>
        <w:rPr>
          <w:rFonts w:ascii="Arial" w:hAnsi="Arial" w:cs="Arial"/>
          <w:sz w:val="22"/>
          <w:szCs w:val="22"/>
        </w:rPr>
        <w:tab/>
      </w:r>
      <w:r w:rsidRPr="001D757C">
        <w:rPr>
          <w:rFonts w:ascii="Arial" w:hAnsi="Arial" w:cs="Arial"/>
          <w:sz w:val="22"/>
          <w:szCs w:val="22"/>
        </w:rPr>
        <w:t xml:space="preserve">Identification </w:t>
      </w:r>
      <w:r>
        <w:rPr>
          <w:rFonts w:ascii="Arial" w:hAnsi="Arial" w:cs="Arial"/>
          <w:sz w:val="22"/>
          <w:szCs w:val="22"/>
        </w:rPr>
        <w:t>o</w:t>
      </w:r>
      <w:r w:rsidRPr="001D757C">
        <w:rPr>
          <w:rFonts w:ascii="Arial" w:hAnsi="Arial" w:cs="Arial"/>
          <w:sz w:val="22"/>
          <w:szCs w:val="22"/>
        </w:rPr>
        <w:t xml:space="preserve">f </w:t>
      </w:r>
      <w:r>
        <w:rPr>
          <w:rFonts w:ascii="Arial" w:hAnsi="Arial" w:cs="Arial"/>
          <w:sz w:val="22"/>
          <w:szCs w:val="22"/>
        </w:rPr>
        <w:t xml:space="preserve">Existing Salzburg Landfill </w:t>
      </w:r>
      <w:r w:rsidRPr="001D757C">
        <w:rPr>
          <w:rFonts w:ascii="Arial" w:hAnsi="Arial" w:cs="Arial"/>
          <w:sz w:val="22"/>
          <w:szCs w:val="22"/>
        </w:rPr>
        <w:t xml:space="preserve">Waste Management Units </w:t>
      </w:r>
      <w:r w:rsidRPr="001D757C">
        <w:rPr>
          <w:rFonts w:ascii="Arial" w:hAnsi="Arial" w:cs="Arial"/>
          <w:sz w:val="22"/>
          <w:szCs w:val="22"/>
        </w:rPr>
        <w:tab/>
      </w:r>
      <w:del w:id="196" w:author="Dailey, Daniel (EGLE)" w:date="2019-09-03T14:00:00Z">
        <w:r w:rsidR="001B31CB" w:rsidDel="00153757">
          <w:rPr>
            <w:rFonts w:ascii="Arial" w:hAnsi="Arial" w:cs="Arial"/>
            <w:sz w:val="22"/>
            <w:szCs w:val="22"/>
          </w:rPr>
          <w:delText>75</w:delText>
        </w:r>
      </w:del>
      <w:ins w:id="197" w:author="Dailey, Daniel (EGLE)" w:date="2019-09-03T14:00:00Z">
        <w:r w:rsidR="00153757">
          <w:rPr>
            <w:rFonts w:ascii="Arial" w:hAnsi="Arial" w:cs="Arial"/>
            <w:sz w:val="22"/>
            <w:szCs w:val="22"/>
          </w:rPr>
          <w:t>68</w:t>
        </w:r>
      </w:ins>
    </w:p>
    <w:p w14:paraId="0C09CC64" w14:textId="77777777" w:rsidR="0004187B" w:rsidRDefault="0004187B" w:rsidP="001B2456">
      <w:pPr>
        <w:tabs>
          <w:tab w:val="left" w:pos="720"/>
          <w:tab w:val="left" w:pos="1620"/>
          <w:tab w:val="right" w:leader="dot" w:pos="10800"/>
        </w:tabs>
        <w:suppressAutoHyphens/>
        <w:ind w:left="720" w:hanging="720"/>
        <w:rPr>
          <w:rFonts w:ascii="Arial" w:hAnsi="Arial" w:cs="Arial"/>
          <w:sz w:val="22"/>
          <w:szCs w:val="22"/>
        </w:rPr>
      </w:pPr>
    </w:p>
    <w:p w14:paraId="6EF2E248" w14:textId="571ADF46" w:rsidR="00587498" w:rsidRPr="001D757C" w:rsidRDefault="0004187B" w:rsidP="00587498">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F.</w:t>
      </w:r>
      <w:r>
        <w:rPr>
          <w:rFonts w:ascii="Arial" w:hAnsi="Arial" w:cs="Arial"/>
          <w:sz w:val="22"/>
          <w:szCs w:val="22"/>
        </w:rPr>
        <w:tab/>
      </w:r>
      <w:r w:rsidRPr="001D757C">
        <w:rPr>
          <w:rFonts w:ascii="Arial" w:hAnsi="Arial" w:cs="Arial"/>
          <w:sz w:val="22"/>
          <w:szCs w:val="22"/>
        </w:rPr>
        <w:t xml:space="preserve">Identification </w:t>
      </w:r>
      <w:r>
        <w:rPr>
          <w:rFonts w:ascii="Arial" w:hAnsi="Arial" w:cs="Arial"/>
          <w:sz w:val="22"/>
          <w:szCs w:val="22"/>
        </w:rPr>
        <w:t>o</w:t>
      </w:r>
      <w:r w:rsidRPr="001D757C">
        <w:rPr>
          <w:rFonts w:ascii="Arial" w:hAnsi="Arial" w:cs="Arial"/>
          <w:sz w:val="22"/>
          <w:szCs w:val="22"/>
        </w:rPr>
        <w:t xml:space="preserve">f </w:t>
      </w:r>
      <w:r>
        <w:rPr>
          <w:rFonts w:ascii="Arial" w:hAnsi="Arial" w:cs="Arial"/>
          <w:sz w:val="22"/>
          <w:szCs w:val="22"/>
        </w:rPr>
        <w:t xml:space="preserve">New </w:t>
      </w:r>
      <w:r w:rsidRPr="001D757C">
        <w:rPr>
          <w:rFonts w:ascii="Arial" w:hAnsi="Arial" w:cs="Arial"/>
          <w:sz w:val="22"/>
          <w:szCs w:val="22"/>
        </w:rPr>
        <w:t xml:space="preserve">Waste Management Units </w:t>
      </w:r>
      <w:r w:rsidRPr="00572E64">
        <w:rPr>
          <w:rFonts w:ascii="Arial" w:hAnsi="Arial" w:cs="Arial"/>
          <w:sz w:val="22"/>
          <w:szCs w:val="22"/>
        </w:rPr>
        <w:t>and Areas of Concern</w:t>
      </w:r>
      <w:r>
        <w:rPr>
          <w:rFonts w:ascii="Arial" w:hAnsi="Arial" w:cs="Arial"/>
          <w:sz w:val="22"/>
          <w:szCs w:val="22"/>
        </w:rPr>
        <w:t xml:space="preserve"> at Midland Plant or Salzburg </w:t>
      </w:r>
      <w:r w:rsidR="00587498">
        <w:rPr>
          <w:rFonts w:ascii="Arial" w:hAnsi="Arial" w:cs="Arial"/>
          <w:sz w:val="22"/>
          <w:szCs w:val="22"/>
        </w:rPr>
        <w:t>Landfill</w:t>
      </w:r>
      <w:r w:rsidR="00587498" w:rsidRPr="001D757C">
        <w:rPr>
          <w:rFonts w:ascii="Arial" w:hAnsi="Arial" w:cs="Arial"/>
          <w:sz w:val="22"/>
          <w:szCs w:val="22"/>
        </w:rPr>
        <w:t xml:space="preserve"> </w:t>
      </w:r>
      <w:r w:rsidR="00587498" w:rsidRPr="001D757C">
        <w:rPr>
          <w:rFonts w:ascii="Arial" w:hAnsi="Arial" w:cs="Arial"/>
          <w:sz w:val="22"/>
          <w:szCs w:val="22"/>
        </w:rPr>
        <w:tab/>
      </w:r>
      <w:r w:rsidR="00587498">
        <w:rPr>
          <w:rFonts w:ascii="Arial" w:hAnsi="Arial" w:cs="Arial"/>
          <w:sz w:val="22"/>
          <w:szCs w:val="22"/>
        </w:rPr>
        <w:tab/>
      </w:r>
      <w:del w:id="198" w:author="Dailey, Daniel (EGLE)" w:date="2019-09-03T14:01:00Z">
        <w:r w:rsidR="001B31CB" w:rsidDel="00656078">
          <w:rPr>
            <w:rFonts w:ascii="Arial" w:hAnsi="Arial" w:cs="Arial"/>
            <w:sz w:val="22"/>
            <w:szCs w:val="22"/>
          </w:rPr>
          <w:delText>76</w:delText>
        </w:r>
      </w:del>
      <w:ins w:id="199" w:author="Dailey, Daniel (EGLE)" w:date="2019-09-03T14:01:00Z">
        <w:r w:rsidR="00656078">
          <w:rPr>
            <w:rFonts w:ascii="Arial" w:hAnsi="Arial" w:cs="Arial"/>
            <w:sz w:val="22"/>
            <w:szCs w:val="22"/>
          </w:rPr>
          <w:t>69</w:t>
        </w:r>
      </w:ins>
    </w:p>
    <w:p w14:paraId="76DFC8B5" w14:textId="77777777" w:rsidR="00587498" w:rsidRPr="00572E64" w:rsidRDefault="00587498" w:rsidP="00587498">
      <w:pPr>
        <w:tabs>
          <w:tab w:val="left" w:pos="720"/>
          <w:tab w:val="left" w:pos="1620"/>
          <w:tab w:val="right" w:leader="dot" w:pos="10800"/>
        </w:tabs>
        <w:suppressAutoHyphens/>
        <w:ind w:left="720" w:hanging="720"/>
        <w:rPr>
          <w:rFonts w:ascii="Arial" w:hAnsi="Arial" w:cs="Arial"/>
          <w:sz w:val="22"/>
          <w:szCs w:val="22"/>
        </w:rPr>
      </w:pPr>
    </w:p>
    <w:p w14:paraId="0223BEF8" w14:textId="072084C2" w:rsidR="0004187B" w:rsidRDefault="0004187B"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G.</w:t>
      </w:r>
      <w:r>
        <w:rPr>
          <w:rFonts w:ascii="Arial" w:hAnsi="Arial" w:cs="Arial"/>
          <w:sz w:val="22"/>
          <w:szCs w:val="22"/>
        </w:rPr>
        <w:tab/>
        <w:t>Dispute Resolution for Corrective Action Reviews</w:t>
      </w:r>
      <w:r w:rsidR="00587498">
        <w:rPr>
          <w:rFonts w:ascii="Arial" w:hAnsi="Arial" w:cs="Arial"/>
          <w:sz w:val="22"/>
          <w:szCs w:val="22"/>
        </w:rPr>
        <w:t xml:space="preserve"> </w:t>
      </w:r>
      <w:r w:rsidRPr="00816C07">
        <w:rPr>
          <w:rFonts w:ascii="Arial" w:hAnsi="Arial" w:cs="Arial"/>
          <w:sz w:val="22"/>
          <w:szCs w:val="22"/>
        </w:rPr>
        <w:tab/>
      </w:r>
      <w:r w:rsidR="001B31CB">
        <w:rPr>
          <w:rFonts w:ascii="Arial" w:hAnsi="Arial" w:cs="Arial"/>
          <w:sz w:val="22"/>
          <w:szCs w:val="22"/>
        </w:rPr>
        <w:t>7</w:t>
      </w:r>
      <w:del w:id="200" w:author="Dailey, Daniel (EGLE)" w:date="2019-09-03T14:01:00Z">
        <w:r w:rsidR="001B31CB" w:rsidDel="00656078">
          <w:rPr>
            <w:rFonts w:ascii="Arial" w:hAnsi="Arial" w:cs="Arial"/>
            <w:sz w:val="22"/>
            <w:szCs w:val="22"/>
          </w:rPr>
          <w:delText>7</w:delText>
        </w:r>
      </w:del>
      <w:ins w:id="201" w:author="Dailey, Daniel (EGLE)" w:date="2019-09-03T14:01:00Z">
        <w:r w:rsidR="00656078">
          <w:rPr>
            <w:rFonts w:ascii="Arial" w:hAnsi="Arial" w:cs="Arial"/>
            <w:sz w:val="22"/>
            <w:szCs w:val="22"/>
          </w:rPr>
          <w:t>0</w:t>
        </w:r>
      </w:ins>
    </w:p>
    <w:p w14:paraId="3061E345" w14:textId="77777777" w:rsidR="0004187B" w:rsidRDefault="0004187B" w:rsidP="001B2456">
      <w:pPr>
        <w:tabs>
          <w:tab w:val="left" w:pos="720"/>
          <w:tab w:val="left" w:pos="1620"/>
          <w:tab w:val="right" w:leader="dot" w:pos="10800"/>
        </w:tabs>
        <w:suppressAutoHyphens/>
        <w:ind w:left="720" w:hanging="720"/>
        <w:rPr>
          <w:rFonts w:ascii="Arial" w:hAnsi="Arial" w:cs="Arial"/>
          <w:sz w:val="22"/>
          <w:szCs w:val="22"/>
        </w:rPr>
      </w:pPr>
    </w:p>
    <w:p w14:paraId="3658AA3B" w14:textId="4105296B" w:rsidR="0004187B" w:rsidRDefault="0004187B"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H.</w:t>
      </w:r>
      <w:r>
        <w:rPr>
          <w:rFonts w:ascii="Arial" w:hAnsi="Arial" w:cs="Arial"/>
          <w:sz w:val="22"/>
          <w:szCs w:val="22"/>
        </w:rPr>
        <w:tab/>
        <w:t>Remedial Investigation/Corrective Action Investigation</w:t>
      </w:r>
      <w:r w:rsidR="00587498">
        <w:rPr>
          <w:rFonts w:ascii="Arial" w:hAnsi="Arial" w:cs="Arial"/>
          <w:sz w:val="22"/>
          <w:szCs w:val="22"/>
        </w:rPr>
        <w:t xml:space="preserve"> </w:t>
      </w:r>
      <w:r w:rsidRPr="00816C07">
        <w:rPr>
          <w:rFonts w:ascii="Arial" w:hAnsi="Arial" w:cs="Arial"/>
          <w:sz w:val="22"/>
          <w:szCs w:val="22"/>
        </w:rPr>
        <w:tab/>
      </w:r>
      <w:r w:rsidR="001B31CB">
        <w:rPr>
          <w:rFonts w:ascii="Arial" w:hAnsi="Arial" w:cs="Arial"/>
          <w:sz w:val="22"/>
          <w:szCs w:val="22"/>
        </w:rPr>
        <w:t>7</w:t>
      </w:r>
      <w:ins w:id="202" w:author="Dailey, Daniel (EGLE)" w:date="2019-09-03T14:01:00Z">
        <w:r w:rsidR="00656078">
          <w:rPr>
            <w:rFonts w:ascii="Arial" w:hAnsi="Arial" w:cs="Arial"/>
            <w:sz w:val="22"/>
            <w:szCs w:val="22"/>
          </w:rPr>
          <w:t>0</w:t>
        </w:r>
      </w:ins>
      <w:del w:id="203" w:author="Dailey, Daniel (EGLE)" w:date="2019-09-03T14:01:00Z">
        <w:r w:rsidR="001B31CB" w:rsidDel="00656078">
          <w:rPr>
            <w:rFonts w:ascii="Arial" w:hAnsi="Arial" w:cs="Arial"/>
            <w:sz w:val="22"/>
            <w:szCs w:val="22"/>
          </w:rPr>
          <w:delText>7</w:delText>
        </w:r>
      </w:del>
    </w:p>
    <w:p w14:paraId="028773F3" w14:textId="77777777" w:rsidR="0004187B" w:rsidRDefault="0004187B" w:rsidP="001B2456">
      <w:pPr>
        <w:tabs>
          <w:tab w:val="left" w:pos="720"/>
          <w:tab w:val="left" w:pos="1620"/>
          <w:tab w:val="right" w:leader="dot" w:pos="10800"/>
        </w:tabs>
        <w:suppressAutoHyphens/>
        <w:ind w:left="720" w:hanging="720"/>
        <w:rPr>
          <w:rFonts w:ascii="Arial" w:hAnsi="Arial" w:cs="Arial"/>
          <w:sz w:val="22"/>
          <w:szCs w:val="22"/>
        </w:rPr>
      </w:pPr>
    </w:p>
    <w:p w14:paraId="2177F4F1" w14:textId="5DB67F0E" w:rsidR="00237271" w:rsidRPr="00816C07" w:rsidRDefault="0004187B"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I</w:t>
      </w:r>
      <w:r w:rsidR="00237271" w:rsidRPr="00D11472">
        <w:rPr>
          <w:rFonts w:ascii="Arial" w:hAnsi="Arial" w:cs="Arial"/>
          <w:sz w:val="22"/>
          <w:szCs w:val="22"/>
        </w:rPr>
        <w:t>.</w:t>
      </w:r>
      <w:r w:rsidR="00237271" w:rsidRPr="001D757C">
        <w:rPr>
          <w:rFonts w:ascii="Arial" w:hAnsi="Arial" w:cs="Arial"/>
          <w:b/>
          <w:sz w:val="22"/>
          <w:szCs w:val="22"/>
        </w:rPr>
        <w:tab/>
      </w:r>
      <w:r w:rsidR="00356D3B" w:rsidRPr="00816C07">
        <w:rPr>
          <w:rFonts w:ascii="Arial" w:hAnsi="Arial" w:cs="Arial"/>
          <w:sz w:val="22"/>
          <w:szCs w:val="22"/>
        </w:rPr>
        <w:t>Interim</w:t>
      </w:r>
      <w:r w:rsidR="0005594E">
        <w:rPr>
          <w:rFonts w:ascii="Arial" w:hAnsi="Arial" w:cs="Arial"/>
          <w:sz w:val="22"/>
          <w:szCs w:val="22"/>
        </w:rPr>
        <w:t xml:space="preserve"> </w:t>
      </w:r>
      <w:r>
        <w:rPr>
          <w:rFonts w:ascii="Arial" w:hAnsi="Arial" w:cs="Arial"/>
          <w:sz w:val="22"/>
          <w:szCs w:val="22"/>
        </w:rPr>
        <w:t xml:space="preserve">Response Activities/Interim </w:t>
      </w:r>
      <w:r w:rsidR="0005594E">
        <w:rPr>
          <w:rFonts w:ascii="Arial" w:hAnsi="Arial" w:cs="Arial"/>
          <w:sz w:val="22"/>
          <w:szCs w:val="22"/>
        </w:rPr>
        <w:t>Measures</w:t>
      </w:r>
      <w:r w:rsidR="00356D3B" w:rsidRPr="00816C07">
        <w:rPr>
          <w:rFonts w:ascii="Arial" w:hAnsi="Arial" w:cs="Arial"/>
          <w:sz w:val="22"/>
          <w:szCs w:val="22"/>
        </w:rPr>
        <w:t xml:space="preserve"> </w:t>
      </w:r>
      <w:r w:rsidR="00356D3B" w:rsidRPr="00816C07">
        <w:rPr>
          <w:rFonts w:ascii="Arial" w:hAnsi="Arial" w:cs="Arial"/>
          <w:sz w:val="22"/>
          <w:szCs w:val="22"/>
        </w:rPr>
        <w:tab/>
      </w:r>
      <w:del w:id="204" w:author="Dailey, Daniel (EGLE)" w:date="2019-09-03T14:01:00Z">
        <w:r w:rsidR="001B31CB" w:rsidDel="00656078">
          <w:rPr>
            <w:rFonts w:ascii="Arial" w:hAnsi="Arial" w:cs="Arial"/>
            <w:sz w:val="22"/>
            <w:szCs w:val="22"/>
          </w:rPr>
          <w:delText>78</w:delText>
        </w:r>
      </w:del>
      <w:ins w:id="205" w:author="Dailey, Daniel (EGLE)" w:date="2019-09-03T14:01:00Z">
        <w:r w:rsidR="00656078">
          <w:rPr>
            <w:rFonts w:ascii="Arial" w:hAnsi="Arial" w:cs="Arial"/>
            <w:sz w:val="22"/>
            <w:szCs w:val="22"/>
          </w:rPr>
          <w:t>71</w:t>
        </w:r>
      </w:ins>
    </w:p>
    <w:p w14:paraId="11FC75DB" w14:textId="77777777" w:rsidR="00237271" w:rsidRPr="00816C07" w:rsidRDefault="00237271" w:rsidP="001B2456">
      <w:pPr>
        <w:tabs>
          <w:tab w:val="left" w:pos="-1440"/>
          <w:tab w:val="left" w:pos="720"/>
          <w:tab w:val="left" w:pos="1620"/>
        </w:tabs>
        <w:suppressAutoHyphens/>
        <w:rPr>
          <w:rFonts w:ascii="Arial" w:hAnsi="Arial" w:cs="Arial"/>
          <w:sz w:val="22"/>
          <w:szCs w:val="22"/>
        </w:rPr>
      </w:pPr>
    </w:p>
    <w:p w14:paraId="1D4214CC" w14:textId="38C7D492" w:rsidR="00237271" w:rsidRPr="00816C07" w:rsidRDefault="0004187B"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J</w:t>
      </w:r>
      <w:r w:rsidR="00356D3B" w:rsidRPr="00D11472">
        <w:rPr>
          <w:rFonts w:ascii="Arial" w:hAnsi="Arial" w:cs="Arial"/>
          <w:sz w:val="22"/>
          <w:szCs w:val="22"/>
        </w:rPr>
        <w:t>.</w:t>
      </w:r>
      <w:r w:rsidR="00356D3B" w:rsidRPr="00816C07">
        <w:rPr>
          <w:rFonts w:ascii="Arial" w:hAnsi="Arial" w:cs="Arial"/>
          <w:sz w:val="22"/>
          <w:szCs w:val="22"/>
        </w:rPr>
        <w:tab/>
        <w:t xml:space="preserve">Determination of No Further Action </w:t>
      </w:r>
      <w:r w:rsidR="00356D3B" w:rsidRPr="00816C07">
        <w:rPr>
          <w:rFonts w:ascii="Arial" w:hAnsi="Arial" w:cs="Arial"/>
          <w:sz w:val="22"/>
          <w:szCs w:val="22"/>
        </w:rPr>
        <w:tab/>
      </w:r>
      <w:r w:rsidR="001B31CB">
        <w:rPr>
          <w:rFonts w:ascii="Arial" w:hAnsi="Arial" w:cs="Arial"/>
          <w:sz w:val="22"/>
          <w:szCs w:val="22"/>
        </w:rPr>
        <w:t>7</w:t>
      </w:r>
      <w:ins w:id="206" w:author="Dailey, Daniel (EGLE)" w:date="2019-09-03T14:01:00Z">
        <w:r w:rsidR="00656078">
          <w:rPr>
            <w:rFonts w:ascii="Arial" w:hAnsi="Arial" w:cs="Arial"/>
            <w:sz w:val="22"/>
            <w:szCs w:val="22"/>
          </w:rPr>
          <w:t>1</w:t>
        </w:r>
      </w:ins>
      <w:del w:id="207" w:author="Dailey, Daniel (EGLE)" w:date="2019-09-03T14:01:00Z">
        <w:r w:rsidR="001B31CB" w:rsidDel="00656078">
          <w:rPr>
            <w:rFonts w:ascii="Arial" w:hAnsi="Arial" w:cs="Arial"/>
            <w:sz w:val="22"/>
            <w:szCs w:val="22"/>
          </w:rPr>
          <w:delText>8</w:delText>
        </w:r>
      </w:del>
    </w:p>
    <w:p w14:paraId="0B249F78" w14:textId="77777777" w:rsidR="00237271" w:rsidRPr="00816C07" w:rsidRDefault="00237271" w:rsidP="001B2456">
      <w:pPr>
        <w:tabs>
          <w:tab w:val="left" w:pos="-1440"/>
          <w:tab w:val="left" w:pos="720"/>
          <w:tab w:val="left" w:pos="1620"/>
        </w:tabs>
        <w:suppressAutoHyphens/>
        <w:rPr>
          <w:rFonts w:ascii="Arial" w:hAnsi="Arial" w:cs="Arial"/>
          <w:sz w:val="22"/>
          <w:szCs w:val="22"/>
        </w:rPr>
      </w:pPr>
    </w:p>
    <w:p w14:paraId="17066B67" w14:textId="67C024AD" w:rsidR="00013C7D" w:rsidRDefault="001A0302"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K</w:t>
      </w:r>
      <w:r w:rsidR="00356D3B" w:rsidRPr="00D11472">
        <w:rPr>
          <w:rFonts w:ascii="Arial" w:hAnsi="Arial" w:cs="Arial"/>
          <w:sz w:val="22"/>
          <w:szCs w:val="22"/>
        </w:rPr>
        <w:t>.</w:t>
      </w:r>
      <w:r w:rsidR="00356D3B" w:rsidRPr="00816C07">
        <w:rPr>
          <w:rFonts w:ascii="Arial" w:hAnsi="Arial" w:cs="Arial"/>
          <w:sz w:val="22"/>
          <w:szCs w:val="22"/>
        </w:rPr>
        <w:tab/>
      </w:r>
      <w:r w:rsidR="0005594E">
        <w:rPr>
          <w:rFonts w:ascii="Arial" w:hAnsi="Arial" w:cs="Arial"/>
          <w:sz w:val="22"/>
          <w:szCs w:val="22"/>
        </w:rPr>
        <w:t>Corrective Measures</w:t>
      </w:r>
      <w:r w:rsidR="00013C7D">
        <w:rPr>
          <w:rFonts w:ascii="Arial" w:hAnsi="Arial" w:cs="Arial"/>
          <w:sz w:val="22"/>
          <w:szCs w:val="22"/>
        </w:rPr>
        <w:t xml:space="preserve"> Study</w:t>
      </w:r>
      <w:r w:rsidR="00587498">
        <w:rPr>
          <w:rFonts w:ascii="Arial" w:hAnsi="Arial" w:cs="Arial"/>
          <w:sz w:val="22"/>
          <w:szCs w:val="22"/>
        </w:rPr>
        <w:t xml:space="preserve"> </w:t>
      </w:r>
      <w:r w:rsidR="00013C7D">
        <w:rPr>
          <w:rFonts w:ascii="Arial" w:hAnsi="Arial" w:cs="Arial"/>
          <w:sz w:val="22"/>
          <w:szCs w:val="22"/>
        </w:rPr>
        <w:tab/>
      </w:r>
      <w:r w:rsidR="001B31CB">
        <w:rPr>
          <w:rFonts w:ascii="Arial" w:hAnsi="Arial" w:cs="Arial"/>
          <w:sz w:val="22"/>
          <w:szCs w:val="22"/>
        </w:rPr>
        <w:t>7</w:t>
      </w:r>
      <w:ins w:id="208" w:author="Dailey, Daniel (EGLE)" w:date="2019-09-03T14:02:00Z">
        <w:r w:rsidR="00656078">
          <w:rPr>
            <w:rFonts w:ascii="Arial" w:hAnsi="Arial" w:cs="Arial"/>
            <w:sz w:val="22"/>
            <w:szCs w:val="22"/>
          </w:rPr>
          <w:t>2</w:t>
        </w:r>
      </w:ins>
      <w:del w:id="209" w:author="Dailey, Daniel (EGLE)" w:date="2019-09-03T14:02:00Z">
        <w:r w:rsidR="001B31CB" w:rsidDel="00656078">
          <w:rPr>
            <w:rFonts w:ascii="Arial" w:hAnsi="Arial" w:cs="Arial"/>
            <w:sz w:val="22"/>
            <w:szCs w:val="22"/>
          </w:rPr>
          <w:delText>9</w:delText>
        </w:r>
      </w:del>
    </w:p>
    <w:p w14:paraId="6C5319B8" w14:textId="77777777" w:rsidR="00013C7D" w:rsidRDefault="00013C7D" w:rsidP="001B2456">
      <w:pPr>
        <w:tabs>
          <w:tab w:val="left" w:pos="720"/>
          <w:tab w:val="left" w:pos="1620"/>
          <w:tab w:val="right" w:leader="dot" w:pos="10800"/>
        </w:tabs>
        <w:suppressAutoHyphens/>
        <w:ind w:left="720" w:hanging="720"/>
        <w:rPr>
          <w:rFonts w:ascii="Arial" w:hAnsi="Arial" w:cs="Arial"/>
          <w:sz w:val="22"/>
          <w:szCs w:val="22"/>
        </w:rPr>
      </w:pPr>
    </w:p>
    <w:p w14:paraId="4B0E96BD" w14:textId="32552A34" w:rsidR="00237271" w:rsidRPr="001D757C" w:rsidRDefault="001A0302"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L</w:t>
      </w:r>
      <w:r w:rsidR="00013C7D" w:rsidRPr="00D11472">
        <w:rPr>
          <w:rFonts w:ascii="Arial" w:hAnsi="Arial" w:cs="Arial"/>
          <w:sz w:val="22"/>
          <w:szCs w:val="22"/>
        </w:rPr>
        <w:t>.</w:t>
      </w:r>
      <w:r w:rsidR="00013C7D">
        <w:rPr>
          <w:rFonts w:ascii="Arial" w:hAnsi="Arial" w:cs="Arial"/>
          <w:sz w:val="22"/>
          <w:szCs w:val="22"/>
        </w:rPr>
        <w:tab/>
      </w:r>
      <w:r>
        <w:rPr>
          <w:rFonts w:ascii="Arial" w:hAnsi="Arial" w:cs="Arial"/>
          <w:sz w:val="22"/>
          <w:szCs w:val="22"/>
        </w:rPr>
        <w:t>Remedial Action Plan/</w:t>
      </w:r>
      <w:r w:rsidR="0005594E">
        <w:rPr>
          <w:rFonts w:ascii="Arial" w:hAnsi="Arial" w:cs="Arial"/>
          <w:sz w:val="22"/>
          <w:szCs w:val="22"/>
        </w:rPr>
        <w:t xml:space="preserve">Corrective Measures Implementation </w:t>
      </w:r>
      <w:r w:rsidR="00356D3B" w:rsidRPr="00816C07">
        <w:rPr>
          <w:rFonts w:ascii="Arial" w:hAnsi="Arial" w:cs="Arial"/>
          <w:sz w:val="22"/>
          <w:szCs w:val="22"/>
        </w:rPr>
        <w:t xml:space="preserve">Plan </w:t>
      </w:r>
      <w:r w:rsidR="00356D3B" w:rsidRPr="001D757C">
        <w:rPr>
          <w:rFonts w:ascii="Arial" w:hAnsi="Arial" w:cs="Arial"/>
          <w:sz w:val="22"/>
          <w:szCs w:val="22"/>
        </w:rPr>
        <w:tab/>
      </w:r>
      <w:del w:id="210" w:author="Dailey, Daniel (EGLE)" w:date="2019-09-03T14:02:00Z">
        <w:r w:rsidR="003D2F4D" w:rsidDel="00656078">
          <w:rPr>
            <w:rFonts w:ascii="Arial" w:hAnsi="Arial" w:cs="Arial"/>
            <w:sz w:val="22"/>
            <w:szCs w:val="22"/>
          </w:rPr>
          <w:delText>80</w:delText>
        </w:r>
      </w:del>
      <w:ins w:id="211" w:author="Dailey, Daniel (EGLE)" w:date="2019-09-03T14:02:00Z">
        <w:r w:rsidR="00656078">
          <w:rPr>
            <w:rFonts w:ascii="Arial" w:hAnsi="Arial" w:cs="Arial"/>
            <w:sz w:val="22"/>
            <w:szCs w:val="22"/>
          </w:rPr>
          <w:t>73</w:t>
        </w:r>
      </w:ins>
    </w:p>
    <w:p w14:paraId="09B9A3E9"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31D1CD8E" w14:textId="17E5FD4A" w:rsidR="001A0302" w:rsidRDefault="00852712" w:rsidP="001B2456">
      <w:pPr>
        <w:tabs>
          <w:tab w:val="left" w:pos="-1440"/>
          <w:tab w:val="left" w:pos="720"/>
          <w:tab w:val="left" w:pos="1620"/>
          <w:tab w:val="right" w:leader="dot" w:pos="10800"/>
        </w:tabs>
        <w:suppressAutoHyphens/>
        <w:rPr>
          <w:rFonts w:ascii="Arial" w:hAnsi="Arial" w:cs="Arial"/>
          <w:sz w:val="22"/>
          <w:szCs w:val="22"/>
        </w:rPr>
      </w:pPr>
      <w:r>
        <w:rPr>
          <w:rFonts w:ascii="Arial" w:hAnsi="Arial" w:cs="Arial"/>
          <w:sz w:val="22"/>
          <w:szCs w:val="22"/>
        </w:rPr>
        <w:t>M</w:t>
      </w:r>
      <w:r w:rsidR="001A0302">
        <w:rPr>
          <w:rFonts w:ascii="Arial" w:hAnsi="Arial" w:cs="Arial"/>
          <w:sz w:val="22"/>
          <w:szCs w:val="22"/>
        </w:rPr>
        <w:t>.</w:t>
      </w:r>
      <w:r w:rsidR="001A0302">
        <w:rPr>
          <w:rFonts w:ascii="Arial" w:hAnsi="Arial" w:cs="Arial"/>
          <w:sz w:val="22"/>
          <w:szCs w:val="22"/>
        </w:rPr>
        <w:tab/>
        <w:t>Site-Sp</w:t>
      </w:r>
      <w:r w:rsidR="0001149C">
        <w:rPr>
          <w:rFonts w:ascii="Arial" w:hAnsi="Arial" w:cs="Arial"/>
          <w:sz w:val="22"/>
          <w:szCs w:val="22"/>
        </w:rPr>
        <w:t>e</w:t>
      </w:r>
      <w:r w:rsidR="001A0302">
        <w:rPr>
          <w:rFonts w:ascii="Arial" w:hAnsi="Arial" w:cs="Arial"/>
          <w:sz w:val="22"/>
          <w:szCs w:val="22"/>
        </w:rPr>
        <w:t>cific LDR Treatability Variance</w:t>
      </w:r>
      <w:r w:rsidR="00587498">
        <w:rPr>
          <w:rFonts w:ascii="Arial" w:hAnsi="Arial" w:cs="Arial"/>
          <w:sz w:val="22"/>
          <w:szCs w:val="22"/>
        </w:rPr>
        <w:t xml:space="preserve"> </w:t>
      </w:r>
      <w:r w:rsidR="001A0302" w:rsidRPr="00816C07">
        <w:rPr>
          <w:rFonts w:ascii="Arial" w:hAnsi="Arial" w:cs="Arial"/>
          <w:sz w:val="22"/>
          <w:szCs w:val="22"/>
        </w:rPr>
        <w:tab/>
      </w:r>
      <w:del w:id="212" w:author="Dailey, Daniel (EGLE)" w:date="2019-09-03T14:02:00Z">
        <w:r w:rsidR="001B31CB" w:rsidDel="00656078">
          <w:rPr>
            <w:rFonts w:ascii="Arial" w:hAnsi="Arial" w:cs="Arial"/>
            <w:sz w:val="22"/>
            <w:szCs w:val="22"/>
          </w:rPr>
          <w:delText>80</w:delText>
        </w:r>
      </w:del>
      <w:ins w:id="213" w:author="Dailey, Daniel (EGLE)" w:date="2019-09-03T14:02:00Z">
        <w:r w:rsidR="00656078">
          <w:rPr>
            <w:rFonts w:ascii="Arial" w:hAnsi="Arial" w:cs="Arial"/>
            <w:sz w:val="22"/>
            <w:szCs w:val="22"/>
          </w:rPr>
          <w:t>73</w:t>
        </w:r>
      </w:ins>
    </w:p>
    <w:p w14:paraId="58C784FF" w14:textId="77777777" w:rsidR="001A0302" w:rsidRDefault="001A0302" w:rsidP="001B2456">
      <w:pPr>
        <w:tabs>
          <w:tab w:val="left" w:pos="-1440"/>
          <w:tab w:val="left" w:pos="720"/>
          <w:tab w:val="left" w:pos="1620"/>
          <w:tab w:val="right" w:leader="dot" w:pos="10800"/>
        </w:tabs>
        <w:suppressAutoHyphens/>
        <w:rPr>
          <w:rFonts w:ascii="Arial" w:hAnsi="Arial" w:cs="Arial"/>
          <w:sz w:val="22"/>
          <w:szCs w:val="22"/>
        </w:rPr>
      </w:pPr>
    </w:p>
    <w:p w14:paraId="7945FE41" w14:textId="0A8E1C0B" w:rsidR="00B24649" w:rsidRPr="00816C07" w:rsidRDefault="00852712" w:rsidP="001B2456">
      <w:pPr>
        <w:tabs>
          <w:tab w:val="left" w:pos="-1440"/>
          <w:tab w:val="left" w:pos="720"/>
          <w:tab w:val="left" w:pos="1620"/>
          <w:tab w:val="right" w:leader="dot" w:pos="10800"/>
        </w:tabs>
        <w:suppressAutoHyphens/>
        <w:rPr>
          <w:rFonts w:ascii="Arial" w:hAnsi="Arial" w:cs="Arial"/>
          <w:sz w:val="22"/>
          <w:szCs w:val="22"/>
        </w:rPr>
      </w:pPr>
      <w:r>
        <w:rPr>
          <w:rFonts w:ascii="Arial" w:hAnsi="Arial" w:cs="Arial"/>
          <w:sz w:val="22"/>
          <w:szCs w:val="22"/>
        </w:rPr>
        <w:t>N</w:t>
      </w:r>
      <w:r w:rsidR="001A0302">
        <w:rPr>
          <w:rFonts w:ascii="Arial" w:hAnsi="Arial" w:cs="Arial"/>
          <w:sz w:val="22"/>
          <w:szCs w:val="22"/>
        </w:rPr>
        <w:t>.</w:t>
      </w:r>
      <w:r w:rsidR="001A0302">
        <w:rPr>
          <w:rFonts w:ascii="Arial" w:hAnsi="Arial" w:cs="Arial"/>
          <w:sz w:val="22"/>
          <w:szCs w:val="22"/>
        </w:rPr>
        <w:tab/>
      </w:r>
      <w:r w:rsidR="00356D3B" w:rsidRPr="00816C07">
        <w:rPr>
          <w:rFonts w:ascii="Arial" w:hAnsi="Arial" w:cs="Arial"/>
          <w:sz w:val="22"/>
          <w:szCs w:val="22"/>
        </w:rPr>
        <w:t xml:space="preserve">Corrective Action Management Units </w:t>
      </w:r>
      <w:r w:rsidR="00EF3395">
        <w:rPr>
          <w:rFonts w:ascii="Arial" w:hAnsi="Arial" w:cs="Arial"/>
          <w:sz w:val="22"/>
          <w:szCs w:val="22"/>
        </w:rPr>
        <w:tab/>
      </w:r>
      <w:del w:id="214" w:author="Dailey, Daniel (EGLE)" w:date="2019-09-03T14:02:00Z">
        <w:r w:rsidR="001B31CB" w:rsidDel="00656078">
          <w:rPr>
            <w:rFonts w:ascii="Arial" w:hAnsi="Arial" w:cs="Arial"/>
            <w:sz w:val="22"/>
            <w:szCs w:val="22"/>
          </w:rPr>
          <w:delText>80</w:delText>
        </w:r>
      </w:del>
      <w:ins w:id="215" w:author="Dailey, Daniel (EGLE)" w:date="2019-09-03T14:02:00Z">
        <w:r w:rsidR="00656078">
          <w:rPr>
            <w:rFonts w:ascii="Arial" w:hAnsi="Arial" w:cs="Arial"/>
            <w:sz w:val="22"/>
            <w:szCs w:val="22"/>
          </w:rPr>
          <w:t>73</w:t>
        </w:r>
      </w:ins>
    </w:p>
    <w:p w14:paraId="0D37F8BB" w14:textId="77777777" w:rsidR="0029186B" w:rsidRPr="00816C07" w:rsidRDefault="0029186B" w:rsidP="001B2456">
      <w:pPr>
        <w:tabs>
          <w:tab w:val="left" w:pos="-1440"/>
          <w:tab w:val="left" w:pos="720"/>
          <w:tab w:val="left" w:pos="1620"/>
          <w:tab w:val="right" w:leader="dot" w:pos="10800"/>
        </w:tabs>
        <w:suppressAutoHyphens/>
        <w:rPr>
          <w:rFonts w:ascii="Arial" w:hAnsi="Arial" w:cs="Arial"/>
          <w:b/>
          <w:sz w:val="22"/>
          <w:szCs w:val="22"/>
        </w:rPr>
      </w:pPr>
    </w:p>
    <w:p w14:paraId="374DCDD0" w14:textId="168114D6" w:rsidR="001A0302" w:rsidRDefault="00852712" w:rsidP="001B2456">
      <w:pPr>
        <w:tabs>
          <w:tab w:val="left" w:pos="-1440"/>
          <w:tab w:val="left" w:pos="720"/>
          <w:tab w:val="left" w:pos="1620"/>
          <w:tab w:val="right" w:leader="dot" w:pos="10800"/>
        </w:tabs>
        <w:suppressAutoHyphens/>
        <w:rPr>
          <w:rFonts w:ascii="Arial" w:hAnsi="Arial" w:cs="Arial"/>
          <w:b/>
          <w:sz w:val="22"/>
          <w:szCs w:val="22"/>
        </w:rPr>
      </w:pPr>
      <w:r>
        <w:rPr>
          <w:rFonts w:ascii="Arial" w:hAnsi="Arial" w:cs="Arial"/>
          <w:sz w:val="22"/>
          <w:szCs w:val="22"/>
        </w:rPr>
        <w:t>O</w:t>
      </w:r>
      <w:r w:rsidR="001A0302">
        <w:rPr>
          <w:rFonts w:ascii="Arial" w:hAnsi="Arial" w:cs="Arial"/>
          <w:sz w:val="22"/>
          <w:szCs w:val="22"/>
        </w:rPr>
        <w:t>.</w:t>
      </w:r>
      <w:r w:rsidR="001A0302">
        <w:rPr>
          <w:rFonts w:ascii="Arial" w:hAnsi="Arial" w:cs="Arial"/>
          <w:sz w:val="22"/>
          <w:szCs w:val="22"/>
        </w:rPr>
        <w:tab/>
        <w:t>Designation of Corrective Action Management Unit</w:t>
      </w:r>
      <w:r w:rsidR="00381DBF">
        <w:rPr>
          <w:rFonts w:ascii="Arial" w:hAnsi="Arial" w:cs="Arial"/>
          <w:sz w:val="22"/>
          <w:szCs w:val="22"/>
        </w:rPr>
        <w:t>s</w:t>
      </w:r>
      <w:r w:rsidR="001A0302" w:rsidRPr="00816C07">
        <w:rPr>
          <w:rFonts w:ascii="Arial" w:hAnsi="Arial" w:cs="Arial"/>
          <w:sz w:val="22"/>
          <w:szCs w:val="22"/>
        </w:rPr>
        <w:t xml:space="preserve"> </w:t>
      </w:r>
      <w:r w:rsidR="001A0302">
        <w:rPr>
          <w:rFonts w:ascii="Arial" w:hAnsi="Arial" w:cs="Arial"/>
          <w:sz w:val="22"/>
          <w:szCs w:val="22"/>
        </w:rPr>
        <w:tab/>
      </w:r>
      <w:del w:id="216" w:author="Dailey, Daniel (EGLE)" w:date="2019-09-03T14:02:00Z">
        <w:r w:rsidR="001B31CB" w:rsidDel="00656078">
          <w:rPr>
            <w:rFonts w:ascii="Arial" w:hAnsi="Arial" w:cs="Arial"/>
            <w:sz w:val="22"/>
            <w:szCs w:val="22"/>
          </w:rPr>
          <w:delText>80</w:delText>
        </w:r>
        <w:r w:rsidR="001A0302" w:rsidRPr="00816C07" w:rsidDel="00656078">
          <w:rPr>
            <w:rFonts w:ascii="Arial" w:hAnsi="Arial" w:cs="Arial"/>
            <w:b/>
            <w:sz w:val="22"/>
            <w:szCs w:val="22"/>
          </w:rPr>
          <w:delText xml:space="preserve"> </w:delText>
        </w:r>
      </w:del>
      <w:ins w:id="217" w:author="Dailey, Daniel (EGLE)" w:date="2019-09-03T14:02:00Z">
        <w:r w:rsidR="00656078">
          <w:rPr>
            <w:rFonts w:ascii="Arial" w:hAnsi="Arial" w:cs="Arial"/>
            <w:sz w:val="22"/>
            <w:szCs w:val="22"/>
          </w:rPr>
          <w:t>73</w:t>
        </w:r>
        <w:r w:rsidR="00656078" w:rsidRPr="00816C07" w:rsidDel="001A0302">
          <w:rPr>
            <w:rFonts w:ascii="Arial" w:hAnsi="Arial" w:cs="Arial"/>
            <w:b/>
            <w:sz w:val="22"/>
            <w:szCs w:val="22"/>
          </w:rPr>
          <w:t xml:space="preserve"> </w:t>
        </w:r>
      </w:ins>
    </w:p>
    <w:p w14:paraId="3EDD8106" w14:textId="77777777" w:rsidR="001A0302" w:rsidRDefault="001A0302" w:rsidP="001B2456">
      <w:pPr>
        <w:tabs>
          <w:tab w:val="left" w:pos="-1440"/>
          <w:tab w:val="left" w:pos="720"/>
          <w:tab w:val="left" w:pos="1620"/>
          <w:tab w:val="right" w:leader="dot" w:pos="10800"/>
        </w:tabs>
        <w:suppressAutoHyphens/>
        <w:rPr>
          <w:rFonts w:ascii="Arial" w:hAnsi="Arial" w:cs="Arial"/>
          <w:b/>
          <w:sz w:val="22"/>
          <w:szCs w:val="22"/>
        </w:rPr>
      </w:pPr>
    </w:p>
    <w:p w14:paraId="52ABA290" w14:textId="5D717F27" w:rsidR="00B24649" w:rsidRPr="00816C07" w:rsidRDefault="00852712" w:rsidP="001B2456">
      <w:pPr>
        <w:tabs>
          <w:tab w:val="left" w:pos="-1440"/>
          <w:tab w:val="left" w:pos="720"/>
          <w:tab w:val="left" w:pos="1620"/>
          <w:tab w:val="right" w:leader="dot" w:pos="10800"/>
        </w:tabs>
        <w:suppressAutoHyphens/>
        <w:rPr>
          <w:rFonts w:ascii="Arial" w:hAnsi="Arial" w:cs="Arial"/>
          <w:sz w:val="22"/>
          <w:szCs w:val="22"/>
        </w:rPr>
      </w:pPr>
      <w:r>
        <w:rPr>
          <w:rFonts w:ascii="Arial" w:hAnsi="Arial" w:cs="Arial"/>
          <w:sz w:val="22"/>
          <w:szCs w:val="22"/>
        </w:rPr>
        <w:t>P</w:t>
      </w:r>
      <w:r w:rsidR="001A0302" w:rsidRPr="001A0302">
        <w:rPr>
          <w:rFonts w:ascii="Arial" w:hAnsi="Arial" w:cs="Arial"/>
          <w:sz w:val="22"/>
          <w:szCs w:val="22"/>
        </w:rPr>
        <w:t>.</w:t>
      </w:r>
      <w:r w:rsidR="001A0302" w:rsidRPr="001A0302">
        <w:rPr>
          <w:rFonts w:ascii="Arial" w:hAnsi="Arial" w:cs="Arial"/>
          <w:sz w:val="22"/>
          <w:szCs w:val="22"/>
        </w:rPr>
        <w:tab/>
      </w:r>
      <w:r w:rsidR="00356D3B" w:rsidRPr="00816C07">
        <w:rPr>
          <w:rFonts w:ascii="Arial" w:hAnsi="Arial" w:cs="Arial"/>
          <w:sz w:val="22"/>
          <w:szCs w:val="22"/>
        </w:rPr>
        <w:t xml:space="preserve">Temporary Units </w:t>
      </w:r>
      <w:r w:rsidR="00356D3B" w:rsidRPr="00816C07">
        <w:rPr>
          <w:rFonts w:ascii="Arial" w:hAnsi="Arial" w:cs="Arial"/>
          <w:sz w:val="22"/>
          <w:szCs w:val="22"/>
        </w:rPr>
        <w:tab/>
      </w:r>
      <w:del w:id="218" w:author="Dailey, Daniel (EGLE)" w:date="2019-09-03T14:03:00Z">
        <w:r w:rsidR="00B10ABC" w:rsidDel="00656078">
          <w:rPr>
            <w:rFonts w:ascii="Arial" w:hAnsi="Arial" w:cs="Arial"/>
            <w:sz w:val="22"/>
            <w:szCs w:val="22"/>
          </w:rPr>
          <w:delText>82</w:delText>
        </w:r>
      </w:del>
      <w:ins w:id="219" w:author="Dailey, Daniel (EGLE)" w:date="2019-09-03T14:03:00Z">
        <w:r w:rsidR="00656078">
          <w:rPr>
            <w:rFonts w:ascii="Arial" w:hAnsi="Arial" w:cs="Arial"/>
            <w:sz w:val="22"/>
            <w:szCs w:val="22"/>
          </w:rPr>
          <w:t>75</w:t>
        </w:r>
      </w:ins>
    </w:p>
    <w:p w14:paraId="1D8850EC" w14:textId="77777777" w:rsidR="00B24649" w:rsidRPr="00816C07" w:rsidRDefault="00B24649" w:rsidP="001B2456">
      <w:pPr>
        <w:tabs>
          <w:tab w:val="left" w:pos="-1440"/>
          <w:tab w:val="left" w:pos="720"/>
          <w:tab w:val="left" w:pos="1620"/>
        </w:tabs>
        <w:suppressAutoHyphens/>
        <w:rPr>
          <w:rFonts w:ascii="Arial" w:hAnsi="Arial" w:cs="Arial"/>
          <w:sz w:val="22"/>
          <w:szCs w:val="22"/>
        </w:rPr>
      </w:pPr>
    </w:p>
    <w:p w14:paraId="119522B6" w14:textId="62722F03" w:rsidR="001A0302" w:rsidRDefault="00852712" w:rsidP="001B2456">
      <w:pPr>
        <w:tabs>
          <w:tab w:val="left" w:pos="-1440"/>
          <w:tab w:val="left" w:pos="720"/>
          <w:tab w:val="left" w:pos="1620"/>
          <w:tab w:val="right" w:leader="dot" w:pos="10800"/>
        </w:tabs>
        <w:suppressAutoHyphens/>
        <w:rPr>
          <w:rFonts w:ascii="Arial" w:hAnsi="Arial" w:cs="Arial"/>
          <w:sz w:val="22"/>
          <w:szCs w:val="22"/>
        </w:rPr>
      </w:pPr>
      <w:r>
        <w:rPr>
          <w:rFonts w:ascii="Arial" w:hAnsi="Arial" w:cs="Arial"/>
          <w:sz w:val="22"/>
          <w:szCs w:val="22"/>
        </w:rPr>
        <w:t>Q</w:t>
      </w:r>
      <w:r w:rsidR="00356D3B" w:rsidRPr="00D11472">
        <w:rPr>
          <w:rFonts w:ascii="Arial" w:hAnsi="Arial" w:cs="Arial"/>
          <w:sz w:val="22"/>
          <w:szCs w:val="22"/>
        </w:rPr>
        <w:t>.</w:t>
      </w:r>
      <w:r w:rsidR="00356D3B" w:rsidRPr="00816C07">
        <w:rPr>
          <w:rFonts w:ascii="Arial" w:hAnsi="Arial" w:cs="Arial"/>
          <w:sz w:val="22"/>
          <w:szCs w:val="22"/>
        </w:rPr>
        <w:tab/>
      </w:r>
      <w:r w:rsidR="001A0302">
        <w:rPr>
          <w:rFonts w:ascii="Arial" w:hAnsi="Arial" w:cs="Arial"/>
          <w:sz w:val="22"/>
          <w:szCs w:val="22"/>
        </w:rPr>
        <w:t>Designation of Staging Pile</w:t>
      </w:r>
      <w:r w:rsidR="00587498">
        <w:rPr>
          <w:rFonts w:ascii="Arial" w:hAnsi="Arial" w:cs="Arial"/>
          <w:sz w:val="22"/>
          <w:szCs w:val="22"/>
        </w:rPr>
        <w:t xml:space="preserve"> </w:t>
      </w:r>
      <w:r w:rsidR="001A0302" w:rsidRPr="00816C07">
        <w:rPr>
          <w:rFonts w:ascii="Arial" w:hAnsi="Arial" w:cs="Arial"/>
          <w:sz w:val="22"/>
          <w:szCs w:val="22"/>
        </w:rPr>
        <w:tab/>
      </w:r>
      <w:del w:id="220" w:author="Dailey, Daniel (EGLE)" w:date="2019-09-03T14:03:00Z">
        <w:r w:rsidR="00B10ABC" w:rsidDel="00656078">
          <w:rPr>
            <w:rFonts w:ascii="Arial" w:hAnsi="Arial" w:cs="Arial"/>
            <w:sz w:val="22"/>
            <w:szCs w:val="22"/>
          </w:rPr>
          <w:delText>82</w:delText>
        </w:r>
      </w:del>
      <w:ins w:id="221" w:author="Dailey, Daniel (EGLE)" w:date="2019-09-03T14:03:00Z">
        <w:r w:rsidR="00656078">
          <w:rPr>
            <w:rFonts w:ascii="Arial" w:hAnsi="Arial" w:cs="Arial"/>
            <w:sz w:val="22"/>
            <w:szCs w:val="22"/>
          </w:rPr>
          <w:t>75</w:t>
        </w:r>
      </w:ins>
    </w:p>
    <w:p w14:paraId="216163B4" w14:textId="77777777" w:rsidR="001A0302" w:rsidRDefault="001A0302" w:rsidP="001B2456">
      <w:pPr>
        <w:tabs>
          <w:tab w:val="left" w:pos="-1440"/>
          <w:tab w:val="left" w:pos="720"/>
          <w:tab w:val="left" w:pos="1620"/>
          <w:tab w:val="right" w:leader="dot" w:pos="10800"/>
        </w:tabs>
        <w:suppressAutoHyphens/>
        <w:rPr>
          <w:rFonts w:ascii="Arial" w:hAnsi="Arial" w:cs="Arial"/>
          <w:sz w:val="22"/>
          <w:szCs w:val="22"/>
        </w:rPr>
      </w:pPr>
    </w:p>
    <w:p w14:paraId="303AC416" w14:textId="3B7D8251" w:rsidR="00237271" w:rsidRPr="00816C07" w:rsidRDefault="00852712" w:rsidP="001B2456">
      <w:pPr>
        <w:tabs>
          <w:tab w:val="left" w:pos="-1440"/>
          <w:tab w:val="left" w:pos="720"/>
          <w:tab w:val="left" w:pos="1620"/>
          <w:tab w:val="right" w:leader="dot" w:pos="10800"/>
        </w:tabs>
        <w:suppressAutoHyphens/>
        <w:rPr>
          <w:rFonts w:ascii="Arial" w:hAnsi="Arial" w:cs="Arial"/>
          <w:sz w:val="22"/>
          <w:szCs w:val="22"/>
        </w:rPr>
      </w:pPr>
      <w:r>
        <w:rPr>
          <w:rFonts w:ascii="Arial" w:hAnsi="Arial" w:cs="Arial"/>
          <w:sz w:val="22"/>
          <w:szCs w:val="22"/>
        </w:rPr>
        <w:t>R</w:t>
      </w:r>
      <w:r w:rsidR="001A0302">
        <w:rPr>
          <w:rFonts w:ascii="Arial" w:hAnsi="Arial" w:cs="Arial"/>
          <w:sz w:val="22"/>
          <w:szCs w:val="22"/>
        </w:rPr>
        <w:t>.</w:t>
      </w:r>
      <w:r w:rsidR="001A0302">
        <w:rPr>
          <w:rFonts w:ascii="Arial" w:hAnsi="Arial" w:cs="Arial"/>
          <w:sz w:val="22"/>
          <w:szCs w:val="22"/>
        </w:rPr>
        <w:tab/>
      </w:r>
      <w:r w:rsidR="00356D3B" w:rsidRPr="00816C07">
        <w:rPr>
          <w:rFonts w:ascii="Arial" w:hAnsi="Arial" w:cs="Arial"/>
          <w:sz w:val="22"/>
          <w:szCs w:val="22"/>
        </w:rPr>
        <w:t>Summary of Corrective Action Submittals</w:t>
      </w:r>
      <w:r w:rsidR="00587498">
        <w:rPr>
          <w:rFonts w:ascii="Arial" w:hAnsi="Arial" w:cs="Arial"/>
          <w:sz w:val="22"/>
          <w:szCs w:val="22"/>
        </w:rPr>
        <w:t xml:space="preserve"> </w:t>
      </w:r>
      <w:r w:rsidR="00356D3B" w:rsidRPr="00816C07">
        <w:rPr>
          <w:rFonts w:ascii="Arial" w:hAnsi="Arial" w:cs="Arial"/>
          <w:sz w:val="22"/>
          <w:szCs w:val="22"/>
        </w:rPr>
        <w:tab/>
      </w:r>
      <w:del w:id="222" w:author="Dailey, Daniel (EGLE)" w:date="2019-09-03T14:03:00Z">
        <w:r w:rsidR="00B10ABC" w:rsidDel="00656078">
          <w:rPr>
            <w:rFonts w:ascii="Arial" w:hAnsi="Arial" w:cs="Arial"/>
            <w:sz w:val="22"/>
            <w:szCs w:val="22"/>
          </w:rPr>
          <w:delText>82</w:delText>
        </w:r>
      </w:del>
      <w:ins w:id="223" w:author="Dailey, Daniel (EGLE)" w:date="2019-09-03T14:03:00Z">
        <w:r w:rsidR="00656078">
          <w:rPr>
            <w:rFonts w:ascii="Arial" w:hAnsi="Arial" w:cs="Arial"/>
            <w:sz w:val="22"/>
            <w:szCs w:val="22"/>
          </w:rPr>
          <w:t>75</w:t>
        </w:r>
      </w:ins>
    </w:p>
    <w:p w14:paraId="598155B5" w14:textId="77777777" w:rsidR="00237271" w:rsidRPr="00816C07" w:rsidRDefault="00237271" w:rsidP="001B2456">
      <w:pPr>
        <w:tabs>
          <w:tab w:val="left" w:pos="-1440"/>
          <w:tab w:val="left" w:pos="720"/>
          <w:tab w:val="left" w:pos="1620"/>
        </w:tabs>
        <w:suppressAutoHyphens/>
        <w:rPr>
          <w:rFonts w:ascii="Arial" w:hAnsi="Arial" w:cs="Arial"/>
          <w:sz w:val="22"/>
          <w:szCs w:val="22"/>
        </w:rPr>
      </w:pPr>
    </w:p>
    <w:p w14:paraId="51C1F92A" w14:textId="4BB53270" w:rsidR="00237271" w:rsidRPr="00816C07" w:rsidRDefault="00852712" w:rsidP="001B2456">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S</w:t>
      </w:r>
      <w:r w:rsidR="00356D3B" w:rsidRPr="00D11472">
        <w:rPr>
          <w:rFonts w:ascii="Arial" w:hAnsi="Arial" w:cs="Arial"/>
          <w:sz w:val="22"/>
          <w:szCs w:val="22"/>
        </w:rPr>
        <w:t>.</w:t>
      </w:r>
      <w:r w:rsidR="00356D3B" w:rsidRPr="00816C07">
        <w:rPr>
          <w:rFonts w:ascii="Arial" w:hAnsi="Arial" w:cs="Arial"/>
          <w:sz w:val="22"/>
          <w:szCs w:val="22"/>
        </w:rPr>
        <w:tab/>
        <w:t>Corrective Action Documents Retention</w:t>
      </w:r>
      <w:r w:rsidR="00587498">
        <w:rPr>
          <w:rFonts w:ascii="Arial" w:hAnsi="Arial" w:cs="Arial"/>
          <w:sz w:val="22"/>
          <w:szCs w:val="22"/>
        </w:rPr>
        <w:t xml:space="preserve"> </w:t>
      </w:r>
      <w:r w:rsidR="00237271" w:rsidRPr="00816C07">
        <w:rPr>
          <w:rFonts w:ascii="Arial" w:hAnsi="Arial" w:cs="Arial"/>
          <w:sz w:val="22"/>
          <w:szCs w:val="22"/>
        </w:rPr>
        <w:tab/>
      </w:r>
      <w:del w:id="224" w:author="Dailey, Daniel (EGLE)" w:date="2019-09-03T14:03:00Z">
        <w:r w:rsidR="00B10ABC" w:rsidDel="00656078">
          <w:rPr>
            <w:rFonts w:ascii="Arial" w:hAnsi="Arial" w:cs="Arial"/>
            <w:sz w:val="22"/>
            <w:szCs w:val="22"/>
          </w:rPr>
          <w:delText>84</w:delText>
        </w:r>
        <w:r w:rsidR="00237271" w:rsidRPr="00816C07" w:rsidDel="00656078">
          <w:rPr>
            <w:rFonts w:ascii="Arial" w:hAnsi="Arial" w:cs="Arial"/>
            <w:sz w:val="22"/>
            <w:szCs w:val="22"/>
          </w:rPr>
          <w:delText xml:space="preserve"> </w:delText>
        </w:r>
      </w:del>
      <w:ins w:id="225" w:author="Dailey, Daniel (EGLE)" w:date="2019-09-03T14:03:00Z">
        <w:r w:rsidR="00656078">
          <w:rPr>
            <w:rFonts w:ascii="Arial" w:hAnsi="Arial" w:cs="Arial"/>
            <w:sz w:val="22"/>
            <w:szCs w:val="22"/>
          </w:rPr>
          <w:t>77</w:t>
        </w:r>
        <w:r w:rsidR="00656078" w:rsidRPr="00816C07">
          <w:rPr>
            <w:rFonts w:ascii="Arial" w:hAnsi="Arial" w:cs="Arial"/>
            <w:sz w:val="22"/>
            <w:szCs w:val="22"/>
          </w:rPr>
          <w:t xml:space="preserve"> </w:t>
        </w:r>
      </w:ins>
    </w:p>
    <w:p w14:paraId="19809621"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750C299B" w14:textId="0C3E3743" w:rsidR="001A0302" w:rsidRPr="00816C07" w:rsidRDefault="00852712" w:rsidP="001A0302">
      <w:pPr>
        <w:tabs>
          <w:tab w:val="left" w:pos="-1440"/>
          <w:tab w:val="left" w:pos="720"/>
          <w:tab w:val="left" w:pos="1620"/>
          <w:tab w:val="right" w:leader="dot" w:pos="10800"/>
        </w:tabs>
        <w:suppressAutoHyphens/>
        <w:rPr>
          <w:rFonts w:ascii="Arial" w:hAnsi="Arial" w:cs="Arial"/>
          <w:sz w:val="22"/>
          <w:szCs w:val="22"/>
        </w:rPr>
      </w:pPr>
      <w:r>
        <w:rPr>
          <w:rFonts w:ascii="Arial" w:hAnsi="Arial" w:cs="Arial"/>
          <w:sz w:val="22"/>
          <w:szCs w:val="22"/>
        </w:rPr>
        <w:t>T</w:t>
      </w:r>
      <w:r w:rsidR="001A0302">
        <w:rPr>
          <w:rFonts w:ascii="Arial" w:hAnsi="Arial" w:cs="Arial"/>
          <w:sz w:val="22"/>
          <w:szCs w:val="22"/>
        </w:rPr>
        <w:t>.</w:t>
      </w:r>
      <w:r w:rsidR="001A0302">
        <w:rPr>
          <w:rFonts w:ascii="Arial" w:hAnsi="Arial" w:cs="Arial"/>
          <w:sz w:val="22"/>
          <w:szCs w:val="22"/>
        </w:rPr>
        <w:tab/>
        <w:t>Worker Exposure Control Program</w:t>
      </w:r>
      <w:r w:rsidR="00C72586">
        <w:rPr>
          <w:rFonts w:ascii="Arial" w:hAnsi="Arial" w:cs="Arial"/>
          <w:sz w:val="22"/>
          <w:szCs w:val="22"/>
        </w:rPr>
        <w:t xml:space="preserve"> for Midland Plant</w:t>
      </w:r>
      <w:r w:rsidR="00587498">
        <w:rPr>
          <w:rFonts w:ascii="Arial" w:hAnsi="Arial" w:cs="Arial"/>
          <w:sz w:val="22"/>
          <w:szCs w:val="22"/>
        </w:rPr>
        <w:t xml:space="preserve"> </w:t>
      </w:r>
      <w:r w:rsidR="001A0302" w:rsidRPr="00816C07">
        <w:rPr>
          <w:rFonts w:ascii="Arial" w:hAnsi="Arial" w:cs="Arial"/>
          <w:sz w:val="22"/>
          <w:szCs w:val="22"/>
        </w:rPr>
        <w:tab/>
      </w:r>
      <w:del w:id="226" w:author="Dailey, Daniel (EGLE)" w:date="2019-09-03T14:03:00Z">
        <w:r w:rsidR="00B10ABC" w:rsidDel="00656078">
          <w:rPr>
            <w:rFonts w:ascii="Arial" w:hAnsi="Arial" w:cs="Arial"/>
            <w:sz w:val="22"/>
            <w:szCs w:val="22"/>
          </w:rPr>
          <w:delText>84</w:delText>
        </w:r>
      </w:del>
      <w:ins w:id="227" w:author="Dailey, Daniel (EGLE)" w:date="2019-09-03T14:03:00Z">
        <w:r w:rsidR="00656078">
          <w:rPr>
            <w:rFonts w:ascii="Arial" w:hAnsi="Arial" w:cs="Arial"/>
            <w:sz w:val="22"/>
            <w:szCs w:val="22"/>
          </w:rPr>
          <w:t>77</w:t>
        </w:r>
      </w:ins>
    </w:p>
    <w:p w14:paraId="6EA5134C" w14:textId="77777777" w:rsidR="001A0302" w:rsidRDefault="001A0302" w:rsidP="001B2456">
      <w:pPr>
        <w:tabs>
          <w:tab w:val="left" w:pos="-1440"/>
          <w:tab w:val="left" w:pos="720"/>
          <w:tab w:val="left" w:pos="1620"/>
        </w:tabs>
        <w:suppressAutoHyphens/>
        <w:rPr>
          <w:rFonts w:ascii="Arial" w:hAnsi="Arial" w:cs="Arial"/>
          <w:sz w:val="22"/>
          <w:szCs w:val="22"/>
        </w:rPr>
      </w:pPr>
    </w:p>
    <w:p w14:paraId="4DE22B57" w14:textId="350C3BF9" w:rsidR="001A0302" w:rsidRPr="00816C07" w:rsidRDefault="00852712" w:rsidP="001A0302">
      <w:pPr>
        <w:tabs>
          <w:tab w:val="left" w:pos="-1440"/>
          <w:tab w:val="left" w:pos="720"/>
          <w:tab w:val="left" w:pos="1620"/>
          <w:tab w:val="right" w:leader="dot" w:pos="10800"/>
        </w:tabs>
        <w:suppressAutoHyphens/>
        <w:rPr>
          <w:rFonts w:ascii="Arial" w:hAnsi="Arial" w:cs="Arial"/>
          <w:sz w:val="22"/>
          <w:szCs w:val="22"/>
        </w:rPr>
      </w:pPr>
      <w:r>
        <w:rPr>
          <w:rFonts w:ascii="Arial" w:hAnsi="Arial" w:cs="Arial"/>
          <w:sz w:val="22"/>
          <w:szCs w:val="22"/>
        </w:rPr>
        <w:t>U</w:t>
      </w:r>
      <w:r w:rsidR="001A0302">
        <w:rPr>
          <w:rFonts w:ascii="Arial" w:hAnsi="Arial" w:cs="Arial"/>
          <w:sz w:val="22"/>
          <w:szCs w:val="22"/>
        </w:rPr>
        <w:t>.</w:t>
      </w:r>
      <w:r w:rsidR="001A0302">
        <w:rPr>
          <w:rFonts w:ascii="Arial" w:hAnsi="Arial" w:cs="Arial"/>
          <w:sz w:val="22"/>
          <w:szCs w:val="22"/>
        </w:rPr>
        <w:tab/>
        <w:t>Source Control</w:t>
      </w:r>
      <w:r w:rsidR="00587498">
        <w:rPr>
          <w:rFonts w:ascii="Arial" w:hAnsi="Arial" w:cs="Arial"/>
          <w:sz w:val="22"/>
          <w:szCs w:val="22"/>
        </w:rPr>
        <w:t xml:space="preserve"> </w:t>
      </w:r>
      <w:r w:rsidR="001A0302" w:rsidRPr="00816C07">
        <w:rPr>
          <w:rFonts w:ascii="Arial" w:hAnsi="Arial" w:cs="Arial"/>
          <w:sz w:val="22"/>
          <w:szCs w:val="22"/>
        </w:rPr>
        <w:tab/>
      </w:r>
      <w:del w:id="228" w:author="Dailey, Daniel (EGLE)" w:date="2019-09-03T14:03:00Z">
        <w:r w:rsidR="00B10ABC" w:rsidDel="00656078">
          <w:rPr>
            <w:rFonts w:ascii="Arial" w:hAnsi="Arial" w:cs="Arial"/>
            <w:sz w:val="22"/>
            <w:szCs w:val="22"/>
          </w:rPr>
          <w:delText>84</w:delText>
        </w:r>
      </w:del>
      <w:ins w:id="229" w:author="Dailey, Daniel (EGLE)" w:date="2019-09-03T14:03:00Z">
        <w:r w:rsidR="00656078">
          <w:rPr>
            <w:rFonts w:ascii="Arial" w:hAnsi="Arial" w:cs="Arial"/>
            <w:sz w:val="22"/>
            <w:szCs w:val="22"/>
          </w:rPr>
          <w:t>77</w:t>
        </w:r>
      </w:ins>
    </w:p>
    <w:p w14:paraId="78A5959F" w14:textId="77777777" w:rsidR="001A0302" w:rsidRDefault="001A0302" w:rsidP="001B2456">
      <w:pPr>
        <w:tabs>
          <w:tab w:val="left" w:pos="-1440"/>
          <w:tab w:val="left" w:pos="720"/>
          <w:tab w:val="left" w:pos="1620"/>
        </w:tabs>
        <w:suppressAutoHyphens/>
        <w:rPr>
          <w:rFonts w:ascii="Arial" w:hAnsi="Arial" w:cs="Arial"/>
          <w:sz w:val="22"/>
          <w:szCs w:val="22"/>
        </w:rPr>
      </w:pPr>
    </w:p>
    <w:p w14:paraId="0369FFFC" w14:textId="215ACE6C" w:rsidR="001A0302" w:rsidRPr="00816C07" w:rsidRDefault="00852712" w:rsidP="001A0302">
      <w:pPr>
        <w:tabs>
          <w:tab w:val="left" w:pos="-1440"/>
          <w:tab w:val="left" w:pos="720"/>
          <w:tab w:val="left" w:pos="1620"/>
          <w:tab w:val="right" w:leader="dot" w:pos="10800"/>
        </w:tabs>
        <w:suppressAutoHyphens/>
        <w:rPr>
          <w:rFonts w:ascii="Arial" w:hAnsi="Arial" w:cs="Arial"/>
          <w:sz w:val="22"/>
          <w:szCs w:val="22"/>
        </w:rPr>
      </w:pPr>
      <w:r>
        <w:rPr>
          <w:rFonts w:ascii="Arial" w:hAnsi="Arial" w:cs="Arial"/>
          <w:sz w:val="22"/>
          <w:szCs w:val="22"/>
        </w:rPr>
        <w:t>V</w:t>
      </w:r>
      <w:r w:rsidR="001A0302">
        <w:rPr>
          <w:rFonts w:ascii="Arial" w:hAnsi="Arial" w:cs="Arial"/>
          <w:sz w:val="22"/>
          <w:szCs w:val="22"/>
        </w:rPr>
        <w:t>.</w:t>
      </w:r>
      <w:r w:rsidR="001A0302">
        <w:rPr>
          <w:rFonts w:ascii="Arial" w:hAnsi="Arial" w:cs="Arial"/>
          <w:sz w:val="22"/>
          <w:szCs w:val="22"/>
        </w:rPr>
        <w:tab/>
        <w:t>Reservation of Corrective Action Response Activity and Enforcement Authority</w:t>
      </w:r>
      <w:r w:rsidR="00587498">
        <w:rPr>
          <w:rFonts w:ascii="Arial" w:hAnsi="Arial" w:cs="Arial"/>
          <w:sz w:val="22"/>
          <w:szCs w:val="22"/>
        </w:rPr>
        <w:t xml:space="preserve"> </w:t>
      </w:r>
      <w:r w:rsidR="001A0302" w:rsidRPr="00816C07">
        <w:rPr>
          <w:rFonts w:ascii="Arial" w:hAnsi="Arial" w:cs="Arial"/>
          <w:sz w:val="22"/>
          <w:szCs w:val="22"/>
        </w:rPr>
        <w:tab/>
      </w:r>
      <w:ins w:id="230" w:author="Dailey, Daniel (EGLE)" w:date="2019-09-03T14:04:00Z">
        <w:r w:rsidR="00656078">
          <w:rPr>
            <w:rFonts w:ascii="Arial" w:hAnsi="Arial" w:cs="Arial"/>
            <w:sz w:val="22"/>
            <w:szCs w:val="22"/>
          </w:rPr>
          <w:t>7</w:t>
        </w:r>
      </w:ins>
      <w:r w:rsidR="00B10ABC">
        <w:rPr>
          <w:rFonts w:ascii="Arial" w:hAnsi="Arial" w:cs="Arial"/>
          <w:sz w:val="22"/>
          <w:szCs w:val="22"/>
        </w:rPr>
        <w:t>8</w:t>
      </w:r>
      <w:del w:id="231" w:author="Dailey, Daniel (EGLE)" w:date="2019-09-03T14:04:00Z">
        <w:r w:rsidR="00B10ABC" w:rsidDel="00656078">
          <w:rPr>
            <w:rFonts w:ascii="Arial" w:hAnsi="Arial" w:cs="Arial"/>
            <w:sz w:val="22"/>
            <w:szCs w:val="22"/>
          </w:rPr>
          <w:delText>5</w:delText>
        </w:r>
      </w:del>
    </w:p>
    <w:p w14:paraId="148E068B" w14:textId="77777777" w:rsidR="001A0302" w:rsidRDefault="001A0302" w:rsidP="001B2456">
      <w:pPr>
        <w:tabs>
          <w:tab w:val="left" w:pos="-1440"/>
          <w:tab w:val="left" w:pos="720"/>
          <w:tab w:val="left" w:pos="1620"/>
        </w:tabs>
        <w:suppressAutoHyphens/>
        <w:rPr>
          <w:rFonts w:ascii="Arial" w:hAnsi="Arial" w:cs="Arial"/>
          <w:sz w:val="22"/>
          <w:szCs w:val="22"/>
        </w:rPr>
      </w:pPr>
    </w:p>
    <w:p w14:paraId="279DCB7A" w14:textId="2D069399" w:rsidR="001A0302" w:rsidRPr="00816C07" w:rsidRDefault="00852712" w:rsidP="001A0302">
      <w:pPr>
        <w:tabs>
          <w:tab w:val="left" w:pos="-1440"/>
          <w:tab w:val="left" w:pos="720"/>
          <w:tab w:val="left" w:pos="1620"/>
          <w:tab w:val="right" w:leader="dot" w:pos="10800"/>
        </w:tabs>
        <w:suppressAutoHyphens/>
        <w:rPr>
          <w:rFonts w:ascii="Arial" w:hAnsi="Arial" w:cs="Arial"/>
          <w:sz w:val="22"/>
          <w:szCs w:val="22"/>
        </w:rPr>
      </w:pPr>
      <w:r>
        <w:rPr>
          <w:rFonts w:ascii="Arial" w:hAnsi="Arial" w:cs="Arial"/>
          <w:sz w:val="22"/>
          <w:szCs w:val="22"/>
        </w:rPr>
        <w:t>W</w:t>
      </w:r>
      <w:r w:rsidR="00436E81">
        <w:rPr>
          <w:rFonts w:ascii="Arial" w:hAnsi="Arial" w:cs="Arial"/>
          <w:sz w:val="22"/>
          <w:szCs w:val="22"/>
        </w:rPr>
        <w:t>.</w:t>
      </w:r>
      <w:r w:rsidR="001A0302">
        <w:rPr>
          <w:rFonts w:ascii="Arial" w:hAnsi="Arial" w:cs="Arial"/>
          <w:sz w:val="22"/>
          <w:szCs w:val="22"/>
        </w:rPr>
        <w:tab/>
        <w:t xml:space="preserve">Reservation of Rights Related to the </w:t>
      </w:r>
      <w:r w:rsidR="00054DD8">
        <w:rPr>
          <w:rFonts w:ascii="Arial" w:hAnsi="Arial" w:cs="Arial"/>
          <w:sz w:val="22"/>
          <w:szCs w:val="22"/>
        </w:rPr>
        <w:t>Settlement Agreement</w:t>
      </w:r>
      <w:r w:rsidR="001A0302">
        <w:rPr>
          <w:rFonts w:ascii="Arial" w:hAnsi="Arial" w:cs="Arial"/>
          <w:sz w:val="22"/>
          <w:szCs w:val="22"/>
        </w:rPr>
        <w:t xml:space="preserve"> Site</w:t>
      </w:r>
      <w:r w:rsidR="00587498">
        <w:rPr>
          <w:rFonts w:ascii="Arial" w:hAnsi="Arial" w:cs="Arial"/>
          <w:sz w:val="22"/>
          <w:szCs w:val="22"/>
        </w:rPr>
        <w:t xml:space="preserve"> </w:t>
      </w:r>
      <w:r w:rsidR="001A0302" w:rsidRPr="00816C07">
        <w:rPr>
          <w:rFonts w:ascii="Arial" w:hAnsi="Arial" w:cs="Arial"/>
          <w:sz w:val="22"/>
          <w:szCs w:val="22"/>
        </w:rPr>
        <w:tab/>
      </w:r>
      <w:ins w:id="232" w:author="Dailey, Daniel (EGLE)" w:date="2019-09-03T14:04:00Z">
        <w:r w:rsidR="00656078">
          <w:rPr>
            <w:rFonts w:ascii="Arial" w:hAnsi="Arial" w:cs="Arial"/>
            <w:sz w:val="22"/>
            <w:szCs w:val="22"/>
          </w:rPr>
          <w:t>7</w:t>
        </w:r>
      </w:ins>
      <w:r w:rsidR="00B10ABC">
        <w:rPr>
          <w:rFonts w:ascii="Arial" w:hAnsi="Arial" w:cs="Arial"/>
          <w:sz w:val="22"/>
          <w:szCs w:val="22"/>
        </w:rPr>
        <w:t>8</w:t>
      </w:r>
      <w:del w:id="233" w:author="Dailey, Daniel (EGLE)" w:date="2019-09-03T14:04:00Z">
        <w:r w:rsidR="00B10ABC" w:rsidDel="00656078">
          <w:rPr>
            <w:rFonts w:ascii="Arial" w:hAnsi="Arial" w:cs="Arial"/>
            <w:sz w:val="22"/>
            <w:szCs w:val="22"/>
          </w:rPr>
          <w:delText>5</w:delText>
        </w:r>
      </w:del>
    </w:p>
    <w:p w14:paraId="6B93DE03" w14:textId="77777777" w:rsidR="001A0302" w:rsidRPr="001D757C" w:rsidRDefault="001A0302" w:rsidP="001B2456">
      <w:pPr>
        <w:tabs>
          <w:tab w:val="left" w:pos="-1440"/>
          <w:tab w:val="left" w:pos="720"/>
          <w:tab w:val="left" w:pos="1620"/>
        </w:tabs>
        <w:suppressAutoHyphens/>
        <w:rPr>
          <w:rFonts w:ascii="Arial" w:hAnsi="Arial" w:cs="Arial"/>
          <w:sz w:val="22"/>
          <w:szCs w:val="22"/>
        </w:rPr>
      </w:pPr>
    </w:p>
    <w:p w14:paraId="22B8F900" w14:textId="77777777" w:rsidR="00237271" w:rsidRPr="001D757C" w:rsidRDefault="001B2456" w:rsidP="001B2456">
      <w:pPr>
        <w:tabs>
          <w:tab w:val="left" w:pos="-1440"/>
          <w:tab w:val="left" w:pos="720"/>
          <w:tab w:val="left" w:pos="1620"/>
        </w:tabs>
        <w:suppressAutoHyphens/>
        <w:rPr>
          <w:rFonts w:ascii="Arial" w:hAnsi="Arial" w:cs="Arial"/>
          <w:sz w:val="22"/>
          <w:szCs w:val="22"/>
        </w:rPr>
      </w:pPr>
      <w:r>
        <w:rPr>
          <w:rFonts w:ascii="Arial" w:hAnsi="Arial" w:cs="Arial"/>
          <w:b/>
          <w:sz w:val="22"/>
          <w:szCs w:val="22"/>
        </w:rPr>
        <w:t xml:space="preserve">PART </w:t>
      </w:r>
      <w:r w:rsidR="00BF2993">
        <w:rPr>
          <w:rFonts w:ascii="Arial" w:hAnsi="Arial" w:cs="Arial"/>
          <w:b/>
          <w:sz w:val="22"/>
          <w:szCs w:val="22"/>
        </w:rPr>
        <w:t>XI</w:t>
      </w:r>
      <w:r w:rsidR="00936BF1">
        <w:rPr>
          <w:rFonts w:ascii="Arial" w:hAnsi="Arial" w:cs="Arial"/>
          <w:b/>
          <w:sz w:val="22"/>
          <w:szCs w:val="22"/>
        </w:rPr>
        <w:t>I</w:t>
      </w:r>
      <w:r>
        <w:rPr>
          <w:rFonts w:ascii="Arial" w:hAnsi="Arial" w:cs="Arial"/>
          <w:b/>
          <w:sz w:val="22"/>
          <w:szCs w:val="22"/>
        </w:rPr>
        <w:t>:</w:t>
      </w:r>
      <w:r>
        <w:rPr>
          <w:rFonts w:ascii="Arial" w:hAnsi="Arial" w:cs="Arial"/>
          <w:b/>
          <w:sz w:val="22"/>
          <w:szCs w:val="22"/>
        </w:rPr>
        <w:tab/>
      </w:r>
      <w:r w:rsidR="00237271" w:rsidRPr="001D757C">
        <w:rPr>
          <w:rFonts w:ascii="Arial" w:hAnsi="Arial" w:cs="Arial"/>
          <w:b/>
          <w:sz w:val="22"/>
          <w:szCs w:val="22"/>
        </w:rPr>
        <w:t>SCHEDULE OF COMPLIANCE</w:t>
      </w:r>
      <w:r w:rsidR="0073534E" w:rsidRPr="0073534E">
        <w:rPr>
          <w:rFonts w:ascii="Arial" w:hAnsi="Arial" w:cs="Arial"/>
          <w:b/>
          <w:sz w:val="22"/>
          <w:szCs w:val="22"/>
        </w:rPr>
        <w:t xml:space="preserve"> </w:t>
      </w:r>
      <w:r w:rsidR="0073534E">
        <w:rPr>
          <w:rFonts w:ascii="Arial" w:hAnsi="Arial" w:cs="Arial"/>
          <w:b/>
          <w:sz w:val="22"/>
          <w:szCs w:val="22"/>
        </w:rPr>
        <w:t>FOR MIDLAND PLANT AND SALZBURG LANDFILL</w:t>
      </w:r>
    </w:p>
    <w:p w14:paraId="2D353BA9" w14:textId="77777777" w:rsidR="00237271" w:rsidRPr="001D757C" w:rsidRDefault="00237271" w:rsidP="001B2456">
      <w:pPr>
        <w:tabs>
          <w:tab w:val="left" w:pos="-1440"/>
          <w:tab w:val="left" w:pos="720"/>
          <w:tab w:val="left" w:pos="1620"/>
        </w:tabs>
        <w:suppressAutoHyphens/>
        <w:rPr>
          <w:rFonts w:ascii="Arial" w:hAnsi="Arial" w:cs="Arial"/>
          <w:sz w:val="22"/>
          <w:szCs w:val="22"/>
        </w:rPr>
      </w:pPr>
    </w:p>
    <w:p w14:paraId="6E3E80E2" w14:textId="25DE535C" w:rsidR="00587498" w:rsidRPr="001D757C" w:rsidRDefault="00816C07" w:rsidP="00587498">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A.</w:t>
      </w:r>
      <w:r w:rsidR="003D6117">
        <w:rPr>
          <w:rFonts w:ascii="Arial" w:hAnsi="Arial" w:cs="Arial"/>
          <w:sz w:val="22"/>
          <w:szCs w:val="22"/>
        </w:rPr>
        <w:tab/>
      </w:r>
      <w:r w:rsidR="003D6117" w:rsidRPr="0001149C">
        <w:rPr>
          <w:rFonts w:ascii="Arial" w:hAnsi="Arial" w:cs="Arial"/>
          <w:sz w:val="22"/>
          <w:szCs w:val="22"/>
        </w:rPr>
        <w:t>Salzburg Landfill Application Sections/Attachments to be Updated to Template Format</w:t>
      </w:r>
      <w:r w:rsidR="00587498" w:rsidRPr="00587498">
        <w:rPr>
          <w:rFonts w:ascii="Arial" w:hAnsi="Arial" w:cs="Arial"/>
          <w:sz w:val="22"/>
          <w:szCs w:val="22"/>
        </w:rPr>
        <w:t xml:space="preserve"> </w:t>
      </w:r>
      <w:r w:rsidR="00587498" w:rsidRPr="001D757C">
        <w:rPr>
          <w:rFonts w:ascii="Arial" w:hAnsi="Arial" w:cs="Arial"/>
          <w:sz w:val="22"/>
          <w:szCs w:val="22"/>
        </w:rPr>
        <w:tab/>
      </w:r>
      <w:r w:rsidR="00B10ABC">
        <w:rPr>
          <w:rFonts w:ascii="Arial" w:hAnsi="Arial" w:cs="Arial"/>
          <w:sz w:val="22"/>
          <w:szCs w:val="22"/>
        </w:rPr>
        <w:t>8</w:t>
      </w:r>
      <w:ins w:id="234" w:author="Dailey, Daniel (EGLE)" w:date="2019-09-03T14:04:00Z">
        <w:r w:rsidR="00656078">
          <w:rPr>
            <w:rFonts w:ascii="Arial" w:hAnsi="Arial" w:cs="Arial"/>
            <w:sz w:val="22"/>
            <w:szCs w:val="22"/>
          </w:rPr>
          <w:t>0</w:t>
        </w:r>
      </w:ins>
      <w:del w:id="235" w:author="Dailey, Daniel (EGLE)" w:date="2019-09-03T14:04:00Z">
        <w:r w:rsidR="00B10ABC" w:rsidDel="00656078">
          <w:rPr>
            <w:rFonts w:ascii="Arial" w:hAnsi="Arial" w:cs="Arial"/>
            <w:sz w:val="22"/>
            <w:szCs w:val="22"/>
          </w:rPr>
          <w:delText>7</w:delText>
        </w:r>
      </w:del>
    </w:p>
    <w:p w14:paraId="6EE34AAC" w14:textId="77777777" w:rsidR="0001149C" w:rsidRDefault="0001149C" w:rsidP="001B2456">
      <w:pPr>
        <w:tabs>
          <w:tab w:val="left" w:pos="-1440"/>
          <w:tab w:val="left" w:pos="720"/>
          <w:tab w:val="left" w:pos="1620"/>
        </w:tabs>
        <w:suppressAutoHyphens/>
        <w:rPr>
          <w:rFonts w:ascii="Arial" w:hAnsi="Arial" w:cs="Arial"/>
          <w:sz w:val="22"/>
          <w:szCs w:val="22"/>
        </w:rPr>
      </w:pPr>
    </w:p>
    <w:p w14:paraId="20B489F8" w14:textId="5D012760" w:rsidR="00587498" w:rsidRPr="001D757C" w:rsidRDefault="0001149C" w:rsidP="00587498">
      <w:pPr>
        <w:tabs>
          <w:tab w:val="left" w:pos="720"/>
          <w:tab w:val="left" w:pos="1620"/>
          <w:tab w:val="right" w:leader="dot" w:pos="10800"/>
        </w:tabs>
        <w:suppressAutoHyphens/>
        <w:ind w:left="720" w:hanging="720"/>
        <w:rPr>
          <w:rFonts w:ascii="Arial" w:hAnsi="Arial" w:cs="Arial"/>
          <w:sz w:val="22"/>
          <w:szCs w:val="22"/>
        </w:rPr>
      </w:pPr>
      <w:r>
        <w:rPr>
          <w:rFonts w:ascii="Arial" w:hAnsi="Arial" w:cs="Arial"/>
          <w:sz w:val="22"/>
          <w:szCs w:val="22"/>
        </w:rPr>
        <w:t>B.</w:t>
      </w:r>
      <w:r>
        <w:rPr>
          <w:rFonts w:ascii="Arial" w:hAnsi="Arial" w:cs="Arial"/>
          <w:sz w:val="22"/>
          <w:szCs w:val="22"/>
        </w:rPr>
        <w:tab/>
      </w:r>
      <w:r w:rsidRPr="0001149C">
        <w:rPr>
          <w:rFonts w:ascii="Arial" w:hAnsi="Arial" w:cs="Arial"/>
          <w:sz w:val="22"/>
        </w:rPr>
        <w:t xml:space="preserve">Schedule </w:t>
      </w:r>
      <w:r>
        <w:rPr>
          <w:rFonts w:ascii="Arial" w:hAnsi="Arial" w:cs="Arial"/>
          <w:sz w:val="22"/>
        </w:rPr>
        <w:t>f</w:t>
      </w:r>
      <w:r w:rsidRPr="0001149C">
        <w:rPr>
          <w:rFonts w:ascii="Arial" w:hAnsi="Arial" w:cs="Arial"/>
          <w:sz w:val="22"/>
        </w:rPr>
        <w:t xml:space="preserve">or Merging Midland Plant </w:t>
      </w:r>
      <w:r>
        <w:rPr>
          <w:rFonts w:ascii="Arial" w:hAnsi="Arial" w:cs="Arial"/>
          <w:sz w:val="22"/>
        </w:rPr>
        <w:t>a</w:t>
      </w:r>
      <w:r w:rsidRPr="0001149C">
        <w:rPr>
          <w:rFonts w:ascii="Arial" w:hAnsi="Arial" w:cs="Arial"/>
          <w:sz w:val="22"/>
        </w:rPr>
        <w:t>nd Salzburg Landfill Environmental Monitoring Programs</w:t>
      </w:r>
      <w:r w:rsidR="00066E2B">
        <w:rPr>
          <w:rFonts w:ascii="Arial" w:hAnsi="Arial" w:cs="Arial"/>
          <w:sz w:val="22"/>
        </w:rPr>
        <w:t xml:space="preserve"> and Sampling and Analysis Plans</w:t>
      </w:r>
      <w:r w:rsidR="00587498">
        <w:rPr>
          <w:rFonts w:ascii="Arial" w:hAnsi="Arial" w:cs="Arial"/>
          <w:sz w:val="22"/>
        </w:rPr>
        <w:t xml:space="preserve"> </w:t>
      </w:r>
      <w:r w:rsidR="00587498" w:rsidRPr="001D757C">
        <w:rPr>
          <w:rFonts w:ascii="Arial" w:hAnsi="Arial" w:cs="Arial"/>
          <w:sz w:val="22"/>
          <w:szCs w:val="22"/>
        </w:rPr>
        <w:tab/>
      </w:r>
      <w:del w:id="236" w:author="Dailey, Daniel (EGLE)" w:date="2019-09-03T14:04:00Z">
        <w:r w:rsidR="00B10ABC" w:rsidDel="00656078">
          <w:rPr>
            <w:rFonts w:ascii="Arial" w:hAnsi="Arial" w:cs="Arial"/>
            <w:sz w:val="22"/>
            <w:szCs w:val="22"/>
          </w:rPr>
          <w:delText>87</w:delText>
        </w:r>
      </w:del>
      <w:ins w:id="237" w:author="Dailey, Daniel (EGLE)" w:date="2019-09-03T14:04:00Z">
        <w:r w:rsidR="00656078">
          <w:rPr>
            <w:rFonts w:ascii="Arial" w:hAnsi="Arial" w:cs="Arial"/>
            <w:sz w:val="22"/>
            <w:szCs w:val="22"/>
          </w:rPr>
          <w:t>80</w:t>
        </w:r>
      </w:ins>
      <w:r w:rsidR="00587498">
        <w:rPr>
          <w:rFonts w:ascii="Arial" w:hAnsi="Arial" w:cs="Arial"/>
          <w:sz w:val="22"/>
          <w:szCs w:val="22"/>
        </w:rPr>
        <w:tab/>
      </w:r>
    </w:p>
    <w:p w14:paraId="491DAEB5" w14:textId="77777777" w:rsidR="00816C07" w:rsidRDefault="00816C07" w:rsidP="0043150A">
      <w:pPr>
        <w:tabs>
          <w:tab w:val="left" w:pos="-1440"/>
          <w:tab w:val="left" w:pos="1620"/>
        </w:tabs>
        <w:suppressAutoHyphens/>
        <w:rPr>
          <w:rFonts w:ascii="Arial" w:hAnsi="Arial" w:cs="Arial"/>
          <w:sz w:val="22"/>
          <w:szCs w:val="22"/>
        </w:rPr>
      </w:pPr>
    </w:p>
    <w:p w14:paraId="12C437C3" w14:textId="51459BE4" w:rsidR="00381DBF" w:rsidRPr="00816C07" w:rsidRDefault="00381DBF" w:rsidP="00381DBF">
      <w:pPr>
        <w:tabs>
          <w:tab w:val="left" w:pos="-1440"/>
          <w:tab w:val="left" w:pos="720"/>
          <w:tab w:val="left" w:pos="1620"/>
          <w:tab w:val="right" w:leader="dot" w:pos="10800"/>
        </w:tabs>
        <w:suppressAutoHyphens/>
        <w:rPr>
          <w:rFonts w:ascii="Arial" w:hAnsi="Arial" w:cs="Arial"/>
          <w:sz w:val="22"/>
          <w:szCs w:val="22"/>
        </w:rPr>
      </w:pPr>
      <w:r>
        <w:rPr>
          <w:rFonts w:ascii="Arial" w:hAnsi="Arial" w:cs="Arial"/>
          <w:sz w:val="22"/>
          <w:szCs w:val="22"/>
        </w:rPr>
        <w:t>C.</w:t>
      </w:r>
      <w:r>
        <w:rPr>
          <w:rFonts w:ascii="Arial" w:hAnsi="Arial" w:cs="Arial"/>
          <w:sz w:val="22"/>
          <w:szCs w:val="22"/>
        </w:rPr>
        <w:tab/>
      </w:r>
      <w:r w:rsidRPr="00381DBF">
        <w:rPr>
          <w:rFonts w:ascii="Arial" w:hAnsi="Arial" w:cs="Arial"/>
          <w:sz w:val="22"/>
          <w:szCs w:val="22"/>
        </w:rPr>
        <w:t xml:space="preserve">Schedule </w:t>
      </w:r>
      <w:r>
        <w:rPr>
          <w:rFonts w:ascii="Arial" w:hAnsi="Arial" w:cs="Arial"/>
          <w:sz w:val="22"/>
          <w:szCs w:val="22"/>
        </w:rPr>
        <w:t>f</w:t>
      </w:r>
      <w:r w:rsidRPr="00381DBF">
        <w:rPr>
          <w:rFonts w:ascii="Arial" w:hAnsi="Arial" w:cs="Arial"/>
          <w:sz w:val="22"/>
          <w:szCs w:val="22"/>
        </w:rPr>
        <w:t xml:space="preserve">or Implementing </w:t>
      </w:r>
      <w:r>
        <w:rPr>
          <w:rFonts w:ascii="Arial" w:hAnsi="Arial" w:cs="Arial"/>
          <w:sz w:val="22"/>
          <w:szCs w:val="22"/>
        </w:rPr>
        <w:t>t</w:t>
      </w:r>
      <w:r w:rsidRPr="00381DBF">
        <w:rPr>
          <w:rFonts w:ascii="Arial" w:hAnsi="Arial" w:cs="Arial"/>
          <w:sz w:val="22"/>
          <w:szCs w:val="22"/>
        </w:rPr>
        <w:t>he Revised Midland Plant Ambient Air Monitoring Program</w:t>
      </w:r>
      <w:r>
        <w:rPr>
          <w:rFonts w:ascii="Arial" w:hAnsi="Arial" w:cs="Arial"/>
          <w:sz w:val="22"/>
          <w:szCs w:val="22"/>
        </w:rPr>
        <w:t xml:space="preserve"> </w:t>
      </w:r>
      <w:r w:rsidRPr="00816C07">
        <w:rPr>
          <w:rFonts w:ascii="Arial" w:hAnsi="Arial" w:cs="Arial"/>
          <w:sz w:val="22"/>
          <w:szCs w:val="22"/>
        </w:rPr>
        <w:tab/>
      </w:r>
      <w:del w:id="238" w:author="Dailey, Daniel (EGLE)" w:date="2019-09-03T14:04:00Z">
        <w:r w:rsidDel="00656078">
          <w:rPr>
            <w:rFonts w:ascii="Arial" w:hAnsi="Arial" w:cs="Arial"/>
            <w:sz w:val="22"/>
            <w:szCs w:val="22"/>
          </w:rPr>
          <w:delText>87</w:delText>
        </w:r>
      </w:del>
      <w:ins w:id="239" w:author="Dailey, Daniel (EGLE)" w:date="2019-09-03T14:04:00Z">
        <w:r w:rsidR="00656078">
          <w:rPr>
            <w:rFonts w:ascii="Arial" w:hAnsi="Arial" w:cs="Arial"/>
            <w:sz w:val="22"/>
            <w:szCs w:val="22"/>
          </w:rPr>
          <w:t>80</w:t>
        </w:r>
      </w:ins>
    </w:p>
    <w:p w14:paraId="0C9BFDCC" w14:textId="77777777" w:rsidR="00381DBF" w:rsidRDefault="00381DBF" w:rsidP="00381DBF">
      <w:pPr>
        <w:tabs>
          <w:tab w:val="left" w:pos="-1440"/>
          <w:tab w:val="left" w:pos="720"/>
          <w:tab w:val="left" w:pos="1620"/>
        </w:tabs>
        <w:suppressAutoHyphens/>
        <w:rPr>
          <w:rFonts w:ascii="Arial" w:hAnsi="Arial" w:cs="Arial"/>
          <w:sz w:val="22"/>
          <w:szCs w:val="22"/>
        </w:rPr>
      </w:pPr>
    </w:p>
    <w:p w14:paraId="5764394C" w14:textId="77777777" w:rsidR="00381DBF" w:rsidRPr="00381DBF" w:rsidRDefault="00381DBF" w:rsidP="00381DBF">
      <w:pPr>
        <w:tabs>
          <w:tab w:val="left" w:pos="720"/>
        </w:tabs>
        <w:ind w:left="720" w:hanging="720"/>
        <w:rPr>
          <w:rFonts w:ascii="Arial" w:hAnsi="Arial" w:cs="Arial"/>
          <w:sz w:val="22"/>
          <w:szCs w:val="22"/>
        </w:rPr>
      </w:pPr>
    </w:p>
    <w:p w14:paraId="3AF70FAC" w14:textId="77777777" w:rsidR="00381DBF" w:rsidRPr="001D757C" w:rsidRDefault="00381DBF" w:rsidP="0043150A">
      <w:pPr>
        <w:tabs>
          <w:tab w:val="left" w:pos="-1440"/>
          <w:tab w:val="left" w:pos="1620"/>
        </w:tabs>
        <w:suppressAutoHyphens/>
        <w:rPr>
          <w:rFonts w:ascii="Arial" w:hAnsi="Arial" w:cs="Arial"/>
          <w:sz w:val="22"/>
          <w:szCs w:val="22"/>
        </w:rPr>
      </w:pPr>
    </w:p>
    <w:p w14:paraId="33210503" w14:textId="77777777" w:rsidR="00237271" w:rsidRPr="001D757C" w:rsidRDefault="007426D9" w:rsidP="00B14CA7">
      <w:pPr>
        <w:pStyle w:val="Heading1"/>
        <w:tabs>
          <w:tab w:val="left" w:pos="1620"/>
        </w:tabs>
        <w:rPr>
          <w:rFonts w:cs="Arial"/>
          <w:sz w:val="22"/>
          <w:szCs w:val="22"/>
        </w:rPr>
      </w:pPr>
      <w:r>
        <w:rPr>
          <w:rFonts w:cs="Arial"/>
          <w:sz w:val="22"/>
          <w:szCs w:val="22"/>
        </w:rPr>
        <w:br w:type="page"/>
      </w:r>
      <w:r w:rsidR="00237271" w:rsidRPr="001D757C">
        <w:rPr>
          <w:rFonts w:cs="Arial"/>
          <w:sz w:val="22"/>
          <w:szCs w:val="22"/>
        </w:rPr>
        <w:t>LIST OF ATTACHMENTS</w:t>
      </w:r>
    </w:p>
    <w:p w14:paraId="14CA2187" w14:textId="77777777" w:rsidR="00237271" w:rsidRPr="001B2456" w:rsidRDefault="00237271" w:rsidP="0043150A">
      <w:pPr>
        <w:tabs>
          <w:tab w:val="left" w:pos="-1440"/>
          <w:tab w:val="left" w:pos="1620"/>
        </w:tabs>
        <w:suppressAutoHyphens/>
        <w:rPr>
          <w:rFonts w:ascii="Arial" w:hAnsi="Arial" w:cs="Arial"/>
          <w:sz w:val="22"/>
          <w:szCs w:val="22"/>
        </w:rPr>
      </w:pPr>
    </w:p>
    <w:tbl>
      <w:tblPr>
        <w:tblW w:w="0" w:type="auto"/>
        <w:tblLook w:val="04A0" w:firstRow="1" w:lastRow="0" w:firstColumn="1" w:lastColumn="0" w:noHBand="0" w:noVBand="1"/>
      </w:tblPr>
      <w:tblGrid>
        <w:gridCol w:w="3116"/>
        <w:gridCol w:w="7684"/>
      </w:tblGrid>
      <w:tr w:rsidR="00C74E4F" w:rsidRPr="005038B2" w14:paraId="2E49E1B7" w14:textId="77777777" w:rsidTr="005038B2">
        <w:tc>
          <w:tcPr>
            <w:tcW w:w="3168" w:type="dxa"/>
            <w:shd w:val="clear" w:color="auto" w:fill="auto"/>
          </w:tcPr>
          <w:p w14:paraId="2974FEED" w14:textId="77777777" w:rsidR="00C74E4F" w:rsidRPr="005038B2" w:rsidRDefault="00C74E4F" w:rsidP="005038B2">
            <w:pPr>
              <w:tabs>
                <w:tab w:val="left" w:pos="-1440"/>
                <w:tab w:val="left" w:pos="1620"/>
                <w:tab w:val="left" w:pos="2880"/>
              </w:tabs>
              <w:suppressAutoHyphens/>
              <w:rPr>
                <w:rFonts w:ascii="Arial" w:hAnsi="Arial" w:cs="Arial"/>
                <w:sz w:val="22"/>
                <w:szCs w:val="22"/>
              </w:rPr>
            </w:pPr>
            <w:r w:rsidRPr="005038B2">
              <w:rPr>
                <w:rFonts w:ascii="Arial" w:hAnsi="Arial" w:cs="Arial"/>
                <w:sz w:val="22"/>
                <w:szCs w:val="22"/>
              </w:rPr>
              <w:t>Attachment 1</w:t>
            </w:r>
          </w:p>
        </w:tc>
        <w:tc>
          <w:tcPr>
            <w:tcW w:w="7848" w:type="dxa"/>
            <w:shd w:val="clear" w:color="auto" w:fill="auto"/>
          </w:tcPr>
          <w:p w14:paraId="08649D7F" w14:textId="77777777" w:rsidR="006F78E1" w:rsidRDefault="00C74E4F" w:rsidP="006F78E1">
            <w:pPr>
              <w:tabs>
                <w:tab w:val="left" w:pos="-1440"/>
                <w:tab w:val="left" w:pos="1620"/>
              </w:tabs>
              <w:suppressAutoHyphens/>
              <w:rPr>
                <w:rFonts w:ascii="Arial" w:hAnsi="Arial" w:cs="Arial"/>
                <w:sz w:val="22"/>
                <w:szCs w:val="22"/>
              </w:rPr>
            </w:pPr>
            <w:r w:rsidRPr="005038B2">
              <w:rPr>
                <w:rFonts w:ascii="Arial" w:hAnsi="Arial" w:cs="Arial"/>
                <w:sz w:val="22"/>
                <w:szCs w:val="22"/>
              </w:rPr>
              <w:t>Waste Analysis Plan</w:t>
            </w:r>
          </w:p>
          <w:p w14:paraId="16FACAFC" w14:textId="77777777" w:rsidR="006F78E1" w:rsidRPr="005038B2" w:rsidRDefault="006F78E1" w:rsidP="006F78E1">
            <w:pPr>
              <w:tabs>
                <w:tab w:val="left" w:pos="-1440"/>
                <w:tab w:val="left" w:pos="1620"/>
              </w:tabs>
              <w:suppressAutoHyphens/>
              <w:rPr>
                <w:rFonts w:ascii="Arial" w:hAnsi="Arial" w:cs="Arial"/>
                <w:sz w:val="22"/>
                <w:szCs w:val="22"/>
              </w:rPr>
            </w:pPr>
          </w:p>
        </w:tc>
      </w:tr>
      <w:tr w:rsidR="00C74E4F" w:rsidRPr="005038B2" w14:paraId="55917D66" w14:textId="77777777" w:rsidTr="005038B2">
        <w:tc>
          <w:tcPr>
            <w:tcW w:w="3168" w:type="dxa"/>
            <w:shd w:val="clear" w:color="auto" w:fill="auto"/>
          </w:tcPr>
          <w:p w14:paraId="6364FDD9" w14:textId="77777777" w:rsidR="00C74E4F" w:rsidRPr="005038B2" w:rsidRDefault="00C74E4F" w:rsidP="005038B2">
            <w:pPr>
              <w:tabs>
                <w:tab w:val="left" w:pos="-1440"/>
                <w:tab w:val="left" w:pos="1620"/>
              </w:tabs>
              <w:suppressAutoHyphens/>
              <w:rPr>
                <w:rFonts w:ascii="Arial" w:hAnsi="Arial" w:cs="Arial"/>
                <w:sz w:val="22"/>
                <w:szCs w:val="22"/>
              </w:rPr>
            </w:pPr>
            <w:r w:rsidRPr="005038B2">
              <w:rPr>
                <w:rFonts w:ascii="Arial" w:hAnsi="Arial" w:cs="Arial"/>
                <w:sz w:val="22"/>
                <w:szCs w:val="22"/>
              </w:rPr>
              <w:t>Attachment 2</w:t>
            </w:r>
          </w:p>
        </w:tc>
        <w:tc>
          <w:tcPr>
            <w:tcW w:w="7848" w:type="dxa"/>
            <w:shd w:val="clear" w:color="auto" w:fill="auto"/>
          </w:tcPr>
          <w:p w14:paraId="346B5BE7" w14:textId="77777777" w:rsidR="00C74E4F" w:rsidRDefault="00C74E4F" w:rsidP="005038B2">
            <w:pPr>
              <w:tabs>
                <w:tab w:val="left" w:pos="-1440"/>
                <w:tab w:val="left" w:pos="1620"/>
              </w:tabs>
              <w:suppressAutoHyphens/>
              <w:rPr>
                <w:rFonts w:ascii="Arial" w:hAnsi="Arial" w:cs="Arial"/>
                <w:sz w:val="22"/>
                <w:szCs w:val="22"/>
              </w:rPr>
            </w:pPr>
            <w:r w:rsidRPr="005038B2">
              <w:rPr>
                <w:rFonts w:ascii="Arial" w:hAnsi="Arial" w:cs="Arial"/>
                <w:sz w:val="22"/>
                <w:szCs w:val="22"/>
              </w:rPr>
              <w:t>Inspection Schedule</w:t>
            </w:r>
          </w:p>
          <w:p w14:paraId="15B1803E" w14:textId="77777777" w:rsidR="006F78E1" w:rsidRPr="005038B2" w:rsidRDefault="006F78E1" w:rsidP="005038B2">
            <w:pPr>
              <w:tabs>
                <w:tab w:val="left" w:pos="-1440"/>
                <w:tab w:val="left" w:pos="1620"/>
              </w:tabs>
              <w:suppressAutoHyphens/>
              <w:rPr>
                <w:rFonts w:ascii="Arial" w:hAnsi="Arial" w:cs="Arial"/>
                <w:sz w:val="22"/>
                <w:szCs w:val="22"/>
              </w:rPr>
            </w:pPr>
          </w:p>
        </w:tc>
      </w:tr>
      <w:tr w:rsidR="007426D9" w:rsidRPr="005038B2" w14:paraId="4E6383D4" w14:textId="77777777" w:rsidTr="007426D9">
        <w:trPr>
          <w:trHeight w:val="459"/>
        </w:trPr>
        <w:tc>
          <w:tcPr>
            <w:tcW w:w="3168" w:type="dxa"/>
            <w:shd w:val="clear" w:color="auto" w:fill="auto"/>
          </w:tcPr>
          <w:p w14:paraId="7EE32BBF" w14:textId="02D12C3E" w:rsidR="007426D9" w:rsidRPr="005038B2" w:rsidRDefault="007426D9" w:rsidP="006F78E1">
            <w:pPr>
              <w:tabs>
                <w:tab w:val="left" w:pos="-1440"/>
                <w:tab w:val="left" w:pos="1620"/>
              </w:tabs>
              <w:suppressAutoHyphens/>
              <w:rPr>
                <w:rFonts w:ascii="Arial" w:hAnsi="Arial" w:cs="Arial"/>
                <w:sz w:val="22"/>
                <w:szCs w:val="22"/>
              </w:rPr>
            </w:pPr>
            <w:r>
              <w:rPr>
                <w:rFonts w:ascii="Arial" w:hAnsi="Arial" w:cs="Arial"/>
                <w:sz w:val="22"/>
                <w:szCs w:val="22"/>
              </w:rPr>
              <w:t>Attachment</w:t>
            </w:r>
            <w:r w:rsidRPr="005038B2">
              <w:rPr>
                <w:rFonts w:ascii="Arial" w:hAnsi="Arial" w:cs="Arial"/>
                <w:sz w:val="22"/>
                <w:szCs w:val="22"/>
              </w:rPr>
              <w:t xml:space="preserve"> 3</w:t>
            </w:r>
            <w:r>
              <w:rPr>
                <w:rFonts w:ascii="Arial" w:hAnsi="Arial" w:cs="Arial"/>
                <w:sz w:val="22"/>
                <w:szCs w:val="22"/>
              </w:rPr>
              <w:t xml:space="preserve"> </w:t>
            </w:r>
          </w:p>
        </w:tc>
        <w:tc>
          <w:tcPr>
            <w:tcW w:w="7848" w:type="dxa"/>
            <w:shd w:val="clear" w:color="auto" w:fill="auto"/>
          </w:tcPr>
          <w:p w14:paraId="10C771C0" w14:textId="2D9AF3EE" w:rsidR="007426D9" w:rsidRPr="005038B2" w:rsidRDefault="007426D9" w:rsidP="007426D9">
            <w:pPr>
              <w:tabs>
                <w:tab w:val="left" w:pos="-1440"/>
                <w:tab w:val="left" w:pos="1620"/>
              </w:tabs>
              <w:suppressAutoHyphens/>
              <w:rPr>
                <w:rFonts w:ascii="Arial" w:hAnsi="Arial" w:cs="Arial"/>
                <w:sz w:val="22"/>
                <w:szCs w:val="22"/>
              </w:rPr>
            </w:pPr>
            <w:r w:rsidRPr="005038B2">
              <w:rPr>
                <w:rFonts w:ascii="Arial" w:hAnsi="Arial" w:cs="Arial"/>
                <w:sz w:val="22"/>
                <w:szCs w:val="22"/>
              </w:rPr>
              <w:t>Personnel Training Program</w:t>
            </w:r>
            <w:r w:rsidR="001316CE">
              <w:rPr>
                <w:rFonts w:ascii="Arial" w:hAnsi="Arial" w:cs="Arial"/>
                <w:sz w:val="22"/>
                <w:szCs w:val="22"/>
              </w:rPr>
              <w:t xml:space="preserve"> </w:t>
            </w:r>
          </w:p>
        </w:tc>
      </w:tr>
      <w:tr w:rsidR="007426D9" w:rsidRPr="005038B2" w14:paraId="0F40243F" w14:textId="77777777" w:rsidTr="005038B2">
        <w:tc>
          <w:tcPr>
            <w:tcW w:w="3168" w:type="dxa"/>
            <w:shd w:val="clear" w:color="auto" w:fill="auto"/>
          </w:tcPr>
          <w:p w14:paraId="5AC534E1" w14:textId="77777777" w:rsidR="007426D9" w:rsidRDefault="007426D9" w:rsidP="005038B2">
            <w:pPr>
              <w:tabs>
                <w:tab w:val="left" w:pos="-1440"/>
                <w:tab w:val="left" w:pos="1620"/>
              </w:tabs>
              <w:suppressAutoHyphens/>
              <w:rPr>
                <w:rFonts w:ascii="Arial" w:hAnsi="Arial" w:cs="Arial"/>
                <w:sz w:val="22"/>
                <w:szCs w:val="22"/>
              </w:rPr>
            </w:pPr>
          </w:p>
        </w:tc>
        <w:tc>
          <w:tcPr>
            <w:tcW w:w="7848" w:type="dxa"/>
            <w:shd w:val="clear" w:color="auto" w:fill="auto"/>
          </w:tcPr>
          <w:p w14:paraId="5A8A85E9" w14:textId="77777777" w:rsidR="007426D9" w:rsidRPr="005038B2" w:rsidRDefault="007426D9" w:rsidP="005038B2">
            <w:pPr>
              <w:tabs>
                <w:tab w:val="left" w:pos="-1440"/>
                <w:tab w:val="left" w:pos="1620"/>
              </w:tabs>
              <w:suppressAutoHyphens/>
              <w:rPr>
                <w:rFonts w:ascii="Arial" w:hAnsi="Arial" w:cs="Arial"/>
                <w:sz w:val="22"/>
                <w:szCs w:val="22"/>
              </w:rPr>
            </w:pPr>
          </w:p>
        </w:tc>
      </w:tr>
      <w:tr w:rsidR="007426D9" w:rsidRPr="005038B2" w14:paraId="039078B4" w14:textId="77777777" w:rsidTr="003E79BA">
        <w:trPr>
          <w:trHeight w:val="468"/>
        </w:trPr>
        <w:tc>
          <w:tcPr>
            <w:tcW w:w="3168" w:type="dxa"/>
            <w:shd w:val="clear" w:color="auto" w:fill="auto"/>
          </w:tcPr>
          <w:p w14:paraId="2ABB4E3E" w14:textId="77777777" w:rsidR="007426D9" w:rsidRPr="005038B2" w:rsidRDefault="007426D9" w:rsidP="005038B2">
            <w:pPr>
              <w:tabs>
                <w:tab w:val="left" w:pos="-1440"/>
                <w:tab w:val="left" w:pos="1620"/>
              </w:tabs>
              <w:suppressAutoHyphens/>
              <w:rPr>
                <w:rFonts w:ascii="Arial" w:hAnsi="Arial" w:cs="Arial"/>
                <w:sz w:val="22"/>
                <w:szCs w:val="22"/>
              </w:rPr>
            </w:pPr>
            <w:r w:rsidRPr="005038B2">
              <w:rPr>
                <w:rFonts w:ascii="Arial" w:hAnsi="Arial" w:cs="Arial"/>
                <w:sz w:val="22"/>
                <w:szCs w:val="22"/>
              </w:rPr>
              <w:t>Attachment 4</w:t>
            </w:r>
          </w:p>
        </w:tc>
        <w:tc>
          <w:tcPr>
            <w:tcW w:w="7848" w:type="dxa"/>
            <w:shd w:val="clear" w:color="auto" w:fill="auto"/>
          </w:tcPr>
          <w:p w14:paraId="6EB573B1" w14:textId="77777777" w:rsidR="007426D9" w:rsidRDefault="007426D9" w:rsidP="005038B2">
            <w:pPr>
              <w:tabs>
                <w:tab w:val="left" w:pos="-1440"/>
                <w:tab w:val="left" w:pos="1620"/>
              </w:tabs>
              <w:suppressAutoHyphens/>
              <w:rPr>
                <w:rFonts w:ascii="Arial" w:hAnsi="Arial" w:cs="Arial"/>
                <w:sz w:val="22"/>
                <w:szCs w:val="22"/>
              </w:rPr>
            </w:pPr>
            <w:r w:rsidRPr="005038B2">
              <w:rPr>
                <w:rFonts w:ascii="Arial" w:hAnsi="Arial" w:cs="Arial"/>
                <w:sz w:val="22"/>
                <w:szCs w:val="22"/>
              </w:rPr>
              <w:t>Contingency Plan</w:t>
            </w:r>
            <w:r w:rsidR="001316CE">
              <w:rPr>
                <w:rFonts w:ascii="Arial" w:hAnsi="Arial" w:cs="Arial"/>
                <w:sz w:val="22"/>
                <w:szCs w:val="22"/>
              </w:rPr>
              <w:t xml:space="preserve"> </w:t>
            </w:r>
          </w:p>
          <w:p w14:paraId="42243EF8" w14:textId="77777777" w:rsidR="007426D9" w:rsidRPr="005038B2" w:rsidRDefault="007426D9" w:rsidP="005038B2">
            <w:pPr>
              <w:tabs>
                <w:tab w:val="left" w:pos="-1440"/>
                <w:tab w:val="left" w:pos="1620"/>
              </w:tabs>
              <w:suppressAutoHyphens/>
              <w:rPr>
                <w:rFonts w:ascii="Arial" w:hAnsi="Arial" w:cs="Arial"/>
                <w:sz w:val="22"/>
                <w:szCs w:val="22"/>
              </w:rPr>
            </w:pPr>
          </w:p>
        </w:tc>
      </w:tr>
      <w:tr w:rsidR="007426D9" w:rsidRPr="005038B2" w14:paraId="33090EC9" w14:textId="77777777" w:rsidTr="005038B2">
        <w:tc>
          <w:tcPr>
            <w:tcW w:w="3168" w:type="dxa"/>
            <w:shd w:val="clear" w:color="auto" w:fill="auto"/>
          </w:tcPr>
          <w:p w14:paraId="5873453D" w14:textId="77777777" w:rsidR="007426D9" w:rsidRDefault="007426D9" w:rsidP="002740E3">
            <w:pPr>
              <w:tabs>
                <w:tab w:val="left" w:pos="-1440"/>
                <w:tab w:val="left" w:pos="1620"/>
              </w:tabs>
              <w:suppressAutoHyphens/>
              <w:rPr>
                <w:rFonts w:ascii="Arial" w:hAnsi="Arial" w:cs="Arial"/>
                <w:sz w:val="22"/>
                <w:szCs w:val="22"/>
              </w:rPr>
            </w:pPr>
            <w:r w:rsidRPr="005038B2">
              <w:rPr>
                <w:rFonts w:ascii="Arial" w:hAnsi="Arial" w:cs="Arial"/>
                <w:sz w:val="22"/>
                <w:szCs w:val="22"/>
              </w:rPr>
              <w:t>Attachment 5</w:t>
            </w:r>
            <w:r>
              <w:rPr>
                <w:rFonts w:ascii="Arial" w:hAnsi="Arial" w:cs="Arial"/>
                <w:sz w:val="22"/>
                <w:szCs w:val="22"/>
              </w:rPr>
              <w:t xml:space="preserve">  </w:t>
            </w:r>
          </w:p>
          <w:p w14:paraId="593429AC" w14:textId="77777777" w:rsidR="007426D9" w:rsidRPr="005038B2" w:rsidRDefault="007426D9" w:rsidP="002740E3">
            <w:pPr>
              <w:tabs>
                <w:tab w:val="left" w:pos="-1440"/>
                <w:tab w:val="left" w:pos="1620"/>
              </w:tabs>
              <w:suppressAutoHyphens/>
              <w:rPr>
                <w:rFonts w:ascii="Arial" w:hAnsi="Arial" w:cs="Arial"/>
                <w:sz w:val="22"/>
                <w:szCs w:val="22"/>
              </w:rPr>
            </w:pPr>
          </w:p>
        </w:tc>
        <w:tc>
          <w:tcPr>
            <w:tcW w:w="7848" w:type="dxa"/>
            <w:shd w:val="clear" w:color="auto" w:fill="auto"/>
          </w:tcPr>
          <w:p w14:paraId="412F96A2" w14:textId="77777777" w:rsidR="007426D9" w:rsidRDefault="007426D9" w:rsidP="005038B2">
            <w:pPr>
              <w:tabs>
                <w:tab w:val="left" w:pos="-1440"/>
                <w:tab w:val="left" w:pos="1620"/>
              </w:tabs>
              <w:suppressAutoHyphens/>
              <w:rPr>
                <w:rFonts w:ascii="Arial" w:hAnsi="Arial" w:cs="Arial"/>
                <w:sz w:val="22"/>
                <w:szCs w:val="22"/>
              </w:rPr>
            </w:pPr>
            <w:r w:rsidRPr="005038B2">
              <w:rPr>
                <w:rFonts w:ascii="Arial" w:hAnsi="Arial" w:cs="Arial"/>
                <w:sz w:val="22"/>
                <w:szCs w:val="22"/>
              </w:rPr>
              <w:t xml:space="preserve">Closure </w:t>
            </w:r>
            <w:r w:rsidR="00A45A27">
              <w:rPr>
                <w:rFonts w:ascii="Arial" w:hAnsi="Arial" w:cs="Arial"/>
                <w:sz w:val="22"/>
                <w:szCs w:val="22"/>
              </w:rPr>
              <w:t xml:space="preserve">and Post Closure Care </w:t>
            </w:r>
            <w:r w:rsidRPr="005038B2">
              <w:rPr>
                <w:rFonts w:ascii="Arial" w:hAnsi="Arial" w:cs="Arial"/>
                <w:sz w:val="22"/>
                <w:szCs w:val="22"/>
              </w:rPr>
              <w:t>Plan</w:t>
            </w:r>
            <w:r w:rsidR="00A45A27">
              <w:rPr>
                <w:rFonts w:ascii="Arial" w:hAnsi="Arial" w:cs="Arial"/>
                <w:sz w:val="22"/>
                <w:szCs w:val="22"/>
              </w:rPr>
              <w:t>s</w:t>
            </w:r>
            <w:r w:rsidR="001316CE">
              <w:rPr>
                <w:rFonts w:ascii="Arial" w:hAnsi="Arial" w:cs="Arial"/>
                <w:sz w:val="22"/>
                <w:szCs w:val="22"/>
              </w:rPr>
              <w:t xml:space="preserve"> Midland Plant</w:t>
            </w:r>
          </w:p>
          <w:p w14:paraId="59B294F3" w14:textId="77777777" w:rsidR="007426D9" w:rsidRPr="005038B2" w:rsidRDefault="007426D9" w:rsidP="007426D9">
            <w:pPr>
              <w:tabs>
                <w:tab w:val="left" w:pos="-1440"/>
                <w:tab w:val="left" w:pos="1620"/>
              </w:tabs>
              <w:suppressAutoHyphens/>
              <w:rPr>
                <w:rFonts w:ascii="Arial" w:hAnsi="Arial" w:cs="Arial"/>
                <w:sz w:val="22"/>
                <w:szCs w:val="22"/>
              </w:rPr>
            </w:pPr>
          </w:p>
        </w:tc>
      </w:tr>
      <w:tr w:rsidR="007426D9" w:rsidRPr="005038B2" w14:paraId="1DA8A0C6" w14:textId="77777777" w:rsidTr="005038B2">
        <w:tc>
          <w:tcPr>
            <w:tcW w:w="3168" w:type="dxa"/>
            <w:shd w:val="clear" w:color="auto" w:fill="auto"/>
          </w:tcPr>
          <w:p w14:paraId="7D890D0F" w14:textId="77777777" w:rsidR="007426D9" w:rsidRPr="005038B2" w:rsidRDefault="007426D9" w:rsidP="00A45A27">
            <w:pPr>
              <w:tabs>
                <w:tab w:val="left" w:pos="-1440"/>
                <w:tab w:val="left" w:pos="1620"/>
              </w:tabs>
              <w:suppressAutoHyphens/>
              <w:rPr>
                <w:rFonts w:ascii="Arial" w:hAnsi="Arial" w:cs="Arial"/>
                <w:sz w:val="22"/>
                <w:szCs w:val="22"/>
              </w:rPr>
            </w:pPr>
            <w:r>
              <w:rPr>
                <w:rFonts w:ascii="Arial" w:hAnsi="Arial" w:cs="Arial"/>
                <w:sz w:val="22"/>
                <w:szCs w:val="22"/>
              </w:rPr>
              <w:t xml:space="preserve">Attachment </w:t>
            </w:r>
            <w:r w:rsidR="00A45A27">
              <w:rPr>
                <w:rFonts w:ascii="Arial" w:hAnsi="Arial" w:cs="Arial"/>
                <w:sz w:val="22"/>
                <w:szCs w:val="22"/>
              </w:rPr>
              <w:t>6</w:t>
            </w:r>
            <w:r w:rsidR="001316CE">
              <w:rPr>
                <w:rFonts w:ascii="Arial" w:hAnsi="Arial" w:cs="Arial"/>
                <w:sz w:val="22"/>
                <w:szCs w:val="22"/>
              </w:rPr>
              <w:t xml:space="preserve"> </w:t>
            </w:r>
          </w:p>
        </w:tc>
        <w:tc>
          <w:tcPr>
            <w:tcW w:w="7848" w:type="dxa"/>
            <w:shd w:val="clear" w:color="auto" w:fill="auto"/>
          </w:tcPr>
          <w:p w14:paraId="0DC6E2B3" w14:textId="77777777" w:rsidR="007426D9" w:rsidRDefault="007426D9" w:rsidP="007426D9">
            <w:pPr>
              <w:tabs>
                <w:tab w:val="left" w:pos="-1440"/>
                <w:tab w:val="left" w:pos="1620"/>
              </w:tabs>
              <w:suppressAutoHyphens/>
              <w:rPr>
                <w:rFonts w:ascii="Arial" w:hAnsi="Arial" w:cs="Arial"/>
                <w:sz w:val="22"/>
                <w:szCs w:val="22"/>
              </w:rPr>
            </w:pPr>
            <w:r w:rsidRPr="005038B2">
              <w:rPr>
                <w:rFonts w:ascii="Arial" w:hAnsi="Arial" w:cs="Arial"/>
                <w:sz w:val="22"/>
                <w:szCs w:val="22"/>
              </w:rPr>
              <w:t xml:space="preserve">Closure </w:t>
            </w:r>
            <w:r w:rsidR="00A45A27">
              <w:rPr>
                <w:rFonts w:ascii="Arial" w:hAnsi="Arial" w:cs="Arial"/>
                <w:sz w:val="22"/>
                <w:szCs w:val="22"/>
              </w:rPr>
              <w:t xml:space="preserve">and Post Closure Care </w:t>
            </w:r>
            <w:r w:rsidRPr="005038B2">
              <w:rPr>
                <w:rFonts w:ascii="Arial" w:hAnsi="Arial" w:cs="Arial"/>
                <w:sz w:val="22"/>
                <w:szCs w:val="22"/>
              </w:rPr>
              <w:t>Plan</w:t>
            </w:r>
            <w:r w:rsidR="00A45A27">
              <w:rPr>
                <w:rFonts w:ascii="Arial" w:hAnsi="Arial" w:cs="Arial"/>
                <w:sz w:val="22"/>
                <w:szCs w:val="22"/>
              </w:rPr>
              <w:t>s</w:t>
            </w:r>
            <w:r w:rsidR="001316CE">
              <w:rPr>
                <w:rFonts w:ascii="Arial" w:hAnsi="Arial" w:cs="Arial"/>
                <w:sz w:val="22"/>
                <w:szCs w:val="22"/>
              </w:rPr>
              <w:t xml:space="preserve"> Salzburg Landfill</w:t>
            </w:r>
          </w:p>
          <w:p w14:paraId="21F3B662" w14:textId="77777777" w:rsidR="007426D9" w:rsidRPr="005038B2" w:rsidRDefault="007426D9" w:rsidP="005038B2">
            <w:pPr>
              <w:tabs>
                <w:tab w:val="left" w:pos="-1440"/>
                <w:tab w:val="left" w:pos="1620"/>
              </w:tabs>
              <w:suppressAutoHyphens/>
              <w:rPr>
                <w:rFonts w:ascii="Arial" w:hAnsi="Arial" w:cs="Arial"/>
                <w:sz w:val="22"/>
                <w:szCs w:val="22"/>
              </w:rPr>
            </w:pPr>
          </w:p>
        </w:tc>
      </w:tr>
      <w:tr w:rsidR="007426D9" w:rsidRPr="005038B2" w14:paraId="23189930" w14:textId="77777777" w:rsidTr="005038B2">
        <w:tc>
          <w:tcPr>
            <w:tcW w:w="3168" w:type="dxa"/>
            <w:shd w:val="clear" w:color="auto" w:fill="auto"/>
          </w:tcPr>
          <w:p w14:paraId="692C973B" w14:textId="77777777" w:rsidR="007426D9" w:rsidRPr="005038B2" w:rsidRDefault="007426D9" w:rsidP="005038B2">
            <w:pPr>
              <w:tabs>
                <w:tab w:val="left" w:pos="-1440"/>
                <w:tab w:val="left" w:pos="1620"/>
              </w:tabs>
              <w:suppressAutoHyphens/>
              <w:rPr>
                <w:rFonts w:ascii="Arial" w:hAnsi="Arial" w:cs="Arial"/>
                <w:sz w:val="22"/>
                <w:szCs w:val="22"/>
              </w:rPr>
            </w:pPr>
            <w:r>
              <w:rPr>
                <w:rFonts w:ascii="Arial" w:hAnsi="Arial" w:cs="Arial"/>
                <w:sz w:val="22"/>
                <w:szCs w:val="22"/>
              </w:rPr>
              <w:t>Attachment 7</w:t>
            </w:r>
          </w:p>
        </w:tc>
        <w:tc>
          <w:tcPr>
            <w:tcW w:w="7848" w:type="dxa"/>
            <w:shd w:val="clear" w:color="auto" w:fill="auto"/>
          </w:tcPr>
          <w:p w14:paraId="6EB2A153" w14:textId="77777777" w:rsidR="007426D9" w:rsidRDefault="007426D9" w:rsidP="00ED78B9">
            <w:pPr>
              <w:tabs>
                <w:tab w:val="left" w:pos="-1440"/>
                <w:tab w:val="left" w:pos="1620"/>
              </w:tabs>
              <w:suppressAutoHyphens/>
              <w:rPr>
                <w:rFonts w:ascii="Arial" w:hAnsi="Arial" w:cs="Arial"/>
                <w:sz w:val="22"/>
                <w:szCs w:val="22"/>
              </w:rPr>
            </w:pPr>
            <w:r w:rsidRPr="00666707">
              <w:rPr>
                <w:rFonts w:ascii="Arial" w:hAnsi="Arial" w:cs="Arial"/>
                <w:sz w:val="22"/>
                <w:szCs w:val="22"/>
              </w:rPr>
              <w:t>Subpart BB Air Emissions from Equipment Leaks</w:t>
            </w:r>
            <w:r>
              <w:rPr>
                <w:rFonts w:ascii="Arial" w:hAnsi="Arial" w:cs="Arial"/>
                <w:sz w:val="22"/>
                <w:szCs w:val="22"/>
              </w:rPr>
              <w:t xml:space="preserve"> </w:t>
            </w:r>
            <w:r w:rsidRPr="00666707">
              <w:rPr>
                <w:rFonts w:ascii="Arial" w:hAnsi="Arial" w:cs="Arial"/>
                <w:sz w:val="22"/>
                <w:szCs w:val="22"/>
              </w:rPr>
              <w:t>and Subpart CC Air Emissions from Tanks, Containers, and Surface Impoundments</w:t>
            </w:r>
          </w:p>
          <w:p w14:paraId="55E3E6C3" w14:textId="77777777" w:rsidR="007426D9" w:rsidRDefault="007426D9" w:rsidP="00ED78B9">
            <w:pPr>
              <w:tabs>
                <w:tab w:val="left" w:pos="-1440"/>
                <w:tab w:val="left" w:pos="1620"/>
              </w:tabs>
              <w:suppressAutoHyphens/>
              <w:rPr>
                <w:rFonts w:ascii="Arial" w:hAnsi="Arial" w:cs="Arial"/>
                <w:sz w:val="22"/>
                <w:szCs w:val="22"/>
              </w:rPr>
            </w:pPr>
          </w:p>
        </w:tc>
      </w:tr>
      <w:tr w:rsidR="007426D9" w:rsidRPr="005038B2" w14:paraId="560174DB" w14:textId="77777777" w:rsidTr="005038B2">
        <w:tc>
          <w:tcPr>
            <w:tcW w:w="3168" w:type="dxa"/>
            <w:shd w:val="clear" w:color="auto" w:fill="auto"/>
          </w:tcPr>
          <w:p w14:paraId="01B991D2" w14:textId="77777777" w:rsidR="007426D9" w:rsidRPr="005038B2" w:rsidRDefault="007426D9" w:rsidP="003553DD">
            <w:pPr>
              <w:tabs>
                <w:tab w:val="left" w:pos="-1440"/>
                <w:tab w:val="left" w:pos="1620"/>
              </w:tabs>
              <w:suppressAutoHyphens/>
              <w:rPr>
                <w:rFonts w:ascii="Arial" w:hAnsi="Arial" w:cs="Arial"/>
                <w:sz w:val="22"/>
                <w:szCs w:val="22"/>
              </w:rPr>
            </w:pPr>
            <w:r w:rsidRPr="005038B2">
              <w:rPr>
                <w:rFonts w:ascii="Arial" w:hAnsi="Arial" w:cs="Arial"/>
                <w:sz w:val="22"/>
                <w:szCs w:val="22"/>
              </w:rPr>
              <w:t xml:space="preserve">Attachment </w:t>
            </w:r>
            <w:r>
              <w:rPr>
                <w:rFonts w:ascii="Arial" w:hAnsi="Arial" w:cs="Arial"/>
                <w:sz w:val="22"/>
                <w:szCs w:val="22"/>
              </w:rPr>
              <w:t xml:space="preserve">8 </w:t>
            </w:r>
          </w:p>
        </w:tc>
        <w:tc>
          <w:tcPr>
            <w:tcW w:w="7848" w:type="dxa"/>
            <w:shd w:val="clear" w:color="auto" w:fill="auto"/>
          </w:tcPr>
          <w:p w14:paraId="471BCE6D" w14:textId="77777777" w:rsidR="007426D9" w:rsidRDefault="00751C9D" w:rsidP="00751C9D">
            <w:pPr>
              <w:tabs>
                <w:tab w:val="left" w:pos="-1440"/>
                <w:tab w:val="left" w:pos="1620"/>
              </w:tabs>
              <w:suppressAutoHyphens/>
              <w:rPr>
                <w:rFonts w:ascii="Arial" w:hAnsi="Arial" w:cs="Arial"/>
                <w:sz w:val="22"/>
                <w:szCs w:val="22"/>
              </w:rPr>
            </w:pPr>
            <w:r>
              <w:rPr>
                <w:rFonts w:ascii="Arial" w:hAnsi="Arial" w:cs="Arial"/>
                <w:sz w:val="22"/>
                <w:szCs w:val="22"/>
              </w:rPr>
              <w:t xml:space="preserve">Use and Management of </w:t>
            </w:r>
            <w:r w:rsidR="007426D9" w:rsidRPr="005038B2">
              <w:rPr>
                <w:rFonts w:ascii="Arial" w:hAnsi="Arial" w:cs="Arial"/>
                <w:sz w:val="22"/>
                <w:szCs w:val="22"/>
              </w:rPr>
              <w:t>Container</w:t>
            </w:r>
            <w:r>
              <w:rPr>
                <w:rFonts w:ascii="Arial" w:hAnsi="Arial" w:cs="Arial"/>
                <w:sz w:val="22"/>
                <w:szCs w:val="22"/>
              </w:rPr>
              <w:t>s</w:t>
            </w:r>
          </w:p>
          <w:p w14:paraId="10CAFABA" w14:textId="77777777" w:rsidR="00751C9D" w:rsidRPr="005038B2" w:rsidRDefault="00751C9D" w:rsidP="00751C9D">
            <w:pPr>
              <w:tabs>
                <w:tab w:val="left" w:pos="-1440"/>
                <w:tab w:val="left" w:pos="1620"/>
              </w:tabs>
              <w:suppressAutoHyphens/>
              <w:rPr>
                <w:rFonts w:ascii="Arial" w:hAnsi="Arial" w:cs="Arial"/>
                <w:sz w:val="22"/>
                <w:szCs w:val="22"/>
              </w:rPr>
            </w:pPr>
          </w:p>
        </w:tc>
      </w:tr>
      <w:tr w:rsidR="007426D9" w:rsidRPr="005038B2" w14:paraId="2531245B" w14:textId="77777777" w:rsidTr="005038B2">
        <w:tc>
          <w:tcPr>
            <w:tcW w:w="3168" w:type="dxa"/>
            <w:shd w:val="clear" w:color="auto" w:fill="auto"/>
          </w:tcPr>
          <w:p w14:paraId="10ECD3BF" w14:textId="77777777" w:rsidR="007426D9" w:rsidRPr="005038B2" w:rsidRDefault="007426D9" w:rsidP="005038B2">
            <w:pPr>
              <w:tabs>
                <w:tab w:val="left" w:pos="-1440"/>
                <w:tab w:val="left" w:pos="1620"/>
              </w:tabs>
              <w:suppressAutoHyphens/>
              <w:rPr>
                <w:rFonts w:ascii="Arial" w:hAnsi="Arial" w:cs="Arial"/>
                <w:sz w:val="22"/>
                <w:szCs w:val="22"/>
              </w:rPr>
            </w:pPr>
            <w:r>
              <w:rPr>
                <w:rFonts w:ascii="Arial" w:hAnsi="Arial" w:cs="Arial"/>
                <w:sz w:val="22"/>
                <w:szCs w:val="22"/>
              </w:rPr>
              <w:t>Attachment 9</w:t>
            </w:r>
          </w:p>
        </w:tc>
        <w:tc>
          <w:tcPr>
            <w:tcW w:w="7848" w:type="dxa"/>
            <w:shd w:val="clear" w:color="auto" w:fill="auto"/>
          </w:tcPr>
          <w:p w14:paraId="68840639" w14:textId="77777777" w:rsidR="007426D9" w:rsidRDefault="007426D9" w:rsidP="00C64C80">
            <w:pPr>
              <w:tabs>
                <w:tab w:val="left" w:pos="-1440"/>
                <w:tab w:val="left" w:pos="1620"/>
              </w:tabs>
              <w:suppressAutoHyphens/>
              <w:rPr>
                <w:rFonts w:ascii="Arial" w:hAnsi="Arial" w:cs="Arial"/>
                <w:sz w:val="22"/>
                <w:szCs w:val="22"/>
              </w:rPr>
            </w:pPr>
            <w:r>
              <w:rPr>
                <w:rFonts w:ascii="Arial" w:hAnsi="Arial" w:cs="Arial"/>
                <w:sz w:val="22"/>
                <w:szCs w:val="22"/>
              </w:rPr>
              <w:t xml:space="preserve">Midland Plant </w:t>
            </w:r>
            <w:r w:rsidRPr="005038B2">
              <w:rPr>
                <w:rFonts w:ascii="Arial" w:hAnsi="Arial" w:cs="Arial"/>
                <w:sz w:val="22"/>
                <w:szCs w:val="22"/>
              </w:rPr>
              <w:t xml:space="preserve">Facility Boundary Topographic and Part A Maps </w:t>
            </w:r>
          </w:p>
          <w:p w14:paraId="2BEFAF9F" w14:textId="77777777" w:rsidR="007426D9" w:rsidRPr="005038B2" w:rsidRDefault="007426D9" w:rsidP="00C64C80">
            <w:pPr>
              <w:tabs>
                <w:tab w:val="left" w:pos="-1440"/>
                <w:tab w:val="left" w:pos="1620"/>
              </w:tabs>
              <w:suppressAutoHyphens/>
              <w:rPr>
                <w:rFonts w:ascii="Arial" w:hAnsi="Arial" w:cs="Arial"/>
                <w:sz w:val="22"/>
                <w:szCs w:val="22"/>
              </w:rPr>
            </w:pPr>
          </w:p>
        </w:tc>
      </w:tr>
      <w:tr w:rsidR="007426D9" w:rsidRPr="005038B2" w14:paraId="5B7953D8" w14:textId="77777777" w:rsidTr="005038B2">
        <w:tc>
          <w:tcPr>
            <w:tcW w:w="3168" w:type="dxa"/>
            <w:shd w:val="clear" w:color="auto" w:fill="auto"/>
          </w:tcPr>
          <w:p w14:paraId="694C765F" w14:textId="77777777" w:rsidR="007426D9" w:rsidRPr="005038B2" w:rsidRDefault="007426D9" w:rsidP="005038B2">
            <w:pPr>
              <w:tabs>
                <w:tab w:val="left" w:pos="-1440"/>
                <w:tab w:val="left" w:pos="1620"/>
              </w:tabs>
              <w:suppressAutoHyphens/>
              <w:rPr>
                <w:rFonts w:ascii="Arial" w:hAnsi="Arial" w:cs="Arial"/>
                <w:sz w:val="22"/>
                <w:szCs w:val="22"/>
              </w:rPr>
            </w:pPr>
            <w:r w:rsidRPr="005038B2">
              <w:rPr>
                <w:rFonts w:ascii="Arial" w:hAnsi="Arial" w:cs="Arial"/>
                <w:sz w:val="22"/>
                <w:szCs w:val="22"/>
              </w:rPr>
              <w:t xml:space="preserve">Attachment </w:t>
            </w:r>
            <w:r>
              <w:rPr>
                <w:rFonts w:ascii="Arial" w:hAnsi="Arial" w:cs="Arial"/>
                <w:sz w:val="22"/>
                <w:szCs w:val="22"/>
              </w:rPr>
              <w:t>10</w:t>
            </w:r>
          </w:p>
        </w:tc>
        <w:tc>
          <w:tcPr>
            <w:tcW w:w="7848" w:type="dxa"/>
            <w:shd w:val="clear" w:color="auto" w:fill="auto"/>
          </w:tcPr>
          <w:p w14:paraId="35660702" w14:textId="77777777" w:rsidR="007426D9" w:rsidRPr="005038B2" w:rsidRDefault="007426D9" w:rsidP="00ED78B9">
            <w:pPr>
              <w:tabs>
                <w:tab w:val="left" w:pos="-1440"/>
                <w:tab w:val="left" w:pos="1620"/>
              </w:tabs>
              <w:suppressAutoHyphens/>
              <w:rPr>
                <w:rFonts w:ascii="Arial" w:hAnsi="Arial" w:cs="Arial"/>
                <w:sz w:val="22"/>
                <w:szCs w:val="22"/>
              </w:rPr>
            </w:pPr>
            <w:r w:rsidRPr="005038B2">
              <w:rPr>
                <w:rFonts w:ascii="Arial" w:hAnsi="Arial" w:cs="Arial"/>
                <w:sz w:val="22"/>
                <w:szCs w:val="22"/>
              </w:rPr>
              <w:t>List of Acceptable Waste Types for Management at the Dow</w:t>
            </w:r>
          </w:p>
          <w:p w14:paraId="2627B22B" w14:textId="77777777" w:rsidR="007426D9" w:rsidRDefault="007426D9" w:rsidP="00CF0542">
            <w:pPr>
              <w:tabs>
                <w:tab w:val="left" w:pos="-1440"/>
                <w:tab w:val="left" w:pos="1620"/>
              </w:tabs>
              <w:suppressAutoHyphens/>
              <w:rPr>
                <w:rFonts w:ascii="Arial" w:hAnsi="Arial" w:cs="Arial"/>
                <w:sz w:val="22"/>
                <w:szCs w:val="22"/>
              </w:rPr>
            </w:pPr>
            <w:r w:rsidRPr="005038B2">
              <w:rPr>
                <w:rFonts w:ascii="Arial" w:hAnsi="Arial" w:cs="Arial"/>
                <w:sz w:val="22"/>
                <w:szCs w:val="22"/>
              </w:rPr>
              <w:t>Michigan Operations</w:t>
            </w:r>
            <w:r>
              <w:rPr>
                <w:rFonts w:ascii="Arial" w:hAnsi="Arial" w:cs="Arial"/>
                <w:sz w:val="22"/>
                <w:szCs w:val="22"/>
              </w:rPr>
              <w:t>, Midland Plant</w:t>
            </w:r>
            <w:r w:rsidRPr="005038B2">
              <w:rPr>
                <w:rFonts w:ascii="Arial" w:hAnsi="Arial" w:cs="Arial"/>
                <w:sz w:val="22"/>
                <w:szCs w:val="22"/>
              </w:rPr>
              <w:t xml:space="preserve"> &amp; Salzburg Landfill Facilities</w:t>
            </w:r>
          </w:p>
          <w:p w14:paraId="5BEAD850" w14:textId="77777777" w:rsidR="00CF0542" w:rsidRPr="005038B2" w:rsidRDefault="00CF0542" w:rsidP="00CF0542">
            <w:pPr>
              <w:tabs>
                <w:tab w:val="left" w:pos="-1440"/>
                <w:tab w:val="left" w:pos="1620"/>
              </w:tabs>
              <w:suppressAutoHyphens/>
              <w:rPr>
                <w:rFonts w:ascii="Arial" w:hAnsi="Arial" w:cs="Arial"/>
                <w:sz w:val="22"/>
                <w:szCs w:val="22"/>
              </w:rPr>
            </w:pPr>
          </w:p>
        </w:tc>
      </w:tr>
      <w:tr w:rsidR="007426D9" w:rsidRPr="005038B2" w14:paraId="4AF430A4" w14:textId="77777777" w:rsidTr="005038B2">
        <w:tc>
          <w:tcPr>
            <w:tcW w:w="3168" w:type="dxa"/>
            <w:shd w:val="clear" w:color="auto" w:fill="auto"/>
          </w:tcPr>
          <w:p w14:paraId="58927D0E" w14:textId="77777777" w:rsidR="007426D9" w:rsidRPr="005038B2" w:rsidRDefault="007426D9" w:rsidP="005038B2">
            <w:pPr>
              <w:tabs>
                <w:tab w:val="left" w:pos="-1440"/>
                <w:tab w:val="left" w:pos="1620"/>
              </w:tabs>
              <w:suppressAutoHyphens/>
              <w:rPr>
                <w:rFonts w:ascii="Arial" w:hAnsi="Arial" w:cs="Arial"/>
                <w:sz w:val="22"/>
                <w:szCs w:val="22"/>
              </w:rPr>
            </w:pPr>
            <w:r w:rsidRPr="005038B2">
              <w:rPr>
                <w:rFonts w:ascii="Arial" w:hAnsi="Arial" w:cs="Arial"/>
                <w:sz w:val="22"/>
                <w:szCs w:val="22"/>
              </w:rPr>
              <w:t>Attachment 11</w:t>
            </w:r>
          </w:p>
        </w:tc>
        <w:tc>
          <w:tcPr>
            <w:tcW w:w="7848" w:type="dxa"/>
            <w:shd w:val="clear" w:color="auto" w:fill="auto"/>
          </w:tcPr>
          <w:p w14:paraId="06D45808" w14:textId="77777777" w:rsidR="00751C9D" w:rsidRDefault="00F02B1E" w:rsidP="00751C9D">
            <w:pPr>
              <w:tabs>
                <w:tab w:val="left" w:pos="-1440"/>
                <w:tab w:val="left" w:pos="1620"/>
              </w:tabs>
              <w:suppressAutoHyphens/>
              <w:rPr>
                <w:rFonts w:ascii="Arial" w:hAnsi="Arial" w:cs="Arial"/>
                <w:sz w:val="22"/>
                <w:szCs w:val="22"/>
              </w:rPr>
            </w:pPr>
            <w:r>
              <w:rPr>
                <w:rFonts w:ascii="Arial" w:hAnsi="Arial" w:cs="Arial"/>
                <w:sz w:val="22"/>
                <w:szCs w:val="22"/>
              </w:rPr>
              <w:t>Tank System</w:t>
            </w:r>
            <w:r w:rsidR="00751C9D">
              <w:rPr>
                <w:rFonts w:ascii="Arial" w:hAnsi="Arial" w:cs="Arial"/>
                <w:sz w:val="22"/>
                <w:szCs w:val="22"/>
              </w:rPr>
              <w:t>s</w:t>
            </w:r>
          </w:p>
          <w:p w14:paraId="1B41EB7F" w14:textId="77777777" w:rsidR="00CF0542" w:rsidRPr="005038B2" w:rsidRDefault="009F6330" w:rsidP="00751C9D">
            <w:pPr>
              <w:tabs>
                <w:tab w:val="left" w:pos="-1440"/>
                <w:tab w:val="left" w:pos="1620"/>
              </w:tabs>
              <w:suppressAutoHyphens/>
              <w:rPr>
                <w:rFonts w:ascii="Arial" w:hAnsi="Arial" w:cs="Arial"/>
                <w:sz w:val="22"/>
                <w:szCs w:val="22"/>
              </w:rPr>
            </w:pPr>
            <w:r>
              <w:rPr>
                <w:rFonts w:ascii="Arial" w:hAnsi="Arial" w:cs="Arial"/>
                <w:sz w:val="22"/>
                <w:szCs w:val="22"/>
              </w:rPr>
              <w:t xml:space="preserve"> </w:t>
            </w:r>
          </w:p>
        </w:tc>
      </w:tr>
      <w:tr w:rsidR="007426D9" w:rsidRPr="005038B2" w14:paraId="7F2A8A81" w14:textId="77777777" w:rsidTr="005038B2">
        <w:tc>
          <w:tcPr>
            <w:tcW w:w="3168" w:type="dxa"/>
            <w:shd w:val="clear" w:color="auto" w:fill="auto"/>
          </w:tcPr>
          <w:p w14:paraId="14FAE4B0" w14:textId="77777777" w:rsidR="007426D9" w:rsidRPr="005038B2" w:rsidRDefault="007426D9" w:rsidP="005038B2">
            <w:pPr>
              <w:tabs>
                <w:tab w:val="left" w:pos="-1440"/>
                <w:tab w:val="left" w:pos="1620"/>
              </w:tabs>
              <w:suppressAutoHyphens/>
              <w:rPr>
                <w:rFonts w:ascii="Arial" w:hAnsi="Arial" w:cs="Arial"/>
                <w:sz w:val="22"/>
                <w:szCs w:val="22"/>
              </w:rPr>
            </w:pPr>
            <w:r w:rsidRPr="005038B2">
              <w:rPr>
                <w:rFonts w:ascii="Arial" w:hAnsi="Arial" w:cs="Arial"/>
                <w:sz w:val="22"/>
                <w:szCs w:val="22"/>
              </w:rPr>
              <w:t>Attachment 12</w:t>
            </w:r>
          </w:p>
        </w:tc>
        <w:tc>
          <w:tcPr>
            <w:tcW w:w="7848" w:type="dxa"/>
            <w:shd w:val="clear" w:color="auto" w:fill="auto"/>
          </w:tcPr>
          <w:p w14:paraId="7823F6FF" w14:textId="77777777" w:rsidR="00CF0542" w:rsidRDefault="00BA6ADE" w:rsidP="00751C9D">
            <w:pPr>
              <w:tabs>
                <w:tab w:val="left" w:pos="-1440"/>
                <w:tab w:val="left" w:pos="1620"/>
              </w:tabs>
              <w:suppressAutoHyphens/>
              <w:rPr>
                <w:rFonts w:ascii="Arial" w:hAnsi="Arial" w:cs="Arial"/>
                <w:sz w:val="22"/>
                <w:szCs w:val="22"/>
              </w:rPr>
            </w:pPr>
            <w:r w:rsidRPr="00E0157F">
              <w:rPr>
                <w:rFonts w:ascii="Arial" w:hAnsi="Arial" w:cs="Arial"/>
                <w:sz w:val="22"/>
                <w:szCs w:val="22"/>
              </w:rPr>
              <w:t xml:space="preserve">Incineration </w:t>
            </w:r>
            <w:r>
              <w:rPr>
                <w:rFonts w:ascii="Arial" w:hAnsi="Arial" w:cs="Arial"/>
                <w:sz w:val="22"/>
                <w:szCs w:val="22"/>
              </w:rPr>
              <w:t>o</w:t>
            </w:r>
            <w:r w:rsidRPr="00E0157F">
              <w:rPr>
                <w:rFonts w:ascii="Arial" w:hAnsi="Arial" w:cs="Arial"/>
                <w:sz w:val="22"/>
                <w:szCs w:val="22"/>
              </w:rPr>
              <w:t>r Thermal Treatment</w:t>
            </w:r>
            <w:r w:rsidRPr="007B4F0E">
              <w:rPr>
                <w:rFonts w:ascii="Arial" w:hAnsi="Arial" w:cs="Arial"/>
                <w:sz w:val="22"/>
                <w:szCs w:val="22"/>
              </w:rPr>
              <w:t xml:space="preserve"> </w:t>
            </w:r>
          </w:p>
          <w:p w14:paraId="16C78448" w14:textId="77777777" w:rsidR="00751C9D" w:rsidRPr="005038B2" w:rsidRDefault="00751C9D" w:rsidP="00751C9D">
            <w:pPr>
              <w:tabs>
                <w:tab w:val="left" w:pos="-1440"/>
                <w:tab w:val="left" w:pos="1620"/>
              </w:tabs>
              <w:suppressAutoHyphens/>
              <w:rPr>
                <w:rFonts w:ascii="Arial" w:hAnsi="Arial" w:cs="Arial"/>
                <w:sz w:val="22"/>
                <w:szCs w:val="22"/>
              </w:rPr>
            </w:pPr>
          </w:p>
        </w:tc>
      </w:tr>
      <w:tr w:rsidR="007426D9" w:rsidRPr="005038B2" w14:paraId="30176465" w14:textId="77777777" w:rsidTr="005038B2">
        <w:tc>
          <w:tcPr>
            <w:tcW w:w="3168" w:type="dxa"/>
            <w:shd w:val="clear" w:color="auto" w:fill="auto"/>
          </w:tcPr>
          <w:p w14:paraId="1E107A97" w14:textId="77777777" w:rsidR="007426D9" w:rsidRPr="005038B2" w:rsidRDefault="007426D9" w:rsidP="005038B2">
            <w:pPr>
              <w:tabs>
                <w:tab w:val="left" w:pos="-1440"/>
                <w:tab w:val="left" w:pos="1620"/>
              </w:tabs>
              <w:suppressAutoHyphens/>
              <w:rPr>
                <w:rFonts w:ascii="Arial" w:hAnsi="Arial" w:cs="Arial"/>
                <w:sz w:val="22"/>
                <w:szCs w:val="22"/>
              </w:rPr>
            </w:pPr>
            <w:r w:rsidRPr="005038B2">
              <w:rPr>
                <w:rFonts w:ascii="Arial" w:hAnsi="Arial" w:cs="Arial"/>
                <w:sz w:val="22"/>
                <w:szCs w:val="22"/>
              </w:rPr>
              <w:t>Attachment 13</w:t>
            </w:r>
          </w:p>
        </w:tc>
        <w:tc>
          <w:tcPr>
            <w:tcW w:w="7848" w:type="dxa"/>
            <w:shd w:val="clear" w:color="auto" w:fill="auto"/>
          </w:tcPr>
          <w:p w14:paraId="793BB2EA" w14:textId="77777777" w:rsidR="007426D9" w:rsidRDefault="001F2617" w:rsidP="005038B2">
            <w:pPr>
              <w:tabs>
                <w:tab w:val="left" w:pos="-1440"/>
                <w:tab w:val="left" w:pos="1620"/>
              </w:tabs>
              <w:suppressAutoHyphens/>
              <w:rPr>
                <w:rFonts w:ascii="Arial" w:hAnsi="Arial" w:cs="Arial"/>
                <w:sz w:val="22"/>
                <w:szCs w:val="22"/>
              </w:rPr>
            </w:pPr>
            <w:r>
              <w:rPr>
                <w:rFonts w:ascii="Arial" w:hAnsi="Arial" w:cs="Arial"/>
                <w:sz w:val="22"/>
                <w:szCs w:val="22"/>
              </w:rPr>
              <w:t xml:space="preserve">Surface Impoundments </w:t>
            </w:r>
          </w:p>
          <w:p w14:paraId="024BC6D4" w14:textId="77777777" w:rsidR="00CF0542" w:rsidRPr="005038B2" w:rsidRDefault="00CF0542" w:rsidP="005038B2">
            <w:pPr>
              <w:tabs>
                <w:tab w:val="left" w:pos="-1440"/>
                <w:tab w:val="left" w:pos="1620"/>
              </w:tabs>
              <w:suppressAutoHyphens/>
              <w:rPr>
                <w:rFonts w:ascii="Arial" w:hAnsi="Arial" w:cs="Arial"/>
                <w:sz w:val="22"/>
                <w:szCs w:val="22"/>
              </w:rPr>
            </w:pPr>
          </w:p>
        </w:tc>
      </w:tr>
      <w:tr w:rsidR="007426D9" w:rsidRPr="005038B2" w14:paraId="31451BAB" w14:textId="77777777" w:rsidTr="005038B2">
        <w:tc>
          <w:tcPr>
            <w:tcW w:w="3168" w:type="dxa"/>
            <w:shd w:val="clear" w:color="auto" w:fill="auto"/>
          </w:tcPr>
          <w:p w14:paraId="0C734512" w14:textId="77777777" w:rsidR="007426D9" w:rsidRPr="005038B2" w:rsidRDefault="007426D9" w:rsidP="005038B2">
            <w:pPr>
              <w:tabs>
                <w:tab w:val="left" w:pos="-1440"/>
                <w:tab w:val="left" w:pos="1620"/>
              </w:tabs>
              <w:suppressAutoHyphens/>
              <w:rPr>
                <w:rFonts w:ascii="Arial" w:hAnsi="Arial" w:cs="Arial"/>
                <w:sz w:val="22"/>
                <w:szCs w:val="22"/>
              </w:rPr>
            </w:pPr>
            <w:r w:rsidRPr="005038B2">
              <w:rPr>
                <w:rFonts w:ascii="Arial" w:hAnsi="Arial" w:cs="Arial"/>
                <w:sz w:val="22"/>
                <w:szCs w:val="22"/>
              </w:rPr>
              <w:t>Attachment 14</w:t>
            </w:r>
          </w:p>
        </w:tc>
        <w:tc>
          <w:tcPr>
            <w:tcW w:w="7848" w:type="dxa"/>
            <w:shd w:val="clear" w:color="auto" w:fill="auto"/>
          </w:tcPr>
          <w:p w14:paraId="3D2D8DDE" w14:textId="77777777" w:rsidR="00CF0542" w:rsidRDefault="00A145A6" w:rsidP="00BC2DD4">
            <w:pPr>
              <w:tabs>
                <w:tab w:val="left" w:pos="-1440"/>
                <w:tab w:val="left" w:pos="1620"/>
              </w:tabs>
              <w:suppressAutoHyphens/>
              <w:rPr>
                <w:rFonts w:ascii="Arial" w:hAnsi="Arial" w:cs="Arial"/>
                <w:sz w:val="22"/>
                <w:szCs w:val="22"/>
              </w:rPr>
            </w:pPr>
            <w:r>
              <w:rPr>
                <w:rFonts w:ascii="Arial" w:hAnsi="Arial" w:cs="Arial"/>
                <w:sz w:val="22"/>
                <w:szCs w:val="22"/>
              </w:rPr>
              <w:t xml:space="preserve">Salzburg Landfill </w:t>
            </w:r>
            <w:r w:rsidR="002D371E">
              <w:rPr>
                <w:rFonts w:ascii="Arial" w:hAnsi="Arial" w:cs="Arial"/>
                <w:sz w:val="22"/>
                <w:szCs w:val="22"/>
              </w:rPr>
              <w:t xml:space="preserve">Drawings and </w:t>
            </w:r>
            <w:r w:rsidRPr="007B4F0E">
              <w:rPr>
                <w:rFonts w:ascii="Arial" w:hAnsi="Arial" w:cs="Arial"/>
                <w:sz w:val="22"/>
                <w:szCs w:val="22"/>
              </w:rPr>
              <w:t>Topographic Map</w:t>
            </w:r>
            <w:r w:rsidR="00BC2DD4">
              <w:rPr>
                <w:rFonts w:ascii="Arial" w:hAnsi="Arial" w:cs="Arial"/>
                <w:sz w:val="22"/>
                <w:szCs w:val="22"/>
              </w:rPr>
              <w:t>s</w:t>
            </w:r>
            <w:r w:rsidRPr="007B4F0E">
              <w:rPr>
                <w:rFonts w:ascii="Arial" w:hAnsi="Arial" w:cs="Arial"/>
                <w:sz w:val="22"/>
                <w:szCs w:val="22"/>
              </w:rPr>
              <w:t xml:space="preserve"> </w:t>
            </w:r>
          </w:p>
          <w:p w14:paraId="17A85EAF" w14:textId="77777777" w:rsidR="006743C9" w:rsidRPr="005038B2" w:rsidRDefault="006743C9" w:rsidP="00BC2DD4">
            <w:pPr>
              <w:tabs>
                <w:tab w:val="left" w:pos="-1440"/>
                <w:tab w:val="left" w:pos="1620"/>
              </w:tabs>
              <w:suppressAutoHyphens/>
              <w:rPr>
                <w:rFonts w:ascii="Arial" w:hAnsi="Arial" w:cs="Arial"/>
                <w:sz w:val="22"/>
                <w:szCs w:val="22"/>
              </w:rPr>
            </w:pPr>
          </w:p>
        </w:tc>
      </w:tr>
      <w:tr w:rsidR="007426D9" w:rsidRPr="005038B2" w14:paraId="3EC3D6BF" w14:textId="77777777" w:rsidTr="005038B2">
        <w:tc>
          <w:tcPr>
            <w:tcW w:w="3168" w:type="dxa"/>
            <w:shd w:val="clear" w:color="auto" w:fill="auto"/>
          </w:tcPr>
          <w:p w14:paraId="43433C86" w14:textId="77777777" w:rsidR="007426D9" w:rsidRPr="005038B2" w:rsidRDefault="007426D9" w:rsidP="005038B2">
            <w:pPr>
              <w:tabs>
                <w:tab w:val="left" w:pos="-1440"/>
                <w:tab w:val="left" w:pos="1620"/>
              </w:tabs>
              <w:suppressAutoHyphens/>
              <w:rPr>
                <w:rFonts w:ascii="Arial" w:hAnsi="Arial" w:cs="Arial"/>
                <w:sz w:val="22"/>
                <w:szCs w:val="22"/>
              </w:rPr>
            </w:pPr>
            <w:r w:rsidRPr="005038B2">
              <w:rPr>
                <w:rFonts w:ascii="Arial" w:hAnsi="Arial" w:cs="Arial"/>
                <w:sz w:val="22"/>
                <w:szCs w:val="22"/>
              </w:rPr>
              <w:t>Attachment 15</w:t>
            </w:r>
          </w:p>
        </w:tc>
        <w:tc>
          <w:tcPr>
            <w:tcW w:w="7848" w:type="dxa"/>
            <w:shd w:val="clear" w:color="auto" w:fill="auto"/>
          </w:tcPr>
          <w:p w14:paraId="0575AC83" w14:textId="26A253F9" w:rsidR="007426D9" w:rsidRDefault="00BC2DD4" w:rsidP="005038B2">
            <w:pPr>
              <w:tabs>
                <w:tab w:val="left" w:pos="-1440"/>
                <w:tab w:val="left" w:pos="1620"/>
              </w:tabs>
              <w:suppressAutoHyphens/>
              <w:rPr>
                <w:rFonts w:ascii="Arial" w:hAnsi="Arial" w:cs="Arial"/>
                <w:sz w:val="22"/>
                <w:szCs w:val="22"/>
              </w:rPr>
            </w:pPr>
            <w:del w:id="240" w:author="Dailey, Daniel (EGLE)" w:date="2019-05-31T11:53:00Z">
              <w:r w:rsidRPr="00BC2DD4" w:rsidDel="008C7372">
                <w:rPr>
                  <w:rFonts w:ascii="Arial" w:hAnsi="Arial" w:cs="Arial"/>
                  <w:sz w:val="22"/>
                  <w:szCs w:val="22"/>
                </w:rPr>
                <w:delText>Midland Plant Environmental Monitoring Program Sampling and Analysis Plan</w:delText>
              </w:r>
            </w:del>
            <w:ins w:id="241" w:author="Dailey, Daniel (EGLE)" w:date="2019-05-31T11:53:00Z">
              <w:r w:rsidR="008C7372">
                <w:rPr>
                  <w:rFonts w:ascii="Arial" w:hAnsi="Arial" w:cs="Arial"/>
                  <w:sz w:val="22"/>
                  <w:szCs w:val="22"/>
                </w:rPr>
                <w:t>Replaced with Attachment 20</w:t>
              </w:r>
            </w:ins>
          </w:p>
          <w:p w14:paraId="0E67CA2D" w14:textId="77777777" w:rsidR="006743C9" w:rsidRPr="005038B2" w:rsidRDefault="006743C9" w:rsidP="005038B2">
            <w:pPr>
              <w:tabs>
                <w:tab w:val="left" w:pos="-1440"/>
                <w:tab w:val="left" w:pos="1620"/>
              </w:tabs>
              <w:suppressAutoHyphens/>
              <w:rPr>
                <w:rFonts w:ascii="Arial" w:hAnsi="Arial" w:cs="Arial"/>
                <w:sz w:val="22"/>
                <w:szCs w:val="22"/>
              </w:rPr>
            </w:pPr>
          </w:p>
        </w:tc>
      </w:tr>
      <w:tr w:rsidR="007426D9" w:rsidRPr="005038B2" w14:paraId="56CEF259" w14:textId="77777777" w:rsidTr="005038B2">
        <w:tc>
          <w:tcPr>
            <w:tcW w:w="3168" w:type="dxa"/>
            <w:shd w:val="clear" w:color="auto" w:fill="auto"/>
          </w:tcPr>
          <w:p w14:paraId="7A123247" w14:textId="77777777" w:rsidR="007426D9" w:rsidRPr="005038B2" w:rsidRDefault="007426D9" w:rsidP="005038B2">
            <w:pPr>
              <w:tabs>
                <w:tab w:val="left" w:pos="-1440"/>
                <w:tab w:val="left" w:pos="1620"/>
              </w:tabs>
              <w:suppressAutoHyphens/>
              <w:rPr>
                <w:rFonts w:ascii="Arial" w:hAnsi="Arial" w:cs="Arial"/>
                <w:b/>
                <w:sz w:val="22"/>
                <w:szCs w:val="22"/>
              </w:rPr>
            </w:pPr>
            <w:r w:rsidRPr="005038B2">
              <w:rPr>
                <w:rFonts w:ascii="Arial" w:hAnsi="Arial" w:cs="Arial"/>
                <w:sz w:val="22"/>
                <w:szCs w:val="22"/>
              </w:rPr>
              <w:t>Attachment 16</w:t>
            </w:r>
          </w:p>
        </w:tc>
        <w:tc>
          <w:tcPr>
            <w:tcW w:w="7848" w:type="dxa"/>
            <w:shd w:val="clear" w:color="auto" w:fill="auto"/>
          </w:tcPr>
          <w:p w14:paraId="271FC648" w14:textId="5A37D84C" w:rsidR="007426D9" w:rsidRDefault="00FF156C" w:rsidP="005038B2">
            <w:pPr>
              <w:tabs>
                <w:tab w:val="left" w:pos="-1440"/>
                <w:tab w:val="left" w:pos="1620"/>
              </w:tabs>
              <w:suppressAutoHyphens/>
              <w:rPr>
                <w:rFonts w:ascii="Arial" w:hAnsi="Arial" w:cs="Arial"/>
                <w:sz w:val="22"/>
                <w:szCs w:val="22"/>
              </w:rPr>
            </w:pPr>
            <w:del w:id="242" w:author="Dailey, Daniel (EGLE)" w:date="2019-05-31T11:53:00Z">
              <w:r w:rsidDel="008C7372">
                <w:rPr>
                  <w:rFonts w:ascii="Arial" w:hAnsi="Arial" w:cs="Arial"/>
                  <w:sz w:val="22"/>
                  <w:szCs w:val="22"/>
                </w:rPr>
                <w:delText>Midland Plant Ambient Air Monitoring Program</w:delText>
              </w:r>
            </w:del>
            <w:ins w:id="243" w:author="Dailey, Daniel (EGLE)" w:date="2019-05-31T11:53:00Z">
              <w:r w:rsidR="008C7372">
                <w:rPr>
                  <w:rFonts w:ascii="Arial" w:hAnsi="Arial" w:cs="Arial"/>
                  <w:sz w:val="22"/>
                  <w:szCs w:val="22"/>
                </w:rPr>
                <w:t>Replaced with Attachment 20</w:t>
              </w:r>
            </w:ins>
          </w:p>
          <w:p w14:paraId="09066EA2" w14:textId="77777777" w:rsidR="006743C9" w:rsidRPr="005038B2" w:rsidRDefault="006743C9" w:rsidP="005038B2">
            <w:pPr>
              <w:tabs>
                <w:tab w:val="left" w:pos="-1440"/>
                <w:tab w:val="left" w:pos="1620"/>
              </w:tabs>
              <w:suppressAutoHyphens/>
              <w:rPr>
                <w:rFonts w:ascii="Arial" w:hAnsi="Arial" w:cs="Arial"/>
                <w:sz w:val="22"/>
                <w:szCs w:val="22"/>
              </w:rPr>
            </w:pPr>
          </w:p>
        </w:tc>
      </w:tr>
      <w:tr w:rsidR="007426D9" w:rsidRPr="005038B2" w14:paraId="096F063E" w14:textId="77777777" w:rsidTr="005038B2">
        <w:tc>
          <w:tcPr>
            <w:tcW w:w="3168" w:type="dxa"/>
            <w:shd w:val="clear" w:color="auto" w:fill="auto"/>
          </w:tcPr>
          <w:p w14:paraId="5C3434B2" w14:textId="77777777" w:rsidR="007426D9" w:rsidRPr="005038B2" w:rsidRDefault="007426D9" w:rsidP="005038B2">
            <w:pPr>
              <w:tabs>
                <w:tab w:val="left" w:pos="-1440"/>
                <w:tab w:val="left" w:pos="1620"/>
              </w:tabs>
              <w:suppressAutoHyphens/>
              <w:rPr>
                <w:rFonts w:ascii="Arial" w:hAnsi="Arial" w:cs="Arial"/>
                <w:sz w:val="22"/>
                <w:szCs w:val="22"/>
              </w:rPr>
            </w:pPr>
            <w:r w:rsidRPr="005038B2">
              <w:rPr>
                <w:rFonts w:ascii="Arial" w:hAnsi="Arial" w:cs="Arial"/>
                <w:sz w:val="22"/>
                <w:szCs w:val="22"/>
              </w:rPr>
              <w:t>Attachment 17</w:t>
            </w:r>
          </w:p>
        </w:tc>
        <w:tc>
          <w:tcPr>
            <w:tcW w:w="7848" w:type="dxa"/>
            <w:shd w:val="clear" w:color="auto" w:fill="auto"/>
          </w:tcPr>
          <w:p w14:paraId="59D66DE0" w14:textId="5E4FCA81" w:rsidR="007426D9" w:rsidRDefault="00FF156C" w:rsidP="005038B2">
            <w:pPr>
              <w:tabs>
                <w:tab w:val="left" w:pos="-1440"/>
                <w:tab w:val="left" w:pos="1620"/>
              </w:tabs>
              <w:suppressAutoHyphens/>
              <w:rPr>
                <w:rFonts w:ascii="Arial" w:hAnsi="Arial" w:cs="Arial"/>
                <w:sz w:val="22"/>
                <w:szCs w:val="22"/>
              </w:rPr>
            </w:pPr>
            <w:del w:id="244" w:author="Dailey, Daniel (EGLE)" w:date="2019-05-31T11:53:00Z">
              <w:r w:rsidDel="008C7372">
                <w:rPr>
                  <w:rFonts w:ascii="Arial" w:hAnsi="Arial" w:cs="Arial"/>
                  <w:sz w:val="22"/>
                  <w:szCs w:val="22"/>
                </w:rPr>
                <w:delText xml:space="preserve">Salzburg Landfill </w:delText>
              </w:r>
              <w:r w:rsidRPr="00BC2DD4" w:rsidDel="008C7372">
                <w:rPr>
                  <w:rFonts w:ascii="Arial" w:hAnsi="Arial" w:cs="Arial"/>
                  <w:sz w:val="22"/>
                  <w:szCs w:val="22"/>
                </w:rPr>
                <w:delText>Environmental Monitoring Program Sampling and Analysis Plan</w:delText>
              </w:r>
            </w:del>
            <w:ins w:id="245" w:author="Dailey, Daniel (EGLE)" w:date="2019-05-31T11:53:00Z">
              <w:r w:rsidR="008C7372">
                <w:rPr>
                  <w:rFonts w:ascii="Arial" w:hAnsi="Arial" w:cs="Arial"/>
                  <w:sz w:val="22"/>
                  <w:szCs w:val="22"/>
                </w:rPr>
                <w:t>Replaced with Attachment 20</w:t>
              </w:r>
            </w:ins>
          </w:p>
          <w:p w14:paraId="124202B8" w14:textId="77777777" w:rsidR="006743C9" w:rsidRPr="005038B2" w:rsidRDefault="006743C9" w:rsidP="005038B2">
            <w:pPr>
              <w:tabs>
                <w:tab w:val="left" w:pos="-1440"/>
                <w:tab w:val="left" w:pos="1620"/>
              </w:tabs>
              <w:suppressAutoHyphens/>
              <w:rPr>
                <w:rFonts w:ascii="Arial" w:hAnsi="Arial" w:cs="Arial"/>
                <w:sz w:val="22"/>
                <w:szCs w:val="22"/>
              </w:rPr>
            </w:pPr>
          </w:p>
        </w:tc>
      </w:tr>
      <w:tr w:rsidR="007426D9" w:rsidRPr="005038B2" w14:paraId="6BF71CCB" w14:textId="77777777" w:rsidTr="005038B2">
        <w:tc>
          <w:tcPr>
            <w:tcW w:w="3168" w:type="dxa"/>
            <w:shd w:val="clear" w:color="auto" w:fill="auto"/>
          </w:tcPr>
          <w:p w14:paraId="034F3140" w14:textId="77777777" w:rsidR="007426D9" w:rsidRPr="005038B2" w:rsidRDefault="007426D9" w:rsidP="005038B2">
            <w:pPr>
              <w:tabs>
                <w:tab w:val="left" w:pos="-1440"/>
                <w:tab w:val="left" w:pos="1620"/>
              </w:tabs>
              <w:suppressAutoHyphens/>
              <w:rPr>
                <w:rFonts w:ascii="Arial" w:hAnsi="Arial" w:cs="Arial"/>
                <w:sz w:val="22"/>
                <w:szCs w:val="22"/>
              </w:rPr>
            </w:pPr>
            <w:r w:rsidRPr="005038B2">
              <w:rPr>
                <w:rFonts w:ascii="Arial" w:hAnsi="Arial" w:cs="Arial"/>
                <w:sz w:val="22"/>
                <w:szCs w:val="22"/>
              </w:rPr>
              <w:t>Attachment 18</w:t>
            </w:r>
          </w:p>
        </w:tc>
        <w:tc>
          <w:tcPr>
            <w:tcW w:w="7848" w:type="dxa"/>
            <w:shd w:val="clear" w:color="auto" w:fill="auto"/>
          </w:tcPr>
          <w:p w14:paraId="1021049F" w14:textId="1BFD403F" w:rsidR="006743C9" w:rsidRDefault="000D6579" w:rsidP="000D6579">
            <w:pPr>
              <w:tabs>
                <w:tab w:val="left" w:pos="-1440"/>
                <w:tab w:val="left" w:pos="1620"/>
              </w:tabs>
              <w:suppressAutoHyphens/>
              <w:rPr>
                <w:rFonts w:ascii="Arial" w:hAnsi="Arial" w:cs="Arial"/>
                <w:sz w:val="22"/>
                <w:szCs w:val="22"/>
              </w:rPr>
            </w:pPr>
            <w:r>
              <w:rPr>
                <w:rFonts w:ascii="Arial" w:hAnsi="Arial" w:cs="Arial"/>
                <w:sz w:val="22"/>
                <w:szCs w:val="22"/>
              </w:rPr>
              <w:t>Midland Area Soils</w:t>
            </w:r>
            <w:r w:rsidR="00E147CD">
              <w:rPr>
                <w:rFonts w:ascii="Arial" w:hAnsi="Arial" w:cs="Arial"/>
                <w:sz w:val="22"/>
                <w:szCs w:val="22"/>
              </w:rPr>
              <w:t>, Corrective Action Report</w:t>
            </w:r>
          </w:p>
          <w:p w14:paraId="5DBB0D39" w14:textId="77777777" w:rsidR="007426D9" w:rsidRPr="005038B2" w:rsidRDefault="000D6579" w:rsidP="000D6579">
            <w:pPr>
              <w:tabs>
                <w:tab w:val="left" w:pos="-1440"/>
                <w:tab w:val="left" w:pos="1620"/>
              </w:tabs>
              <w:suppressAutoHyphens/>
              <w:rPr>
                <w:rFonts w:ascii="Arial" w:hAnsi="Arial" w:cs="Arial"/>
                <w:sz w:val="22"/>
                <w:szCs w:val="22"/>
              </w:rPr>
            </w:pPr>
            <w:r>
              <w:rPr>
                <w:rFonts w:ascii="Arial" w:hAnsi="Arial" w:cs="Arial"/>
                <w:sz w:val="22"/>
                <w:szCs w:val="22"/>
              </w:rPr>
              <w:t xml:space="preserve"> </w:t>
            </w:r>
          </w:p>
        </w:tc>
      </w:tr>
      <w:tr w:rsidR="007426D9" w:rsidRPr="005038B2" w14:paraId="072E6F4D" w14:textId="77777777" w:rsidTr="005038B2">
        <w:tc>
          <w:tcPr>
            <w:tcW w:w="3168" w:type="dxa"/>
            <w:shd w:val="clear" w:color="auto" w:fill="auto"/>
          </w:tcPr>
          <w:p w14:paraId="5360F9C2" w14:textId="77777777" w:rsidR="007426D9" w:rsidRDefault="007426D9" w:rsidP="005038B2">
            <w:pPr>
              <w:tabs>
                <w:tab w:val="left" w:pos="-1440"/>
                <w:tab w:val="left" w:pos="1620"/>
              </w:tabs>
              <w:suppressAutoHyphens/>
              <w:rPr>
                <w:ins w:id="246" w:author="Dailey, Daniel (EGLE)" w:date="2019-05-31T11:54:00Z"/>
                <w:rFonts w:ascii="Arial" w:hAnsi="Arial" w:cs="Arial"/>
                <w:sz w:val="22"/>
                <w:szCs w:val="22"/>
              </w:rPr>
            </w:pPr>
            <w:r w:rsidRPr="005038B2">
              <w:rPr>
                <w:rFonts w:ascii="Arial" w:hAnsi="Arial" w:cs="Arial"/>
                <w:sz w:val="22"/>
                <w:szCs w:val="22"/>
              </w:rPr>
              <w:t>Attachment 19</w:t>
            </w:r>
          </w:p>
          <w:p w14:paraId="093A27C1" w14:textId="77777777" w:rsidR="008C7372" w:rsidRDefault="008C7372" w:rsidP="005038B2">
            <w:pPr>
              <w:tabs>
                <w:tab w:val="left" w:pos="-1440"/>
                <w:tab w:val="left" w:pos="1620"/>
              </w:tabs>
              <w:suppressAutoHyphens/>
              <w:rPr>
                <w:ins w:id="247" w:author="Dailey, Daniel (EGLE)" w:date="2019-05-31T11:54:00Z"/>
                <w:rFonts w:ascii="Arial" w:hAnsi="Arial" w:cs="Arial"/>
                <w:sz w:val="22"/>
                <w:szCs w:val="22"/>
              </w:rPr>
            </w:pPr>
          </w:p>
          <w:p w14:paraId="021896D4" w14:textId="7C7AA071" w:rsidR="008C7372" w:rsidRPr="005038B2" w:rsidRDefault="008C7372" w:rsidP="005038B2">
            <w:pPr>
              <w:tabs>
                <w:tab w:val="left" w:pos="-1440"/>
                <w:tab w:val="left" w:pos="1620"/>
              </w:tabs>
              <w:suppressAutoHyphens/>
              <w:rPr>
                <w:rFonts w:ascii="Arial" w:hAnsi="Arial" w:cs="Arial"/>
                <w:b/>
                <w:sz w:val="22"/>
                <w:szCs w:val="22"/>
              </w:rPr>
            </w:pPr>
            <w:ins w:id="248" w:author="Dailey, Daniel (EGLE)" w:date="2019-05-31T11:54:00Z">
              <w:r>
                <w:rPr>
                  <w:rFonts w:ascii="Arial" w:hAnsi="Arial" w:cs="Arial"/>
                  <w:sz w:val="22"/>
                  <w:szCs w:val="22"/>
                </w:rPr>
                <w:t>Attachment 20</w:t>
              </w:r>
            </w:ins>
          </w:p>
        </w:tc>
        <w:tc>
          <w:tcPr>
            <w:tcW w:w="7848" w:type="dxa"/>
            <w:shd w:val="clear" w:color="auto" w:fill="auto"/>
          </w:tcPr>
          <w:p w14:paraId="69263E89" w14:textId="54F5C785" w:rsidR="008C7372" w:rsidRDefault="000D6579" w:rsidP="005038B2">
            <w:pPr>
              <w:tabs>
                <w:tab w:val="left" w:pos="-1440"/>
                <w:tab w:val="left" w:pos="1620"/>
              </w:tabs>
              <w:suppressAutoHyphens/>
              <w:rPr>
                <w:ins w:id="249" w:author="Dailey, Daniel (EGLE)" w:date="2019-05-31T11:54:00Z"/>
                <w:rFonts w:ascii="Arial" w:hAnsi="Arial" w:cs="Arial"/>
                <w:sz w:val="22"/>
                <w:szCs w:val="22"/>
              </w:rPr>
            </w:pPr>
            <w:r>
              <w:rPr>
                <w:rFonts w:ascii="Arial" w:hAnsi="Arial" w:cs="Arial"/>
                <w:sz w:val="22"/>
                <w:szCs w:val="22"/>
              </w:rPr>
              <w:t>Corrective Action Information</w:t>
            </w:r>
          </w:p>
          <w:p w14:paraId="73F422AA" w14:textId="77E2BC6E" w:rsidR="008C7372" w:rsidRDefault="008C7372" w:rsidP="005038B2">
            <w:pPr>
              <w:tabs>
                <w:tab w:val="left" w:pos="-1440"/>
                <w:tab w:val="left" w:pos="1620"/>
              </w:tabs>
              <w:suppressAutoHyphens/>
              <w:rPr>
                <w:ins w:id="250" w:author="Dailey, Daniel (EGLE)" w:date="2019-05-31T11:54:00Z"/>
                <w:rFonts w:ascii="Arial" w:hAnsi="Arial" w:cs="Arial"/>
                <w:sz w:val="22"/>
                <w:szCs w:val="22"/>
              </w:rPr>
            </w:pPr>
          </w:p>
          <w:p w14:paraId="5063BEB9" w14:textId="21A37788" w:rsidR="008C7372" w:rsidRDefault="008C7372" w:rsidP="005038B2">
            <w:pPr>
              <w:tabs>
                <w:tab w:val="left" w:pos="-1440"/>
                <w:tab w:val="left" w:pos="1620"/>
              </w:tabs>
              <w:suppressAutoHyphens/>
              <w:rPr>
                <w:rFonts w:ascii="Arial" w:hAnsi="Arial" w:cs="Arial"/>
                <w:sz w:val="22"/>
                <w:szCs w:val="22"/>
              </w:rPr>
            </w:pPr>
            <w:ins w:id="251" w:author="Dailey, Daniel (EGLE)" w:date="2019-05-31T11:55:00Z">
              <w:r>
                <w:rPr>
                  <w:rFonts w:ascii="Arial" w:hAnsi="Arial" w:cs="Arial"/>
                  <w:sz w:val="22"/>
                  <w:szCs w:val="22"/>
                </w:rPr>
                <w:t>Sampling and Analysis Plan</w:t>
              </w:r>
            </w:ins>
          </w:p>
          <w:p w14:paraId="4A7F0D4F" w14:textId="77777777" w:rsidR="006743C9" w:rsidRPr="005038B2" w:rsidRDefault="006743C9" w:rsidP="005038B2">
            <w:pPr>
              <w:tabs>
                <w:tab w:val="left" w:pos="-1440"/>
                <w:tab w:val="left" w:pos="1620"/>
              </w:tabs>
              <w:suppressAutoHyphens/>
              <w:rPr>
                <w:rFonts w:ascii="Arial" w:hAnsi="Arial" w:cs="Arial"/>
                <w:sz w:val="22"/>
                <w:szCs w:val="22"/>
              </w:rPr>
            </w:pPr>
          </w:p>
        </w:tc>
      </w:tr>
      <w:tr w:rsidR="008C7372" w:rsidRPr="005038B2" w14:paraId="38CE1483" w14:textId="77777777" w:rsidTr="005038B2">
        <w:trPr>
          <w:ins w:id="252" w:author="Dailey, Daniel (EGLE)" w:date="2019-05-31T11:54:00Z"/>
        </w:trPr>
        <w:tc>
          <w:tcPr>
            <w:tcW w:w="3168" w:type="dxa"/>
            <w:shd w:val="clear" w:color="auto" w:fill="auto"/>
          </w:tcPr>
          <w:p w14:paraId="5ACFB483" w14:textId="77777777" w:rsidR="008C7372" w:rsidRPr="005038B2" w:rsidRDefault="008C7372" w:rsidP="005038B2">
            <w:pPr>
              <w:tabs>
                <w:tab w:val="left" w:pos="-1440"/>
                <w:tab w:val="left" w:pos="1620"/>
              </w:tabs>
              <w:suppressAutoHyphens/>
              <w:rPr>
                <w:ins w:id="253" w:author="Dailey, Daniel (EGLE)" w:date="2019-05-31T11:54:00Z"/>
                <w:rFonts w:ascii="Arial" w:hAnsi="Arial" w:cs="Arial"/>
                <w:sz w:val="22"/>
                <w:szCs w:val="22"/>
              </w:rPr>
            </w:pPr>
          </w:p>
        </w:tc>
        <w:tc>
          <w:tcPr>
            <w:tcW w:w="7848" w:type="dxa"/>
            <w:shd w:val="clear" w:color="auto" w:fill="auto"/>
          </w:tcPr>
          <w:p w14:paraId="6D4CDD2E" w14:textId="77777777" w:rsidR="008C7372" w:rsidRDefault="008C7372" w:rsidP="005038B2">
            <w:pPr>
              <w:tabs>
                <w:tab w:val="left" w:pos="-1440"/>
                <w:tab w:val="left" w:pos="1620"/>
              </w:tabs>
              <w:suppressAutoHyphens/>
              <w:rPr>
                <w:ins w:id="254" w:author="Dailey, Daniel (EGLE)" w:date="2019-05-31T11:54:00Z"/>
                <w:rFonts w:ascii="Arial" w:hAnsi="Arial" w:cs="Arial"/>
                <w:sz w:val="22"/>
                <w:szCs w:val="22"/>
              </w:rPr>
            </w:pPr>
          </w:p>
        </w:tc>
      </w:tr>
    </w:tbl>
    <w:p w14:paraId="1B709ED6" w14:textId="77777777" w:rsidR="00870773" w:rsidRDefault="00870773" w:rsidP="00870773">
      <w:pPr>
        <w:tabs>
          <w:tab w:val="left" w:pos="-1440"/>
          <w:tab w:val="left" w:pos="720"/>
          <w:tab w:val="left" w:pos="1620"/>
        </w:tabs>
        <w:suppressAutoHyphens/>
        <w:rPr>
          <w:rFonts w:ascii="Arial" w:hAnsi="Arial" w:cs="Arial"/>
          <w:b/>
          <w:sz w:val="22"/>
          <w:szCs w:val="22"/>
        </w:rPr>
      </w:pPr>
    </w:p>
    <w:p w14:paraId="4A8A449E" w14:textId="3B4F8F6F" w:rsidR="00273D9A" w:rsidRDefault="00273D9A" w:rsidP="00870773">
      <w:pPr>
        <w:tabs>
          <w:tab w:val="left" w:pos="-1440"/>
          <w:tab w:val="left" w:pos="720"/>
          <w:tab w:val="left" w:pos="1620"/>
        </w:tabs>
        <w:suppressAutoHyphens/>
        <w:rPr>
          <w:rFonts w:ascii="Arial" w:hAnsi="Arial" w:cs="Arial"/>
          <w:b/>
          <w:sz w:val="22"/>
          <w:szCs w:val="22"/>
        </w:rPr>
        <w:sectPr w:rsidR="00273D9A" w:rsidSect="009E273B">
          <w:headerReference w:type="default" r:id="rId20"/>
          <w:footerReference w:type="default" r:id="rId21"/>
          <w:endnotePr>
            <w:numFmt w:val="decimal"/>
          </w:endnotePr>
          <w:pgSz w:w="12240" w:h="15840" w:code="1"/>
          <w:pgMar w:top="720" w:right="720" w:bottom="720" w:left="720" w:header="720" w:footer="102" w:gutter="0"/>
          <w:pgNumType w:fmt="lowerRoman" w:start="1"/>
          <w:cols w:space="720"/>
          <w:noEndnote/>
          <w:docGrid w:linePitch="326"/>
        </w:sectPr>
      </w:pPr>
    </w:p>
    <w:p w14:paraId="3577492D" w14:textId="77777777" w:rsidR="00237271" w:rsidRDefault="00237271" w:rsidP="00236444">
      <w:pPr>
        <w:widowControl/>
        <w:tabs>
          <w:tab w:val="left" w:pos="-1440"/>
          <w:tab w:val="left" w:pos="720"/>
          <w:tab w:val="left" w:pos="1620"/>
        </w:tabs>
        <w:suppressAutoHyphens/>
        <w:jc w:val="center"/>
        <w:rPr>
          <w:rFonts w:ascii="Arial" w:hAnsi="Arial" w:cs="Arial"/>
          <w:b/>
          <w:sz w:val="22"/>
          <w:szCs w:val="22"/>
        </w:rPr>
      </w:pPr>
      <w:r w:rsidRPr="001D757C">
        <w:rPr>
          <w:rFonts w:ascii="Arial" w:hAnsi="Arial" w:cs="Arial"/>
          <w:b/>
          <w:sz w:val="22"/>
          <w:szCs w:val="22"/>
        </w:rPr>
        <w:t>PART I</w:t>
      </w:r>
    </w:p>
    <w:p w14:paraId="3C3F0CC7" w14:textId="77777777" w:rsidR="00237271" w:rsidRPr="001D757C" w:rsidRDefault="00237271" w:rsidP="00236444">
      <w:pPr>
        <w:widowControl/>
        <w:tabs>
          <w:tab w:val="left" w:pos="720"/>
          <w:tab w:val="left" w:pos="1440"/>
          <w:tab w:val="center" w:pos="5400"/>
        </w:tabs>
        <w:suppressAutoHyphens/>
        <w:jc w:val="center"/>
        <w:rPr>
          <w:rFonts w:ascii="Arial" w:hAnsi="Arial" w:cs="Arial"/>
          <w:b/>
          <w:sz w:val="22"/>
          <w:szCs w:val="22"/>
        </w:rPr>
      </w:pPr>
      <w:r w:rsidRPr="001D757C">
        <w:rPr>
          <w:rFonts w:ascii="Arial" w:hAnsi="Arial" w:cs="Arial"/>
          <w:b/>
          <w:sz w:val="22"/>
          <w:szCs w:val="22"/>
        </w:rPr>
        <w:t>STANDARD CONDITIONS</w:t>
      </w:r>
      <w:r w:rsidR="000D0006">
        <w:rPr>
          <w:rFonts w:ascii="Arial" w:hAnsi="Arial" w:cs="Arial"/>
          <w:b/>
          <w:sz w:val="22"/>
          <w:szCs w:val="22"/>
        </w:rPr>
        <w:t xml:space="preserve"> FOR MIDLAND PLANT AND SALZBURG LANDFILL</w:t>
      </w:r>
    </w:p>
    <w:p w14:paraId="59DA086E"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1C825182" w14:textId="77777777" w:rsidR="00237271" w:rsidRPr="00013C7D" w:rsidRDefault="00237271" w:rsidP="00236444">
      <w:pPr>
        <w:widowControl/>
        <w:tabs>
          <w:tab w:val="left" w:pos="-1440"/>
          <w:tab w:val="left" w:pos="720"/>
          <w:tab w:val="left" w:pos="1440"/>
        </w:tabs>
        <w:suppressAutoHyphens/>
        <w:ind w:left="720" w:hanging="720"/>
        <w:rPr>
          <w:rFonts w:ascii="Arial" w:hAnsi="Arial" w:cs="Arial"/>
          <w:sz w:val="22"/>
          <w:szCs w:val="22"/>
        </w:rPr>
      </w:pPr>
      <w:r w:rsidRPr="00013C7D">
        <w:rPr>
          <w:rFonts w:ascii="Arial" w:hAnsi="Arial" w:cs="Arial"/>
          <w:sz w:val="22"/>
          <w:szCs w:val="22"/>
        </w:rPr>
        <w:t>A.</w:t>
      </w:r>
      <w:r w:rsidRPr="00013C7D">
        <w:rPr>
          <w:rFonts w:ascii="Arial" w:hAnsi="Arial" w:cs="Arial"/>
          <w:b/>
          <w:sz w:val="22"/>
          <w:szCs w:val="22"/>
        </w:rPr>
        <w:tab/>
        <w:t>TERMINOLOGY</w:t>
      </w:r>
      <w:r w:rsidR="0047308B" w:rsidRPr="00013C7D">
        <w:rPr>
          <w:rFonts w:ascii="Arial" w:hAnsi="Arial" w:cs="Arial"/>
          <w:b/>
          <w:sz w:val="22"/>
          <w:szCs w:val="22"/>
        </w:rPr>
        <w:t xml:space="preserve"> AND REFERENCES</w:t>
      </w:r>
    </w:p>
    <w:p w14:paraId="4E7DB122"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47013513" w14:textId="4C2873D6" w:rsidR="00237271" w:rsidRPr="00013C7D" w:rsidRDefault="00237271" w:rsidP="00236444">
      <w:pPr>
        <w:widowControl/>
        <w:tabs>
          <w:tab w:val="left" w:pos="-1440"/>
          <w:tab w:val="left" w:pos="720"/>
          <w:tab w:val="left" w:pos="1440"/>
        </w:tabs>
        <w:suppressAutoHyphens/>
        <w:ind w:left="720" w:hanging="720"/>
        <w:rPr>
          <w:rFonts w:ascii="Arial" w:hAnsi="Arial" w:cs="Arial"/>
          <w:sz w:val="22"/>
          <w:szCs w:val="22"/>
        </w:rPr>
      </w:pPr>
      <w:r w:rsidRPr="00013C7D">
        <w:rPr>
          <w:rFonts w:ascii="Arial" w:hAnsi="Arial" w:cs="Arial"/>
          <w:sz w:val="22"/>
          <w:szCs w:val="22"/>
        </w:rPr>
        <w:tab/>
        <w:t xml:space="preserve">Throughout this license, </w:t>
      </w:r>
      <w:r w:rsidR="004A5066" w:rsidRPr="00013C7D">
        <w:rPr>
          <w:rFonts w:ascii="Arial" w:hAnsi="Arial" w:cs="Arial"/>
          <w:sz w:val="22"/>
          <w:szCs w:val="22"/>
        </w:rPr>
        <w:t>t</w:t>
      </w:r>
      <w:r w:rsidRPr="00013C7D">
        <w:rPr>
          <w:rFonts w:ascii="Arial" w:hAnsi="Arial" w:cs="Arial"/>
          <w:sz w:val="22"/>
          <w:szCs w:val="22"/>
        </w:rPr>
        <w:t xml:space="preserve">he term </w:t>
      </w:r>
      <w:r w:rsidR="007A5F90" w:rsidRPr="00013C7D">
        <w:rPr>
          <w:rFonts w:ascii="Arial" w:hAnsi="Arial" w:cs="Arial"/>
          <w:sz w:val="22"/>
          <w:szCs w:val="22"/>
        </w:rPr>
        <w:t>"</w:t>
      </w:r>
      <w:r w:rsidR="00B3346C">
        <w:rPr>
          <w:rFonts w:ascii="Arial" w:hAnsi="Arial" w:cs="Arial"/>
          <w:sz w:val="22"/>
          <w:szCs w:val="22"/>
        </w:rPr>
        <w:t>Division</w:t>
      </w:r>
      <w:r w:rsidRPr="00013C7D">
        <w:rPr>
          <w:rFonts w:ascii="Arial" w:hAnsi="Arial" w:cs="Arial"/>
          <w:sz w:val="22"/>
          <w:szCs w:val="22"/>
        </w:rPr>
        <w:t xml:space="preserve">" means the </w:t>
      </w:r>
      <w:del w:id="255" w:author="Dailey, Daniel (EGLE)" w:date="2019-05-31T11:55:00Z">
        <w:r w:rsidR="0003637B" w:rsidDel="008C7372">
          <w:rPr>
            <w:rFonts w:ascii="Arial" w:hAnsi="Arial" w:cs="Arial"/>
            <w:sz w:val="22"/>
            <w:szCs w:val="22"/>
          </w:rPr>
          <w:delText xml:space="preserve">Waste </w:delText>
        </w:r>
      </w:del>
      <w:ins w:id="256" w:author="Dailey, Daniel (EGLE)" w:date="2019-05-31T11:55:00Z">
        <w:r w:rsidR="008C7372">
          <w:rPr>
            <w:rFonts w:ascii="Arial" w:hAnsi="Arial" w:cs="Arial"/>
            <w:sz w:val="22"/>
            <w:szCs w:val="22"/>
          </w:rPr>
          <w:t xml:space="preserve">Materials </w:t>
        </w:r>
      </w:ins>
      <w:r w:rsidR="00065778">
        <w:rPr>
          <w:rFonts w:ascii="Arial" w:hAnsi="Arial" w:cs="Arial"/>
          <w:sz w:val="22"/>
          <w:szCs w:val="22"/>
        </w:rPr>
        <w:t>Management</w:t>
      </w:r>
      <w:r w:rsidR="0003637B">
        <w:rPr>
          <w:rFonts w:ascii="Arial" w:hAnsi="Arial" w:cs="Arial"/>
          <w:sz w:val="22"/>
          <w:szCs w:val="22"/>
        </w:rPr>
        <w:t xml:space="preserve"> </w:t>
      </w:r>
      <w:del w:id="257" w:author="Dailey, Daniel (EGLE)" w:date="2019-05-31T11:55:00Z">
        <w:r w:rsidR="0003637B" w:rsidDel="008C7372">
          <w:rPr>
            <w:rFonts w:ascii="Arial" w:hAnsi="Arial" w:cs="Arial"/>
            <w:sz w:val="22"/>
            <w:szCs w:val="22"/>
          </w:rPr>
          <w:delText>and Radiological Protection</w:delText>
        </w:r>
        <w:r w:rsidR="00795D62" w:rsidDel="008C7372">
          <w:rPr>
            <w:rFonts w:ascii="Arial" w:hAnsi="Arial" w:cs="Arial"/>
            <w:sz w:val="22"/>
            <w:szCs w:val="22"/>
          </w:rPr>
          <w:delText xml:space="preserve"> </w:delText>
        </w:r>
      </w:del>
      <w:r w:rsidR="00795D62">
        <w:rPr>
          <w:rFonts w:ascii="Arial" w:hAnsi="Arial" w:cs="Arial"/>
          <w:sz w:val="22"/>
          <w:szCs w:val="22"/>
        </w:rPr>
        <w:t>Division</w:t>
      </w:r>
      <w:r w:rsidR="00825156">
        <w:rPr>
          <w:rFonts w:ascii="Arial" w:hAnsi="Arial" w:cs="Arial"/>
          <w:sz w:val="22"/>
          <w:szCs w:val="22"/>
        </w:rPr>
        <w:t>, and any successor organization,</w:t>
      </w:r>
      <w:r w:rsidRPr="00013C7D">
        <w:rPr>
          <w:rFonts w:ascii="Arial" w:hAnsi="Arial" w:cs="Arial"/>
          <w:sz w:val="22"/>
          <w:szCs w:val="22"/>
        </w:rPr>
        <w:t xml:space="preserve"> within </w:t>
      </w:r>
      <w:del w:id="258" w:author="Dailey, Daniel (EGLE)" w:date="2019-05-31T11:55:00Z">
        <w:r w:rsidRPr="00013C7D" w:rsidDel="008C7372">
          <w:rPr>
            <w:rFonts w:ascii="Arial" w:hAnsi="Arial" w:cs="Arial"/>
            <w:sz w:val="22"/>
            <w:szCs w:val="22"/>
          </w:rPr>
          <w:delText xml:space="preserve">the </w:delText>
        </w:r>
        <w:r w:rsidR="00D53D42" w:rsidDel="008C7372">
          <w:rPr>
            <w:rFonts w:ascii="Arial" w:hAnsi="Arial" w:cs="Arial"/>
            <w:sz w:val="22"/>
            <w:szCs w:val="22"/>
          </w:rPr>
          <w:delText>MDEQ</w:delText>
        </w:r>
      </w:del>
      <w:ins w:id="259" w:author="Dailey, Daniel (EGLE)" w:date="2019-05-31T12:56:00Z">
        <w:r w:rsidR="00F72353">
          <w:rPr>
            <w:rFonts w:ascii="Arial" w:hAnsi="Arial" w:cs="Arial"/>
            <w:sz w:val="22"/>
            <w:szCs w:val="22"/>
          </w:rPr>
          <w:t>EGLE</w:t>
        </w:r>
      </w:ins>
      <w:del w:id="260" w:author="Dailey, Daniel (EGLE)" w:date="2019-05-31T11:55:00Z">
        <w:r w:rsidRPr="00013C7D" w:rsidDel="008C7372">
          <w:rPr>
            <w:rFonts w:ascii="Arial" w:hAnsi="Arial" w:cs="Arial"/>
            <w:sz w:val="22"/>
            <w:szCs w:val="22"/>
          </w:rPr>
          <w:delText xml:space="preserve"> </w:delText>
        </w:r>
      </w:del>
      <w:ins w:id="261" w:author="Dailey, Daniel (EGLE)" w:date="2019-05-31T11:55:00Z">
        <w:r w:rsidR="008C7372">
          <w:rPr>
            <w:rFonts w:ascii="Arial" w:hAnsi="Arial" w:cs="Arial"/>
            <w:sz w:val="22"/>
            <w:szCs w:val="22"/>
          </w:rPr>
          <w:t xml:space="preserve"> </w:t>
        </w:r>
      </w:ins>
      <w:r w:rsidRPr="00013C7D">
        <w:rPr>
          <w:rFonts w:ascii="Arial" w:hAnsi="Arial" w:cs="Arial"/>
          <w:sz w:val="22"/>
          <w:szCs w:val="22"/>
        </w:rPr>
        <w:t>responsible for administering Part</w:t>
      </w:r>
      <w:r w:rsidR="00013C7D" w:rsidRPr="00013C7D">
        <w:rPr>
          <w:rFonts w:ascii="Arial" w:hAnsi="Arial" w:cs="Arial"/>
          <w:sz w:val="22"/>
          <w:szCs w:val="22"/>
        </w:rPr>
        <w:t> </w:t>
      </w:r>
      <w:r w:rsidRPr="00013C7D">
        <w:rPr>
          <w:rFonts w:ascii="Arial" w:hAnsi="Arial" w:cs="Arial"/>
          <w:sz w:val="22"/>
          <w:szCs w:val="22"/>
        </w:rPr>
        <w:t>111 of Act</w:t>
      </w:r>
      <w:r w:rsidR="00013C7D" w:rsidRPr="00013C7D">
        <w:rPr>
          <w:rFonts w:ascii="Arial" w:hAnsi="Arial" w:cs="Arial"/>
          <w:sz w:val="22"/>
          <w:szCs w:val="22"/>
        </w:rPr>
        <w:t> </w:t>
      </w:r>
      <w:r w:rsidRPr="00013C7D">
        <w:rPr>
          <w:rFonts w:ascii="Arial" w:hAnsi="Arial" w:cs="Arial"/>
          <w:sz w:val="22"/>
          <w:szCs w:val="22"/>
        </w:rPr>
        <w:t xml:space="preserve">451 and the rules.  Throughout this license, "Director" means the Director of </w:t>
      </w:r>
      <w:del w:id="262" w:author="Dailey, Daniel (EGLE)" w:date="2019-05-31T11:56:00Z">
        <w:r w:rsidRPr="00013C7D" w:rsidDel="008C7372">
          <w:rPr>
            <w:rFonts w:ascii="Arial" w:hAnsi="Arial" w:cs="Arial"/>
            <w:sz w:val="22"/>
            <w:szCs w:val="22"/>
          </w:rPr>
          <w:delText xml:space="preserve">the </w:delText>
        </w:r>
        <w:r w:rsidR="00D53D42" w:rsidDel="008C7372">
          <w:rPr>
            <w:rFonts w:ascii="Arial" w:hAnsi="Arial" w:cs="Arial"/>
            <w:sz w:val="22"/>
            <w:szCs w:val="22"/>
          </w:rPr>
          <w:delText>MDEQ</w:delText>
        </w:r>
      </w:del>
      <w:ins w:id="263" w:author="Dailey, Daniel (EGLE)" w:date="2019-05-31T11:56:00Z">
        <w:r w:rsidR="008C7372">
          <w:rPr>
            <w:rFonts w:ascii="Arial" w:hAnsi="Arial" w:cs="Arial"/>
            <w:sz w:val="22"/>
            <w:szCs w:val="22"/>
          </w:rPr>
          <w:t>EGLE</w:t>
        </w:r>
      </w:ins>
      <w:r w:rsidRPr="00013C7D">
        <w:rPr>
          <w:rFonts w:ascii="Arial" w:hAnsi="Arial" w:cs="Arial"/>
          <w:sz w:val="22"/>
          <w:szCs w:val="22"/>
        </w:rPr>
        <w:t xml:space="preserve"> or the Director's duly authorized designee such as the </w:t>
      </w:r>
      <w:r w:rsidR="00B3346C">
        <w:rPr>
          <w:rFonts w:ascii="Arial" w:hAnsi="Arial" w:cs="Arial"/>
          <w:sz w:val="22"/>
          <w:szCs w:val="22"/>
        </w:rPr>
        <w:t>Division</w:t>
      </w:r>
      <w:r w:rsidR="0003637B">
        <w:rPr>
          <w:rFonts w:ascii="Arial" w:hAnsi="Arial" w:cs="Arial"/>
          <w:sz w:val="22"/>
          <w:szCs w:val="22"/>
        </w:rPr>
        <w:t xml:space="preserve"> </w:t>
      </w:r>
      <w:r w:rsidR="00B3346C">
        <w:rPr>
          <w:rFonts w:ascii="Arial" w:hAnsi="Arial" w:cs="Arial"/>
          <w:sz w:val="22"/>
          <w:szCs w:val="22"/>
        </w:rPr>
        <w:t>Director</w:t>
      </w:r>
      <w:r w:rsidR="00012747">
        <w:rPr>
          <w:rFonts w:ascii="Arial" w:hAnsi="Arial" w:cs="Arial"/>
          <w:sz w:val="22"/>
          <w:szCs w:val="22"/>
        </w:rPr>
        <w:t xml:space="preserve">, </w:t>
      </w:r>
      <w:r w:rsidR="00012747" w:rsidRPr="00012747">
        <w:rPr>
          <w:rFonts w:ascii="Arial" w:hAnsi="Arial" w:cs="Arial"/>
          <w:sz w:val="22"/>
          <w:szCs w:val="22"/>
        </w:rPr>
        <w:t xml:space="preserve">or the </w:t>
      </w:r>
      <w:r w:rsidR="00B3346C">
        <w:rPr>
          <w:rFonts w:ascii="Arial" w:hAnsi="Arial" w:cs="Arial"/>
          <w:sz w:val="22"/>
          <w:szCs w:val="22"/>
        </w:rPr>
        <w:t>Division</w:t>
      </w:r>
      <w:r w:rsidR="00012747" w:rsidRPr="00012747">
        <w:rPr>
          <w:rFonts w:ascii="Arial" w:hAnsi="Arial" w:cs="Arial"/>
          <w:sz w:val="22"/>
          <w:szCs w:val="22"/>
        </w:rPr>
        <w:t xml:space="preserve">’s Hazardous Waste Section </w:t>
      </w:r>
      <w:r w:rsidR="00B3346C">
        <w:rPr>
          <w:rFonts w:ascii="Arial" w:hAnsi="Arial" w:cs="Arial"/>
          <w:sz w:val="22"/>
          <w:szCs w:val="22"/>
        </w:rPr>
        <w:t>Manager</w:t>
      </w:r>
      <w:r w:rsidR="00012747" w:rsidRPr="00012747">
        <w:rPr>
          <w:rFonts w:ascii="Arial" w:hAnsi="Arial" w:cs="Arial"/>
          <w:sz w:val="22"/>
          <w:szCs w:val="22"/>
        </w:rPr>
        <w:t xml:space="preserve">, Hazardous Waste Section staff, or </w:t>
      </w:r>
      <w:r w:rsidR="00732748">
        <w:rPr>
          <w:rFonts w:ascii="Arial" w:hAnsi="Arial" w:cs="Arial"/>
          <w:sz w:val="22"/>
          <w:szCs w:val="22"/>
        </w:rPr>
        <w:t xml:space="preserve">Saginaw Bay </w:t>
      </w:r>
      <w:r w:rsidR="00012747" w:rsidRPr="00012747">
        <w:rPr>
          <w:rFonts w:ascii="Arial" w:hAnsi="Arial" w:cs="Arial"/>
          <w:sz w:val="22"/>
          <w:szCs w:val="22"/>
        </w:rPr>
        <w:t xml:space="preserve">District </w:t>
      </w:r>
      <w:r w:rsidR="00732748">
        <w:rPr>
          <w:rFonts w:ascii="Arial" w:hAnsi="Arial" w:cs="Arial"/>
          <w:sz w:val="22"/>
          <w:szCs w:val="22"/>
        </w:rPr>
        <w:t>inspector</w:t>
      </w:r>
      <w:r w:rsidR="00857641" w:rsidRPr="00013C7D">
        <w:rPr>
          <w:rFonts w:ascii="Arial" w:hAnsi="Arial" w:cs="Arial"/>
          <w:sz w:val="22"/>
          <w:szCs w:val="22"/>
        </w:rPr>
        <w:t>.</w:t>
      </w:r>
      <w:r w:rsidR="00E30D94" w:rsidRPr="00013C7D">
        <w:rPr>
          <w:rFonts w:ascii="Arial" w:hAnsi="Arial" w:cs="Arial"/>
          <w:sz w:val="22"/>
          <w:szCs w:val="22"/>
        </w:rPr>
        <w:t xml:space="preserve"> </w:t>
      </w:r>
      <w:r w:rsidR="00857641" w:rsidRPr="00013C7D">
        <w:rPr>
          <w:rFonts w:ascii="Arial" w:hAnsi="Arial" w:cs="Arial"/>
          <w:sz w:val="22"/>
          <w:szCs w:val="22"/>
        </w:rPr>
        <w:t xml:space="preserve"> </w:t>
      </w:r>
      <w:r w:rsidR="00B73A86" w:rsidRPr="00013C7D">
        <w:rPr>
          <w:rFonts w:ascii="Arial" w:hAnsi="Arial" w:cs="Arial"/>
          <w:sz w:val="22"/>
          <w:szCs w:val="22"/>
        </w:rPr>
        <w:t xml:space="preserve">All </w:t>
      </w:r>
      <w:r w:rsidR="005A4026" w:rsidRPr="00013C7D">
        <w:rPr>
          <w:rFonts w:ascii="Arial" w:hAnsi="Arial" w:cs="Arial"/>
          <w:sz w:val="22"/>
          <w:szCs w:val="22"/>
        </w:rPr>
        <w:t xml:space="preserve">of </w:t>
      </w:r>
      <w:r w:rsidR="000F6D96" w:rsidRPr="00013C7D">
        <w:rPr>
          <w:rFonts w:ascii="Arial" w:hAnsi="Arial" w:cs="Arial"/>
          <w:sz w:val="22"/>
          <w:szCs w:val="22"/>
        </w:rPr>
        <w:t xml:space="preserve">the </w:t>
      </w:r>
      <w:r w:rsidR="00B73A86" w:rsidRPr="00013C7D">
        <w:rPr>
          <w:rFonts w:ascii="Arial" w:hAnsi="Arial" w:cs="Arial"/>
          <w:sz w:val="22"/>
          <w:szCs w:val="22"/>
        </w:rPr>
        <w:t>provisions of Title</w:t>
      </w:r>
      <w:r w:rsidR="00013C7D" w:rsidRPr="00013C7D">
        <w:rPr>
          <w:rFonts w:ascii="Arial" w:hAnsi="Arial" w:cs="Arial"/>
          <w:sz w:val="22"/>
          <w:szCs w:val="22"/>
        </w:rPr>
        <w:t> </w:t>
      </w:r>
      <w:r w:rsidR="00B73A86" w:rsidRPr="00013C7D">
        <w:rPr>
          <w:rFonts w:ascii="Arial" w:hAnsi="Arial" w:cs="Arial"/>
          <w:sz w:val="22"/>
          <w:szCs w:val="22"/>
        </w:rPr>
        <w:t>40 of the Code of Federal Regulation</w:t>
      </w:r>
      <w:r w:rsidR="000F6D96" w:rsidRPr="00013C7D">
        <w:rPr>
          <w:rFonts w:ascii="Arial" w:hAnsi="Arial" w:cs="Arial"/>
          <w:sz w:val="22"/>
          <w:szCs w:val="22"/>
        </w:rPr>
        <w:t>s</w:t>
      </w:r>
      <w:r w:rsidR="00B73A86" w:rsidRPr="00013C7D">
        <w:rPr>
          <w:rFonts w:ascii="Arial" w:hAnsi="Arial" w:cs="Arial"/>
          <w:sz w:val="22"/>
          <w:szCs w:val="22"/>
        </w:rPr>
        <w:t xml:space="preserve"> (CFR)</w:t>
      </w:r>
      <w:r w:rsidR="005A4026" w:rsidRPr="00013C7D">
        <w:rPr>
          <w:rFonts w:ascii="Arial" w:hAnsi="Arial" w:cs="Arial"/>
          <w:sz w:val="22"/>
          <w:szCs w:val="22"/>
        </w:rPr>
        <w:t xml:space="preserve"> referenced</w:t>
      </w:r>
      <w:r w:rsidR="00B73A86" w:rsidRPr="00013C7D">
        <w:rPr>
          <w:rFonts w:ascii="Arial" w:hAnsi="Arial" w:cs="Arial"/>
          <w:sz w:val="22"/>
          <w:szCs w:val="22"/>
        </w:rPr>
        <w:t xml:space="preserve"> in this license are </w:t>
      </w:r>
      <w:r w:rsidR="00E30D94" w:rsidRPr="00013C7D">
        <w:rPr>
          <w:rFonts w:ascii="Arial" w:hAnsi="Arial" w:cs="Arial"/>
          <w:sz w:val="22"/>
          <w:szCs w:val="22"/>
        </w:rPr>
        <w:t xml:space="preserve">adopted by reference in </w:t>
      </w:r>
      <w:r w:rsidR="000F6D96" w:rsidRPr="00013C7D">
        <w:rPr>
          <w:rFonts w:ascii="Arial" w:hAnsi="Arial" w:cs="Arial"/>
          <w:sz w:val="22"/>
          <w:szCs w:val="22"/>
        </w:rPr>
        <w:t>R</w:t>
      </w:r>
      <w:r w:rsidR="00013C7D" w:rsidRPr="00013C7D">
        <w:rPr>
          <w:rFonts w:ascii="Arial" w:hAnsi="Arial" w:cs="Arial"/>
          <w:sz w:val="22"/>
          <w:szCs w:val="22"/>
        </w:rPr>
        <w:t> </w:t>
      </w:r>
      <w:r w:rsidR="000F6D96" w:rsidRPr="00013C7D">
        <w:rPr>
          <w:rFonts w:ascii="Arial" w:hAnsi="Arial" w:cs="Arial"/>
          <w:sz w:val="22"/>
          <w:szCs w:val="22"/>
        </w:rPr>
        <w:t>299.11003.</w:t>
      </w:r>
    </w:p>
    <w:p w14:paraId="145DFDEF"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74E3801B" w14:textId="77777777" w:rsidR="00237271" w:rsidRPr="001D757C" w:rsidRDefault="00237271" w:rsidP="00236444">
      <w:pPr>
        <w:widowControl/>
        <w:tabs>
          <w:tab w:val="left" w:pos="-1440"/>
          <w:tab w:val="left" w:pos="720"/>
          <w:tab w:val="left" w:pos="1440"/>
        </w:tabs>
        <w:suppressAutoHyphens/>
        <w:ind w:left="720" w:hanging="720"/>
        <w:rPr>
          <w:rFonts w:ascii="Arial" w:hAnsi="Arial" w:cs="Arial"/>
          <w:sz w:val="22"/>
          <w:szCs w:val="22"/>
        </w:rPr>
      </w:pPr>
      <w:r w:rsidRPr="001D757C">
        <w:rPr>
          <w:rFonts w:ascii="Arial" w:hAnsi="Arial" w:cs="Arial"/>
          <w:sz w:val="22"/>
          <w:szCs w:val="22"/>
        </w:rPr>
        <w:t>B.</w:t>
      </w:r>
      <w:r w:rsidRPr="001D757C">
        <w:rPr>
          <w:rFonts w:ascii="Arial" w:hAnsi="Arial" w:cs="Arial"/>
          <w:b/>
          <w:sz w:val="22"/>
          <w:szCs w:val="22"/>
        </w:rPr>
        <w:tab/>
        <w:t>EFFECT OF LICENSE</w:t>
      </w:r>
    </w:p>
    <w:p w14:paraId="56B6742F"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309409F7" w14:textId="2996DF38" w:rsidR="00237271" w:rsidRPr="001D757C" w:rsidRDefault="00237271" w:rsidP="00236444">
      <w:pPr>
        <w:widowControl/>
        <w:tabs>
          <w:tab w:val="left" w:pos="-1440"/>
          <w:tab w:val="left" w:pos="720"/>
          <w:tab w:val="left" w:pos="1440"/>
        </w:tabs>
        <w:suppressAutoHyphens/>
        <w:ind w:left="720" w:hanging="720"/>
        <w:rPr>
          <w:rFonts w:ascii="Arial" w:hAnsi="Arial" w:cs="Arial"/>
          <w:sz w:val="22"/>
          <w:szCs w:val="22"/>
        </w:rPr>
      </w:pPr>
      <w:r w:rsidRPr="001D757C">
        <w:rPr>
          <w:rFonts w:ascii="Arial" w:hAnsi="Arial" w:cs="Arial"/>
          <w:sz w:val="22"/>
          <w:szCs w:val="22"/>
        </w:rPr>
        <w:tab/>
        <w:t xml:space="preserve">Except as otherwise provided by law, any treatment, storage, or disposal of hazardous waste not specifically authorized in this license is prohibited.  Issuance of this license does not authorize any injury to persons or property, any invasion of other private rights, or any infringement of federal, state, or local law or regulations {R 299.9516(8)}; nor does it obviate the necessity of obtaining such permits or approvals from other units of government as may be required by law.  Compliance with the terms of this license does not constitute a warranty or representation of any kind by </w:t>
      </w:r>
      <w:del w:id="264" w:author="Dailey, Daniel (EGLE)" w:date="2019-07-10T11:12:00Z">
        <w:r w:rsidRPr="001D757C" w:rsidDel="00B12FCE">
          <w:rPr>
            <w:rFonts w:ascii="Arial" w:hAnsi="Arial" w:cs="Arial"/>
            <w:sz w:val="22"/>
            <w:szCs w:val="22"/>
          </w:rPr>
          <w:delText xml:space="preserve">the </w:delText>
        </w:r>
      </w:del>
      <w:del w:id="265" w:author="Dailey, Daniel (EGLE)" w:date="2019-05-31T12:56:00Z">
        <w:r w:rsidR="0041391A" w:rsidDel="00F72353">
          <w:rPr>
            <w:rFonts w:ascii="Arial" w:hAnsi="Arial" w:cs="Arial"/>
            <w:sz w:val="22"/>
            <w:szCs w:val="22"/>
          </w:rPr>
          <w:delText>MDEQ</w:delText>
        </w:r>
      </w:del>
      <w:ins w:id="266" w:author="Dailey, Daniel (EGLE)" w:date="2019-05-31T12:56:00Z">
        <w:r w:rsidR="00F72353">
          <w:rPr>
            <w:rFonts w:ascii="Arial" w:hAnsi="Arial" w:cs="Arial"/>
            <w:sz w:val="22"/>
            <w:szCs w:val="22"/>
          </w:rPr>
          <w:t>EGLE</w:t>
        </w:r>
      </w:ins>
      <w:r w:rsidRPr="001D757C">
        <w:rPr>
          <w:rFonts w:ascii="Arial" w:hAnsi="Arial" w:cs="Arial"/>
          <w:sz w:val="22"/>
          <w:szCs w:val="22"/>
        </w:rPr>
        <w:t xml:space="preserve">, nor does </w:t>
      </w:r>
      <w:del w:id="267" w:author="Dailey, Daniel (EGLE)" w:date="2019-07-10T11:13:00Z">
        <w:r w:rsidRPr="001D757C" w:rsidDel="00B12FCE">
          <w:rPr>
            <w:rFonts w:ascii="Arial" w:hAnsi="Arial" w:cs="Arial"/>
            <w:sz w:val="22"/>
            <w:szCs w:val="22"/>
          </w:rPr>
          <w:delText xml:space="preserve">the </w:delText>
        </w:r>
      </w:del>
      <w:del w:id="268" w:author="Dailey, Daniel (EGLE)" w:date="2019-05-31T12:56:00Z">
        <w:r w:rsidR="0041391A" w:rsidDel="00F72353">
          <w:rPr>
            <w:rFonts w:ascii="Arial" w:hAnsi="Arial" w:cs="Arial"/>
            <w:sz w:val="22"/>
            <w:szCs w:val="22"/>
          </w:rPr>
          <w:delText>MDEQ</w:delText>
        </w:r>
      </w:del>
      <w:ins w:id="269" w:author="Dailey, Daniel (EGLE)" w:date="2019-05-31T12:56:00Z">
        <w:r w:rsidR="00F72353">
          <w:rPr>
            <w:rFonts w:ascii="Arial" w:hAnsi="Arial" w:cs="Arial"/>
            <w:sz w:val="22"/>
            <w:szCs w:val="22"/>
          </w:rPr>
          <w:t>EGLE</w:t>
        </w:r>
      </w:ins>
      <w:r w:rsidRPr="001D757C">
        <w:rPr>
          <w:rFonts w:ascii="Arial" w:hAnsi="Arial" w:cs="Arial"/>
          <w:sz w:val="22"/>
          <w:szCs w:val="22"/>
        </w:rPr>
        <w:t xml:space="preserve"> intend that compliance with this license constitutes a defense to any order issued or any action brought under Act 451 or any other applicable state statute or </w:t>
      </w:r>
      <w:r w:rsidR="0002416C">
        <w:rPr>
          <w:rFonts w:ascii="Arial" w:hAnsi="Arial" w:cs="Arial"/>
          <w:sz w:val="22"/>
          <w:szCs w:val="22"/>
        </w:rPr>
        <w:t>§</w:t>
      </w:r>
      <w:r w:rsidRPr="001D757C">
        <w:rPr>
          <w:rFonts w:ascii="Arial" w:hAnsi="Arial" w:cs="Arial"/>
          <w:sz w:val="22"/>
          <w:szCs w:val="22"/>
        </w:rPr>
        <w:t>106(a) of the Comprehensive Environmental Response, Compensation, and Liability Act (CERCLA) {42 U</w:t>
      </w:r>
      <w:r w:rsidR="00236444">
        <w:rPr>
          <w:rFonts w:ascii="Arial" w:hAnsi="Arial" w:cs="Arial"/>
          <w:sz w:val="22"/>
          <w:szCs w:val="22"/>
        </w:rPr>
        <w:t>.</w:t>
      </w:r>
      <w:r w:rsidRPr="001D757C">
        <w:rPr>
          <w:rFonts w:ascii="Arial" w:hAnsi="Arial" w:cs="Arial"/>
          <w:sz w:val="22"/>
          <w:szCs w:val="22"/>
        </w:rPr>
        <w:t>S</w:t>
      </w:r>
      <w:r w:rsidR="00236444">
        <w:rPr>
          <w:rFonts w:ascii="Arial" w:hAnsi="Arial" w:cs="Arial"/>
          <w:sz w:val="22"/>
          <w:szCs w:val="22"/>
        </w:rPr>
        <w:t>.</w:t>
      </w:r>
      <w:r w:rsidRPr="001D757C">
        <w:rPr>
          <w:rFonts w:ascii="Arial" w:hAnsi="Arial" w:cs="Arial"/>
          <w:sz w:val="22"/>
          <w:szCs w:val="22"/>
        </w:rPr>
        <w:t>C</w:t>
      </w:r>
      <w:r w:rsidR="00236444">
        <w:rPr>
          <w:rFonts w:ascii="Arial" w:hAnsi="Arial" w:cs="Arial"/>
          <w:sz w:val="22"/>
          <w:szCs w:val="22"/>
        </w:rPr>
        <w:t>.</w:t>
      </w:r>
      <w:r w:rsidR="009C7410">
        <w:rPr>
          <w:rFonts w:ascii="Arial" w:hAnsi="Arial" w:cs="Arial"/>
          <w:sz w:val="22"/>
          <w:szCs w:val="22"/>
        </w:rPr>
        <w:t> </w:t>
      </w:r>
      <w:r w:rsidRPr="001D757C">
        <w:rPr>
          <w:rFonts w:ascii="Arial" w:hAnsi="Arial" w:cs="Arial"/>
          <w:sz w:val="22"/>
          <w:szCs w:val="22"/>
        </w:rPr>
        <w:t xml:space="preserve">9606(a)}, the Resource Conservation and Recovery Act of 1976, as amended (RCRA), and its rules, or any other applicable federal statute.  The licensee, however, does not represent that it will not argue that compliance with the terms of this license may be a defense to such future regulatory actions.  Each attachment to this license is a part of, and is incorporated into, this license and is deemed an enforceable part of the license. </w:t>
      </w:r>
    </w:p>
    <w:p w14:paraId="3A4F08DF"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05141913" w14:textId="77777777" w:rsidR="00237271" w:rsidRPr="001D757C" w:rsidRDefault="00556959" w:rsidP="00236444">
      <w:pPr>
        <w:widowControl/>
        <w:tabs>
          <w:tab w:val="left" w:pos="-1440"/>
          <w:tab w:val="left" w:pos="720"/>
          <w:tab w:val="left" w:pos="1440"/>
        </w:tabs>
        <w:suppressAutoHyphens/>
        <w:rPr>
          <w:rFonts w:ascii="Arial" w:hAnsi="Arial" w:cs="Arial"/>
          <w:sz w:val="22"/>
          <w:szCs w:val="22"/>
        </w:rPr>
      </w:pPr>
      <w:r>
        <w:rPr>
          <w:rFonts w:ascii="Arial" w:hAnsi="Arial" w:cs="Arial"/>
          <w:sz w:val="22"/>
          <w:szCs w:val="22"/>
        </w:rPr>
        <w:t>C</w:t>
      </w:r>
      <w:r w:rsidR="00237271" w:rsidRPr="001D757C">
        <w:rPr>
          <w:rFonts w:ascii="Arial" w:hAnsi="Arial" w:cs="Arial"/>
          <w:sz w:val="22"/>
          <w:szCs w:val="22"/>
        </w:rPr>
        <w:t>.</w:t>
      </w:r>
      <w:r w:rsidR="00237271" w:rsidRPr="001D757C">
        <w:rPr>
          <w:rFonts w:ascii="Arial" w:hAnsi="Arial" w:cs="Arial"/>
          <w:b/>
          <w:sz w:val="22"/>
          <w:szCs w:val="22"/>
        </w:rPr>
        <w:tab/>
        <w:t>SEVERABILITY</w:t>
      </w:r>
      <w:r w:rsidR="00237271" w:rsidRPr="001D757C">
        <w:rPr>
          <w:rFonts w:ascii="Arial" w:hAnsi="Arial" w:cs="Arial"/>
          <w:sz w:val="22"/>
          <w:szCs w:val="22"/>
        </w:rPr>
        <w:t xml:space="preserve"> </w:t>
      </w:r>
    </w:p>
    <w:p w14:paraId="6F129B02"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37D182E7" w14:textId="77777777" w:rsidR="00237271" w:rsidRPr="001D757C" w:rsidRDefault="00237271" w:rsidP="00236444">
      <w:pPr>
        <w:widowControl/>
        <w:tabs>
          <w:tab w:val="left" w:pos="-1440"/>
          <w:tab w:val="left" w:pos="720"/>
          <w:tab w:val="left" w:pos="1440"/>
        </w:tabs>
        <w:suppressAutoHyphens/>
        <w:ind w:left="720" w:hanging="720"/>
        <w:rPr>
          <w:rFonts w:ascii="Arial" w:hAnsi="Arial" w:cs="Arial"/>
          <w:sz w:val="22"/>
          <w:szCs w:val="22"/>
        </w:rPr>
      </w:pPr>
      <w:r w:rsidRPr="001D757C">
        <w:rPr>
          <w:rFonts w:ascii="Arial" w:hAnsi="Arial" w:cs="Arial"/>
          <w:sz w:val="22"/>
          <w:szCs w:val="22"/>
        </w:rPr>
        <w:tab/>
        <w:t>The provisions of this license are severable, and if any provision of this license, or the application of any provision of this license to any circumstance, is held invalid, the application of such provision to other circumstances and the remainder of this license shall not be affected thereby.</w:t>
      </w:r>
    </w:p>
    <w:p w14:paraId="7B97B666"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063D6922" w14:textId="77777777" w:rsidR="00237271" w:rsidRPr="001D757C" w:rsidRDefault="00556959" w:rsidP="00236444">
      <w:pPr>
        <w:widowControl/>
        <w:tabs>
          <w:tab w:val="left" w:pos="-1440"/>
          <w:tab w:val="left" w:pos="720"/>
          <w:tab w:val="left" w:pos="1440"/>
        </w:tabs>
        <w:suppressAutoHyphens/>
        <w:ind w:left="720" w:hanging="720"/>
        <w:rPr>
          <w:rFonts w:ascii="Arial" w:hAnsi="Arial" w:cs="Arial"/>
          <w:sz w:val="22"/>
          <w:szCs w:val="22"/>
        </w:rPr>
      </w:pPr>
      <w:r>
        <w:rPr>
          <w:rFonts w:ascii="Arial" w:hAnsi="Arial" w:cs="Arial"/>
          <w:sz w:val="22"/>
          <w:szCs w:val="22"/>
        </w:rPr>
        <w:t>D</w:t>
      </w:r>
      <w:r w:rsidR="00237271" w:rsidRPr="001D757C">
        <w:rPr>
          <w:rFonts w:ascii="Arial" w:hAnsi="Arial" w:cs="Arial"/>
          <w:sz w:val="22"/>
          <w:szCs w:val="22"/>
        </w:rPr>
        <w:t>.</w:t>
      </w:r>
      <w:r w:rsidR="00237271" w:rsidRPr="001D757C">
        <w:rPr>
          <w:rFonts w:ascii="Arial" w:hAnsi="Arial" w:cs="Arial"/>
          <w:b/>
          <w:sz w:val="22"/>
          <w:szCs w:val="22"/>
        </w:rPr>
        <w:tab/>
        <w:t>RESPONSIBILITIES</w:t>
      </w:r>
    </w:p>
    <w:p w14:paraId="7CF6FD69"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2A64B0F6" w14:textId="3AC1DDF5" w:rsidR="003E707C" w:rsidRPr="0002416C" w:rsidRDefault="00237271" w:rsidP="00236444">
      <w:pPr>
        <w:widowControl/>
        <w:tabs>
          <w:tab w:val="left" w:pos="-1440"/>
          <w:tab w:val="left" w:pos="720"/>
          <w:tab w:val="left" w:pos="1440"/>
        </w:tabs>
        <w:suppressAutoHyphens/>
        <w:ind w:left="1440" w:hanging="1440"/>
        <w:rPr>
          <w:rFonts w:ascii="Arial" w:hAnsi="Arial" w:cs="Arial"/>
          <w:sz w:val="22"/>
          <w:szCs w:val="22"/>
        </w:rPr>
      </w:pPr>
      <w:r w:rsidRPr="001D757C">
        <w:rPr>
          <w:rFonts w:ascii="Arial" w:hAnsi="Arial" w:cs="Arial"/>
          <w:sz w:val="22"/>
          <w:szCs w:val="22"/>
        </w:rPr>
        <w:tab/>
        <w:t>1.</w:t>
      </w:r>
      <w:r w:rsidRPr="001D757C">
        <w:rPr>
          <w:rFonts w:ascii="Arial" w:hAnsi="Arial" w:cs="Arial"/>
          <w:sz w:val="22"/>
          <w:szCs w:val="22"/>
        </w:rPr>
        <w:tab/>
        <w:t>The licensee shall comply with Part</w:t>
      </w:r>
      <w:r w:rsidR="0002416C">
        <w:rPr>
          <w:rFonts w:ascii="Arial" w:hAnsi="Arial" w:cs="Arial"/>
          <w:sz w:val="22"/>
          <w:szCs w:val="22"/>
        </w:rPr>
        <w:t> </w:t>
      </w:r>
      <w:r w:rsidRPr="001D757C">
        <w:rPr>
          <w:rFonts w:ascii="Arial" w:hAnsi="Arial" w:cs="Arial"/>
          <w:sz w:val="22"/>
          <w:szCs w:val="22"/>
        </w:rPr>
        <w:t>111 of Act</w:t>
      </w:r>
      <w:r w:rsidR="0002416C">
        <w:rPr>
          <w:rFonts w:ascii="Arial" w:hAnsi="Arial" w:cs="Arial"/>
          <w:sz w:val="22"/>
          <w:szCs w:val="22"/>
        </w:rPr>
        <w:t> </w:t>
      </w:r>
      <w:r w:rsidRPr="001D757C">
        <w:rPr>
          <w:rFonts w:ascii="Arial" w:hAnsi="Arial" w:cs="Arial"/>
          <w:sz w:val="22"/>
          <w:szCs w:val="22"/>
        </w:rPr>
        <w:t xml:space="preserve">451, the rules, and all conditions of this license, except to the extent authorized by </w:t>
      </w:r>
      <w:del w:id="270" w:author="Dailey, Daniel (EGLE)" w:date="2019-07-10T11:13:00Z">
        <w:r w:rsidRPr="001D757C" w:rsidDel="00B12FCE">
          <w:rPr>
            <w:rFonts w:ascii="Arial" w:hAnsi="Arial" w:cs="Arial"/>
            <w:sz w:val="22"/>
            <w:szCs w:val="22"/>
          </w:rPr>
          <w:delText xml:space="preserve">the </w:delText>
        </w:r>
      </w:del>
      <w:del w:id="271" w:author="Dailey, Daniel (EGLE)" w:date="2019-05-31T12:56:00Z">
        <w:r w:rsidR="0041391A" w:rsidDel="00F72353">
          <w:rPr>
            <w:rFonts w:ascii="Arial" w:hAnsi="Arial" w:cs="Arial"/>
            <w:sz w:val="22"/>
            <w:szCs w:val="22"/>
          </w:rPr>
          <w:delText>MDEQ</w:delText>
        </w:r>
      </w:del>
      <w:ins w:id="272" w:author="Dailey, Daniel (EGLE)" w:date="2019-05-31T12:56:00Z">
        <w:r w:rsidR="00F72353">
          <w:rPr>
            <w:rFonts w:ascii="Arial" w:hAnsi="Arial" w:cs="Arial"/>
            <w:sz w:val="22"/>
            <w:szCs w:val="22"/>
          </w:rPr>
          <w:t>EGLE</w:t>
        </w:r>
      </w:ins>
      <w:r w:rsidRPr="001D757C">
        <w:rPr>
          <w:rFonts w:ascii="Arial" w:hAnsi="Arial" w:cs="Arial"/>
          <w:sz w:val="22"/>
          <w:szCs w:val="22"/>
        </w:rPr>
        <w:t xml:space="preserve"> pursuant to the terms of an emergency operating license</w:t>
      </w:r>
      <w:r w:rsidR="003E707C">
        <w:rPr>
          <w:rFonts w:ascii="Arial" w:hAnsi="Arial" w:cs="Arial"/>
          <w:sz w:val="22"/>
          <w:szCs w:val="22"/>
        </w:rPr>
        <w:t xml:space="preserve">.  </w:t>
      </w:r>
      <w:r w:rsidR="003E707C" w:rsidRPr="001D757C">
        <w:rPr>
          <w:rFonts w:ascii="Arial" w:hAnsi="Arial" w:cs="Arial"/>
          <w:sz w:val="22"/>
          <w:szCs w:val="22"/>
        </w:rPr>
        <w:t xml:space="preserve">Any license noncompliance, except to the extent authorized by </w:t>
      </w:r>
      <w:del w:id="273" w:author="Dailey, Daniel (EGLE)" w:date="2019-07-10T11:13:00Z">
        <w:r w:rsidR="003E707C" w:rsidRPr="001D757C" w:rsidDel="00E55DEC">
          <w:rPr>
            <w:rFonts w:ascii="Arial" w:hAnsi="Arial" w:cs="Arial"/>
            <w:sz w:val="22"/>
            <w:szCs w:val="22"/>
          </w:rPr>
          <w:delText xml:space="preserve">the </w:delText>
        </w:r>
      </w:del>
      <w:del w:id="274" w:author="Dailey, Daniel (EGLE)" w:date="2019-05-31T12:56:00Z">
        <w:r w:rsidR="0041391A" w:rsidDel="00F72353">
          <w:rPr>
            <w:rFonts w:ascii="Arial" w:hAnsi="Arial" w:cs="Arial"/>
            <w:sz w:val="22"/>
            <w:szCs w:val="22"/>
          </w:rPr>
          <w:delText>MDEQ</w:delText>
        </w:r>
      </w:del>
      <w:ins w:id="275" w:author="Dailey, Daniel (EGLE)" w:date="2019-05-31T12:56:00Z">
        <w:r w:rsidR="00F72353">
          <w:rPr>
            <w:rFonts w:ascii="Arial" w:hAnsi="Arial" w:cs="Arial"/>
            <w:sz w:val="22"/>
            <w:szCs w:val="22"/>
          </w:rPr>
          <w:t>EGLE</w:t>
        </w:r>
      </w:ins>
      <w:r w:rsidR="003E707C" w:rsidRPr="001D757C">
        <w:rPr>
          <w:rFonts w:ascii="Arial" w:hAnsi="Arial" w:cs="Arial"/>
          <w:sz w:val="22"/>
          <w:szCs w:val="22"/>
        </w:rPr>
        <w:t xml:space="preserve"> pursuant to the terms of an emergency operating license, constitutes a violation of Part</w:t>
      </w:r>
      <w:r w:rsidR="0002416C">
        <w:rPr>
          <w:rFonts w:ascii="Arial" w:hAnsi="Arial" w:cs="Arial"/>
          <w:sz w:val="22"/>
          <w:szCs w:val="22"/>
        </w:rPr>
        <w:t> </w:t>
      </w:r>
      <w:r w:rsidR="003E707C" w:rsidRPr="001D757C">
        <w:rPr>
          <w:rFonts w:ascii="Arial" w:hAnsi="Arial" w:cs="Arial"/>
          <w:sz w:val="22"/>
          <w:szCs w:val="22"/>
        </w:rPr>
        <w:t xml:space="preserve">111 of Act 451 and is grounds for enforcement action, license revocation, license modification, or denial of a license renewal application.  </w:t>
      </w:r>
      <w:r w:rsidR="003E707C" w:rsidRPr="006A79D5">
        <w:rPr>
          <w:rFonts w:ascii="Arial" w:hAnsi="Arial" w:cs="Arial"/>
          <w:sz w:val="22"/>
          <w:szCs w:val="22"/>
        </w:rPr>
        <w:t>{</w:t>
      </w:r>
      <w:r w:rsidR="00A00573" w:rsidRPr="006A79D5">
        <w:rPr>
          <w:rFonts w:ascii="Arial" w:hAnsi="Arial" w:cs="Arial"/>
          <w:sz w:val="22"/>
          <w:szCs w:val="22"/>
        </w:rPr>
        <w:t>§§11148, 11150, and 1115</w:t>
      </w:r>
      <w:r w:rsidR="00F757C2">
        <w:rPr>
          <w:rFonts w:ascii="Arial" w:hAnsi="Arial" w:cs="Arial"/>
          <w:sz w:val="22"/>
          <w:szCs w:val="22"/>
        </w:rPr>
        <w:t xml:space="preserve">1 </w:t>
      </w:r>
      <w:r w:rsidR="00C4517B">
        <w:rPr>
          <w:rFonts w:ascii="Arial" w:hAnsi="Arial" w:cs="Arial"/>
          <w:sz w:val="22"/>
          <w:szCs w:val="22"/>
        </w:rPr>
        <w:t>of Act 451</w:t>
      </w:r>
      <w:r w:rsidR="00A00573">
        <w:rPr>
          <w:rFonts w:ascii="Arial" w:hAnsi="Arial" w:cs="Arial"/>
          <w:sz w:val="22"/>
          <w:szCs w:val="22"/>
        </w:rPr>
        <w:t xml:space="preserve">; </w:t>
      </w:r>
      <w:r w:rsidR="003E707C" w:rsidRPr="0002416C">
        <w:rPr>
          <w:rFonts w:ascii="Arial" w:hAnsi="Arial" w:cs="Arial"/>
          <w:sz w:val="22"/>
          <w:szCs w:val="22"/>
        </w:rPr>
        <w:t>R 299.9521(1)(a) and</w:t>
      </w:r>
      <w:r w:rsidR="00966700" w:rsidRPr="0002416C">
        <w:rPr>
          <w:rFonts w:ascii="Arial" w:hAnsi="Arial" w:cs="Arial"/>
          <w:sz w:val="22"/>
          <w:szCs w:val="22"/>
        </w:rPr>
        <w:t xml:space="preserve"> (c) and </w:t>
      </w:r>
      <w:r w:rsidR="003E707C" w:rsidRPr="0002416C">
        <w:rPr>
          <w:rFonts w:ascii="Arial" w:hAnsi="Arial" w:cs="Arial"/>
          <w:sz w:val="22"/>
          <w:szCs w:val="22"/>
        </w:rPr>
        <w:t>(3)(a) and (b)</w:t>
      </w:r>
      <w:r w:rsidR="00A00573">
        <w:rPr>
          <w:rFonts w:ascii="Arial" w:hAnsi="Arial" w:cs="Arial"/>
          <w:sz w:val="22"/>
          <w:szCs w:val="22"/>
        </w:rPr>
        <w:t>;</w:t>
      </w:r>
      <w:r w:rsidR="003E707C" w:rsidRPr="0002416C">
        <w:rPr>
          <w:rFonts w:ascii="Arial" w:hAnsi="Arial" w:cs="Arial"/>
          <w:sz w:val="22"/>
          <w:szCs w:val="22"/>
        </w:rPr>
        <w:t xml:space="preserve"> and 40 CFR §270.30(a)}</w:t>
      </w:r>
    </w:p>
    <w:p w14:paraId="73E5A51B" w14:textId="77777777" w:rsidR="00A528B3" w:rsidRDefault="00A528B3" w:rsidP="00236444">
      <w:pPr>
        <w:widowControl/>
        <w:tabs>
          <w:tab w:val="left" w:pos="-1440"/>
          <w:tab w:val="left" w:pos="720"/>
          <w:tab w:val="left" w:pos="1440"/>
        </w:tabs>
        <w:suppressAutoHyphens/>
        <w:ind w:left="1440" w:hanging="1440"/>
        <w:rPr>
          <w:rFonts w:ascii="Arial" w:hAnsi="Arial" w:cs="Arial"/>
          <w:sz w:val="22"/>
          <w:szCs w:val="22"/>
        </w:rPr>
      </w:pPr>
    </w:p>
    <w:p w14:paraId="4BFBF18C" w14:textId="2C5944F8" w:rsidR="00A528B3" w:rsidRPr="005205ED" w:rsidRDefault="0002416C" w:rsidP="00236444">
      <w:pPr>
        <w:widowControl/>
        <w:tabs>
          <w:tab w:val="left" w:pos="-1440"/>
          <w:tab w:val="left" w:pos="720"/>
          <w:tab w:val="left" w:pos="1440"/>
        </w:tabs>
        <w:suppressAutoHyphens/>
        <w:ind w:left="1440" w:hanging="1440"/>
        <w:rPr>
          <w:rFonts w:ascii="Arial" w:hAnsi="Arial" w:cs="Arial"/>
          <w:sz w:val="22"/>
          <w:szCs w:val="22"/>
        </w:rPr>
      </w:pPr>
      <w:r>
        <w:rPr>
          <w:rFonts w:ascii="Arial" w:hAnsi="Arial" w:cs="Arial"/>
          <w:sz w:val="22"/>
          <w:szCs w:val="22"/>
        </w:rPr>
        <w:tab/>
        <w:t>2.</w:t>
      </w:r>
      <w:r w:rsidR="00A528B3">
        <w:rPr>
          <w:rFonts w:ascii="Arial" w:hAnsi="Arial" w:cs="Arial"/>
          <w:sz w:val="22"/>
          <w:szCs w:val="22"/>
        </w:rPr>
        <w:tab/>
      </w:r>
      <w:r w:rsidR="00A528B3" w:rsidRPr="001D757C">
        <w:rPr>
          <w:rFonts w:ascii="Arial" w:hAnsi="Arial" w:cs="Arial"/>
          <w:sz w:val="22"/>
          <w:szCs w:val="22"/>
        </w:rPr>
        <w:t xml:space="preserve">If the licensee wishes to continue an activity regulated by this license after the expiration date of this license, the licensee shall submit a complete application for a new license to the </w:t>
      </w:r>
      <w:r w:rsidR="007D3860">
        <w:rPr>
          <w:rFonts w:ascii="Arial" w:hAnsi="Arial" w:cs="Arial"/>
          <w:sz w:val="22"/>
          <w:szCs w:val="22"/>
        </w:rPr>
        <w:t xml:space="preserve">Hazardous Waste Section </w:t>
      </w:r>
      <w:r w:rsidR="00B3346C">
        <w:rPr>
          <w:rFonts w:ascii="Arial" w:hAnsi="Arial" w:cs="Arial"/>
          <w:sz w:val="22"/>
          <w:szCs w:val="22"/>
        </w:rPr>
        <w:t>Manager</w:t>
      </w:r>
      <w:r w:rsidR="00A528B3" w:rsidRPr="0002416C">
        <w:rPr>
          <w:rFonts w:ascii="Arial" w:hAnsi="Arial" w:cs="Arial"/>
          <w:sz w:val="22"/>
          <w:szCs w:val="22"/>
        </w:rPr>
        <w:t xml:space="preserve"> a</w:t>
      </w:r>
      <w:r w:rsidR="00A528B3" w:rsidRPr="001D757C">
        <w:rPr>
          <w:rFonts w:ascii="Arial" w:hAnsi="Arial" w:cs="Arial"/>
          <w:sz w:val="22"/>
          <w:szCs w:val="22"/>
        </w:rPr>
        <w:t>t least 180</w:t>
      </w:r>
      <w:r>
        <w:rPr>
          <w:rFonts w:ascii="Arial" w:hAnsi="Arial" w:cs="Arial"/>
          <w:sz w:val="22"/>
          <w:szCs w:val="22"/>
        </w:rPr>
        <w:t> </w:t>
      </w:r>
      <w:r w:rsidR="00A528B3" w:rsidRPr="001D757C">
        <w:rPr>
          <w:rFonts w:ascii="Arial" w:hAnsi="Arial" w:cs="Arial"/>
          <w:sz w:val="22"/>
          <w:szCs w:val="22"/>
        </w:rPr>
        <w:t xml:space="preserve">days before this license expires, </w:t>
      </w:r>
      <w:r w:rsidR="006D0FF1">
        <w:rPr>
          <w:rFonts w:ascii="Arial" w:hAnsi="Arial" w:cs="Arial"/>
          <w:sz w:val="22"/>
          <w:szCs w:val="22"/>
        </w:rPr>
        <w:t>March</w:t>
      </w:r>
      <w:r w:rsidR="00BE1454" w:rsidRPr="00BE1454">
        <w:rPr>
          <w:rFonts w:ascii="Arial" w:hAnsi="Arial" w:cs="Arial"/>
          <w:sz w:val="22"/>
          <w:szCs w:val="22"/>
        </w:rPr>
        <w:t xml:space="preserve"> </w:t>
      </w:r>
      <w:r w:rsidR="003F1DC0">
        <w:rPr>
          <w:rFonts w:ascii="Arial" w:hAnsi="Arial" w:cs="Arial"/>
          <w:sz w:val="22"/>
          <w:szCs w:val="22"/>
        </w:rPr>
        <w:t>2</w:t>
      </w:r>
      <w:r w:rsidR="006D0FF1">
        <w:rPr>
          <w:rFonts w:ascii="Arial" w:hAnsi="Arial" w:cs="Arial"/>
          <w:sz w:val="22"/>
          <w:szCs w:val="22"/>
        </w:rPr>
        <w:t>9</w:t>
      </w:r>
      <w:r w:rsidR="00BE1454" w:rsidRPr="00BE1454">
        <w:rPr>
          <w:rFonts w:ascii="Arial" w:hAnsi="Arial" w:cs="Arial"/>
          <w:sz w:val="22"/>
          <w:szCs w:val="22"/>
        </w:rPr>
        <w:t>, 2025</w:t>
      </w:r>
      <w:r w:rsidR="00A528B3" w:rsidRPr="001D757C">
        <w:rPr>
          <w:rFonts w:ascii="Arial" w:hAnsi="Arial" w:cs="Arial"/>
          <w:sz w:val="22"/>
          <w:szCs w:val="22"/>
        </w:rPr>
        <w:t xml:space="preserve">, unless an extension is granted pursuant to R 299.9510(5).  To the extent the licensee makes a timely and sufficient application for renewal of this license, this license and all conditions herein will remain in effect beyond the license expiration date and shall not expire until a decision on the application is finally made by </w:t>
      </w:r>
      <w:del w:id="276" w:author="Dailey, Daniel (EGLE)" w:date="2019-07-10T11:13:00Z">
        <w:r w:rsidR="00A528B3" w:rsidRPr="001D757C" w:rsidDel="00E55DEC">
          <w:rPr>
            <w:rFonts w:ascii="Arial" w:hAnsi="Arial" w:cs="Arial"/>
            <w:sz w:val="22"/>
            <w:szCs w:val="22"/>
          </w:rPr>
          <w:delText xml:space="preserve">the </w:delText>
        </w:r>
      </w:del>
      <w:del w:id="277" w:author="Dailey, Daniel (EGLE)" w:date="2019-05-31T12:56:00Z">
        <w:r w:rsidR="0041391A" w:rsidDel="00F72353">
          <w:rPr>
            <w:rFonts w:ascii="Arial" w:hAnsi="Arial" w:cs="Arial"/>
            <w:sz w:val="22"/>
            <w:szCs w:val="22"/>
          </w:rPr>
          <w:delText>MDEQ</w:delText>
        </w:r>
      </w:del>
      <w:ins w:id="278" w:author="Dailey, Daniel (EGLE)" w:date="2019-05-31T12:56:00Z">
        <w:r w:rsidR="00F72353">
          <w:rPr>
            <w:rFonts w:ascii="Arial" w:hAnsi="Arial" w:cs="Arial"/>
            <w:sz w:val="22"/>
            <w:szCs w:val="22"/>
          </w:rPr>
          <w:t>EGLE</w:t>
        </w:r>
      </w:ins>
      <w:r w:rsidR="00A528B3" w:rsidRPr="001D757C">
        <w:rPr>
          <w:rFonts w:ascii="Arial" w:hAnsi="Arial" w:cs="Arial"/>
          <w:sz w:val="22"/>
          <w:szCs w:val="22"/>
        </w:rPr>
        <w:t xml:space="preserve">, and if the application is denied or the terms of the new license are limited, until the last day for applying for judicial review of the new license or a later date fixed by order of the reviewing court consistent with </w:t>
      </w:r>
      <w:r w:rsidR="005205ED">
        <w:rPr>
          <w:rFonts w:ascii="Arial" w:hAnsi="Arial" w:cs="Arial"/>
          <w:sz w:val="22"/>
          <w:szCs w:val="22"/>
        </w:rPr>
        <w:t>§</w:t>
      </w:r>
      <w:r w:rsidR="00A528B3" w:rsidRPr="001D757C">
        <w:rPr>
          <w:rFonts w:ascii="Arial" w:hAnsi="Arial" w:cs="Arial"/>
          <w:sz w:val="22"/>
          <w:szCs w:val="22"/>
        </w:rPr>
        <w:t>91(2) of Act</w:t>
      </w:r>
      <w:r w:rsidR="00A528B3">
        <w:rPr>
          <w:rFonts w:ascii="Arial" w:hAnsi="Arial" w:cs="Arial"/>
          <w:sz w:val="22"/>
          <w:szCs w:val="22"/>
        </w:rPr>
        <w:t> </w:t>
      </w:r>
      <w:r w:rsidR="00A528B3" w:rsidRPr="001D757C">
        <w:rPr>
          <w:rFonts w:ascii="Arial" w:hAnsi="Arial" w:cs="Arial"/>
          <w:sz w:val="22"/>
          <w:szCs w:val="22"/>
        </w:rPr>
        <w:t>306.  {R 299.</w:t>
      </w:r>
      <w:r w:rsidR="00A528B3" w:rsidRPr="005205ED">
        <w:rPr>
          <w:rFonts w:ascii="Arial" w:hAnsi="Arial" w:cs="Arial"/>
          <w:sz w:val="22"/>
          <w:szCs w:val="22"/>
        </w:rPr>
        <w:t>9521(1)(a) and (c) and (3)(a) and 40 CFR §270.30(b)}</w:t>
      </w:r>
    </w:p>
    <w:p w14:paraId="1B6E61B3" w14:textId="77777777" w:rsidR="00E958F4" w:rsidRDefault="00E958F4" w:rsidP="00236444">
      <w:pPr>
        <w:widowControl/>
        <w:tabs>
          <w:tab w:val="left" w:pos="-1440"/>
          <w:tab w:val="left" w:pos="720"/>
          <w:tab w:val="left" w:pos="1440"/>
        </w:tabs>
        <w:suppressAutoHyphens/>
        <w:ind w:left="1440" w:hanging="1440"/>
        <w:rPr>
          <w:rFonts w:ascii="Arial" w:hAnsi="Arial" w:cs="Arial"/>
          <w:sz w:val="22"/>
          <w:szCs w:val="22"/>
        </w:rPr>
      </w:pPr>
    </w:p>
    <w:p w14:paraId="74A6E1B2" w14:textId="77777777" w:rsidR="00532DD7" w:rsidRDefault="00E958F4" w:rsidP="00236444">
      <w:pPr>
        <w:widowControl/>
        <w:tabs>
          <w:tab w:val="left" w:pos="-1440"/>
          <w:tab w:val="left" w:pos="720"/>
          <w:tab w:val="left" w:pos="1440"/>
        </w:tabs>
        <w:suppressAutoHyphens/>
        <w:ind w:left="1440" w:hanging="1440"/>
        <w:rPr>
          <w:rFonts w:ascii="Arial" w:hAnsi="Arial" w:cs="Arial"/>
          <w:sz w:val="22"/>
          <w:szCs w:val="22"/>
        </w:rPr>
      </w:pPr>
      <w:r w:rsidRPr="001D757C">
        <w:rPr>
          <w:rFonts w:ascii="Arial" w:hAnsi="Arial" w:cs="Arial"/>
          <w:sz w:val="22"/>
          <w:szCs w:val="22"/>
        </w:rPr>
        <w:tab/>
      </w:r>
      <w:r>
        <w:rPr>
          <w:rFonts w:ascii="Arial" w:hAnsi="Arial" w:cs="Arial"/>
          <w:sz w:val="22"/>
          <w:szCs w:val="22"/>
        </w:rPr>
        <w:t>3</w:t>
      </w:r>
      <w:r w:rsidRPr="001D757C">
        <w:rPr>
          <w:rFonts w:ascii="Arial" w:hAnsi="Arial" w:cs="Arial"/>
          <w:sz w:val="22"/>
          <w:szCs w:val="22"/>
        </w:rPr>
        <w:t>.</w:t>
      </w:r>
      <w:r w:rsidRPr="005205ED">
        <w:rPr>
          <w:rFonts w:ascii="Arial" w:hAnsi="Arial" w:cs="Arial"/>
          <w:sz w:val="22"/>
          <w:szCs w:val="22"/>
        </w:rPr>
        <w:tab/>
      </w:r>
      <w:r w:rsidRPr="00532DD7">
        <w:rPr>
          <w:rFonts w:ascii="Arial" w:hAnsi="Arial" w:cs="Arial"/>
          <w:sz w:val="22"/>
          <w:szCs w:val="22"/>
        </w:rPr>
        <w:t>The licensee shall comply with the conditions</w:t>
      </w:r>
      <w:r w:rsidR="00532DD7">
        <w:rPr>
          <w:rFonts w:ascii="Arial" w:hAnsi="Arial" w:cs="Arial"/>
          <w:sz w:val="22"/>
          <w:szCs w:val="22"/>
        </w:rPr>
        <w:t xml:space="preserve"> in the following </w:t>
      </w:r>
      <w:r w:rsidR="00F74E10">
        <w:rPr>
          <w:rFonts w:ascii="Arial" w:hAnsi="Arial" w:cs="Arial"/>
          <w:sz w:val="22"/>
          <w:szCs w:val="22"/>
        </w:rPr>
        <w:t xml:space="preserve">state and </w:t>
      </w:r>
      <w:r w:rsidR="00532DD7">
        <w:rPr>
          <w:rFonts w:ascii="Arial" w:hAnsi="Arial" w:cs="Arial"/>
          <w:sz w:val="22"/>
          <w:szCs w:val="22"/>
        </w:rPr>
        <w:t>federal regulations:</w:t>
      </w:r>
      <w:r w:rsidR="009E4543" w:rsidRPr="00532DD7">
        <w:rPr>
          <w:rFonts w:ascii="Arial" w:hAnsi="Arial" w:cs="Arial"/>
          <w:sz w:val="22"/>
          <w:szCs w:val="22"/>
        </w:rPr>
        <w:t xml:space="preserve">  </w:t>
      </w:r>
    </w:p>
    <w:p w14:paraId="412D696B" w14:textId="77777777" w:rsidR="00532DD7" w:rsidRDefault="00532DD7" w:rsidP="00236444">
      <w:pPr>
        <w:widowControl/>
        <w:tabs>
          <w:tab w:val="left" w:pos="-1440"/>
          <w:tab w:val="left" w:pos="720"/>
          <w:tab w:val="left" w:pos="1440"/>
        </w:tabs>
        <w:suppressAutoHyphens/>
        <w:ind w:left="1440" w:hanging="1440"/>
        <w:rPr>
          <w:rFonts w:ascii="Arial" w:hAnsi="Arial" w:cs="Arial"/>
          <w:sz w:val="22"/>
          <w:szCs w:val="22"/>
        </w:rPr>
      </w:pPr>
      <w:r>
        <w:rPr>
          <w:rFonts w:ascii="Arial" w:hAnsi="Arial" w:cs="Arial"/>
          <w:sz w:val="22"/>
          <w:szCs w:val="22"/>
        </w:rPr>
        <w:tab/>
      </w:r>
      <w:r>
        <w:rPr>
          <w:rFonts w:ascii="Arial" w:hAnsi="Arial" w:cs="Arial"/>
          <w:sz w:val="22"/>
          <w:szCs w:val="22"/>
        </w:rPr>
        <w:tab/>
      </w:r>
    </w:p>
    <w:tbl>
      <w:tblPr>
        <w:tblW w:w="9270" w:type="dxa"/>
        <w:tblInd w:w="1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
        <w:gridCol w:w="8688"/>
      </w:tblGrid>
      <w:tr w:rsidR="00532DD7" w:rsidRPr="005518D0" w14:paraId="1B3C459D" w14:textId="77777777" w:rsidTr="005518D0">
        <w:tc>
          <w:tcPr>
            <w:tcW w:w="582" w:type="dxa"/>
            <w:tcBorders>
              <w:top w:val="nil"/>
              <w:left w:val="nil"/>
              <w:bottom w:val="nil"/>
              <w:right w:val="nil"/>
            </w:tcBorders>
            <w:shd w:val="clear" w:color="auto" w:fill="auto"/>
          </w:tcPr>
          <w:p w14:paraId="0631FC2D"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(a)</w:t>
            </w:r>
          </w:p>
        </w:tc>
        <w:tc>
          <w:tcPr>
            <w:tcW w:w="8688" w:type="dxa"/>
            <w:tcBorders>
              <w:top w:val="nil"/>
              <w:left w:val="nil"/>
              <w:bottom w:val="nil"/>
              <w:right w:val="nil"/>
            </w:tcBorders>
            <w:shd w:val="clear" w:color="auto" w:fill="auto"/>
          </w:tcPr>
          <w:p w14:paraId="46A3F6B5"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R 299.9521(1)(b)(i) regarding facility enlargement, alteration, or expansion;  </w:t>
            </w:r>
          </w:p>
        </w:tc>
      </w:tr>
      <w:tr w:rsidR="00532DD7" w:rsidRPr="005518D0" w14:paraId="3D8680FB" w14:textId="77777777" w:rsidTr="005518D0">
        <w:tc>
          <w:tcPr>
            <w:tcW w:w="582" w:type="dxa"/>
            <w:tcBorders>
              <w:top w:val="nil"/>
              <w:left w:val="nil"/>
              <w:bottom w:val="nil"/>
              <w:right w:val="nil"/>
            </w:tcBorders>
            <w:shd w:val="clear" w:color="auto" w:fill="auto"/>
          </w:tcPr>
          <w:p w14:paraId="724752ED"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(b)</w:t>
            </w:r>
          </w:p>
        </w:tc>
        <w:tc>
          <w:tcPr>
            <w:tcW w:w="8688" w:type="dxa"/>
            <w:tcBorders>
              <w:top w:val="nil"/>
              <w:left w:val="nil"/>
              <w:bottom w:val="nil"/>
              <w:right w:val="nil"/>
            </w:tcBorders>
            <w:shd w:val="clear" w:color="auto" w:fill="auto"/>
          </w:tcPr>
          <w:p w14:paraId="35454576"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R 299.9521(1)(b)(ii) regarding submission of statements and certifications for construction and capability; </w:t>
            </w:r>
          </w:p>
        </w:tc>
      </w:tr>
      <w:tr w:rsidR="00532DD7" w:rsidRPr="005518D0" w14:paraId="1DB3414D" w14:textId="77777777" w:rsidTr="005518D0">
        <w:tc>
          <w:tcPr>
            <w:tcW w:w="582" w:type="dxa"/>
            <w:tcBorders>
              <w:top w:val="nil"/>
              <w:left w:val="nil"/>
              <w:bottom w:val="nil"/>
              <w:right w:val="nil"/>
            </w:tcBorders>
            <w:shd w:val="clear" w:color="auto" w:fill="auto"/>
          </w:tcPr>
          <w:p w14:paraId="6C0EF11A"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(c)</w:t>
            </w:r>
          </w:p>
        </w:tc>
        <w:tc>
          <w:tcPr>
            <w:tcW w:w="8688" w:type="dxa"/>
            <w:tcBorders>
              <w:top w:val="nil"/>
              <w:left w:val="nil"/>
              <w:bottom w:val="nil"/>
              <w:right w:val="nil"/>
            </w:tcBorders>
            <w:shd w:val="clear" w:color="auto" w:fill="auto"/>
          </w:tcPr>
          <w:p w14:paraId="14445D12"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R 299.9521(1)(b)(iii) and 40 CFR §270.30(l)(3) regarding license modification requirements for transferring ownership before new owner/operator accepting hazardous waste; </w:t>
            </w:r>
          </w:p>
        </w:tc>
      </w:tr>
      <w:tr w:rsidR="00532DD7" w:rsidRPr="005518D0" w14:paraId="7C70B827" w14:textId="77777777" w:rsidTr="005518D0">
        <w:tc>
          <w:tcPr>
            <w:tcW w:w="582" w:type="dxa"/>
            <w:tcBorders>
              <w:top w:val="nil"/>
              <w:left w:val="nil"/>
              <w:bottom w:val="nil"/>
              <w:right w:val="nil"/>
            </w:tcBorders>
            <w:shd w:val="clear" w:color="auto" w:fill="auto"/>
          </w:tcPr>
          <w:p w14:paraId="00DCDE93"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(d)</w:t>
            </w:r>
          </w:p>
        </w:tc>
        <w:tc>
          <w:tcPr>
            <w:tcW w:w="8688" w:type="dxa"/>
            <w:tcBorders>
              <w:top w:val="nil"/>
              <w:left w:val="nil"/>
              <w:bottom w:val="nil"/>
              <w:right w:val="nil"/>
            </w:tcBorders>
            <w:shd w:val="clear" w:color="auto" w:fill="auto"/>
          </w:tcPr>
          <w:p w14:paraId="34535856"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40 CFR §270.30(c) regarding need to halt or reduce activity not a defense;</w:t>
            </w:r>
          </w:p>
        </w:tc>
      </w:tr>
      <w:tr w:rsidR="00532DD7" w:rsidRPr="005518D0" w14:paraId="349DD359" w14:textId="77777777" w:rsidTr="005518D0">
        <w:tc>
          <w:tcPr>
            <w:tcW w:w="582" w:type="dxa"/>
            <w:tcBorders>
              <w:top w:val="nil"/>
              <w:left w:val="nil"/>
              <w:bottom w:val="nil"/>
              <w:right w:val="nil"/>
            </w:tcBorders>
            <w:shd w:val="clear" w:color="auto" w:fill="auto"/>
          </w:tcPr>
          <w:p w14:paraId="0B559E81"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(e)</w:t>
            </w:r>
          </w:p>
        </w:tc>
        <w:tc>
          <w:tcPr>
            <w:tcW w:w="8688" w:type="dxa"/>
            <w:tcBorders>
              <w:top w:val="nil"/>
              <w:left w:val="nil"/>
              <w:bottom w:val="nil"/>
              <w:right w:val="nil"/>
            </w:tcBorders>
            <w:shd w:val="clear" w:color="auto" w:fill="auto"/>
          </w:tcPr>
          <w:p w14:paraId="6EAE6D23"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§270.30(d) regarding duty to mitigate; </w:t>
            </w:r>
          </w:p>
        </w:tc>
      </w:tr>
      <w:tr w:rsidR="00532DD7" w:rsidRPr="005518D0" w14:paraId="3C00C29A" w14:textId="77777777" w:rsidTr="005518D0">
        <w:tc>
          <w:tcPr>
            <w:tcW w:w="582" w:type="dxa"/>
            <w:tcBorders>
              <w:top w:val="nil"/>
              <w:left w:val="nil"/>
              <w:bottom w:val="nil"/>
              <w:right w:val="nil"/>
            </w:tcBorders>
            <w:shd w:val="clear" w:color="auto" w:fill="auto"/>
          </w:tcPr>
          <w:p w14:paraId="25C1CC15"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(f)</w:t>
            </w:r>
          </w:p>
        </w:tc>
        <w:tc>
          <w:tcPr>
            <w:tcW w:w="8688" w:type="dxa"/>
            <w:tcBorders>
              <w:top w:val="nil"/>
              <w:left w:val="nil"/>
              <w:bottom w:val="nil"/>
              <w:right w:val="nil"/>
            </w:tcBorders>
            <w:shd w:val="clear" w:color="auto" w:fill="auto"/>
          </w:tcPr>
          <w:p w14:paraId="16BF17CD"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§270.30(e) regarding proper operation and maintenance; </w:t>
            </w:r>
          </w:p>
        </w:tc>
      </w:tr>
      <w:tr w:rsidR="00532DD7" w:rsidRPr="005518D0" w14:paraId="3C9DCA96" w14:textId="77777777" w:rsidTr="005518D0">
        <w:tc>
          <w:tcPr>
            <w:tcW w:w="582" w:type="dxa"/>
            <w:tcBorders>
              <w:top w:val="nil"/>
              <w:left w:val="nil"/>
              <w:bottom w:val="nil"/>
              <w:right w:val="nil"/>
            </w:tcBorders>
            <w:shd w:val="clear" w:color="auto" w:fill="auto"/>
          </w:tcPr>
          <w:p w14:paraId="04367174"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(g)</w:t>
            </w:r>
          </w:p>
        </w:tc>
        <w:tc>
          <w:tcPr>
            <w:tcW w:w="8688" w:type="dxa"/>
            <w:tcBorders>
              <w:top w:val="nil"/>
              <w:left w:val="nil"/>
              <w:bottom w:val="nil"/>
              <w:right w:val="nil"/>
            </w:tcBorders>
            <w:shd w:val="clear" w:color="auto" w:fill="auto"/>
          </w:tcPr>
          <w:p w14:paraId="37AB2B02"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§270.30(f) regarding permit actions; </w:t>
            </w:r>
          </w:p>
        </w:tc>
      </w:tr>
      <w:tr w:rsidR="00532DD7" w:rsidRPr="005518D0" w14:paraId="47175D04" w14:textId="77777777" w:rsidTr="005518D0">
        <w:tc>
          <w:tcPr>
            <w:tcW w:w="582" w:type="dxa"/>
            <w:tcBorders>
              <w:top w:val="nil"/>
              <w:left w:val="nil"/>
              <w:bottom w:val="nil"/>
              <w:right w:val="nil"/>
            </w:tcBorders>
            <w:shd w:val="clear" w:color="auto" w:fill="auto"/>
          </w:tcPr>
          <w:p w14:paraId="0C71B4B0"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(h)</w:t>
            </w:r>
          </w:p>
        </w:tc>
        <w:tc>
          <w:tcPr>
            <w:tcW w:w="8688" w:type="dxa"/>
            <w:tcBorders>
              <w:top w:val="nil"/>
              <w:left w:val="nil"/>
              <w:bottom w:val="nil"/>
              <w:right w:val="nil"/>
            </w:tcBorders>
            <w:shd w:val="clear" w:color="auto" w:fill="auto"/>
          </w:tcPr>
          <w:p w14:paraId="012D6F66"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§270.30(g) regarding property rights; </w:t>
            </w:r>
          </w:p>
        </w:tc>
      </w:tr>
      <w:tr w:rsidR="00532DD7" w:rsidRPr="005518D0" w14:paraId="303C39F8" w14:textId="77777777" w:rsidTr="005518D0">
        <w:tc>
          <w:tcPr>
            <w:tcW w:w="582" w:type="dxa"/>
            <w:tcBorders>
              <w:top w:val="nil"/>
              <w:left w:val="nil"/>
              <w:bottom w:val="nil"/>
              <w:right w:val="nil"/>
            </w:tcBorders>
            <w:shd w:val="clear" w:color="auto" w:fill="auto"/>
          </w:tcPr>
          <w:p w14:paraId="66584ECC"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(i)</w:t>
            </w:r>
          </w:p>
        </w:tc>
        <w:tc>
          <w:tcPr>
            <w:tcW w:w="8688" w:type="dxa"/>
            <w:tcBorders>
              <w:top w:val="nil"/>
              <w:left w:val="nil"/>
              <w:bottom w:val="nil"/>
              <w:right w:val="nil"/>
            </w:tcBorders>
            <w:shd w:val="clear" w:color="auto" w:fill="auto"/>
          </w:tcPr>
          <w:p w14:paraId="64D3E670"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§270.30(h) regarding duty to provide information; </w:t>
            </w:r>
          </w:p>
        </w:tc>
      </w:tr>
      <w:tr w:rsidR="00532DD7" w:rsidRPr="005518D0" w14:paraId="40181FC9" w14:textId="77777777" w:rsidTr="005518D0">
        <w:tc>
          <w:tcPr>
            <w:tcW w:w="582" w:type="dxa"/>
            <w:tcBorders>
              <w:top w:val="nil"/>
              <w:left w:val="nil"/>
              <w:bottom w:val="nil"/>
              <w:right w:val="nil"/>
            </w:tcBorders>
            <w:shd w:val="clear" w:color="auto" w:fill="auto"/>
          </w:tcPr>
          <w:p w14:paraId="1188AC6C"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(j)</w:t>
            </w:r>
          </w:p>
        </w:tc>
        <w:tc>
          <w:tcPr>
            <w:tcW w:w="8688" w:type="dxa"/>
            <w:tcBorders>
              <w:top w:val="nil"/>
              <w:left w:val="nil"/>
              <w:bottom w:val="nil"/>
              <w:right w:val="nil"/>
            </w:tcBorders>
            <w:shd w:val="clear" w:color="auto" w:fill="auto"/>
          </w:tcPr>
          <w:p w14:paraId="434B7018"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§270.30(i) regarding inspection and entry; </w:t>
            </w:r>
          </w:p>
        </w:tc>
      </w:tr>
      <w:tr w:rsidR="00532DD7" w:rsidRPr="005518D0" w14:paraId="277B08E4" w14:textId="77777777" w:rsidTr="005518D0">
        <w:tc>
          <w:tcPr>
            <w:tcW w:w="582" w:type="dxa"/>
            <w:tcBorders>
              <w:top w:val="nil"/>
              <w:left w:val="nil"/>
              <w:bottom w:val="nil"/>
              <w:right w:val="nil"/>
            </w:tcBorders>
            <w:shd w:val="clear" w:color="auto" w:fill="auto"/>
          </w:tcPr>
          <w:p w14:paraId="78883E67"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(k)</w:t>
            </w:r>
          </w:p>
        </w:tc>
        <w:tc>
          <w:tcPr>
            <w:tcW w:w="8688" w:type="dxa"/>
            <w:tcBorders>
              <w:top w:val="nil"/>
              <w:left w:val="nil"/>
              <w:bottom w:val="nil"/>
              <w:right w:val="nil"/>
            </w:tcBorders>
            <w:shd w:val="clear" w:color="auto" w:fill="auto"/>
          </w:tcPr>
          <w:p w14:paraId="1DCEF433"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§270.30(j) regarding monitoring and records; </w:t>
            </w:r>
          </w:p>
        </w:tc>
      </w:tr>
      <w:tr w:rsidR="00532DD7" w:rsidRPr="005518D0" w14:paraId="288DD27F" w14:textId="77777777" w:rsidTr="005518D0">
        <w:tc>
          <w:tcPr>
            <w:tcW w:w="582" w:type="dxa"/>
            <w:tcBorders>
              <w:top w:val="nil"/>
              <w:left w:val="nil"/>
              <w:bottom w:val="nil"/>
              <w:right w:val="nil"/>
            </w:tcBorders>
            <w:shd w:val="clear" w:color="auto" w:fill="auto"/>
          </w:tcPr>
          <w:p w14:paraId="3610EDCB"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(l)</w:t>
            </w:r>
          </w:p>
        </w:tc>
        <w:tc>
          <w:tcPr>
            <w:tcW w:w="8688" w:type="dxa"/>
            <w:tcBorders>
              <w:top w:val="nil"/>
              <w:left w:val="nil"/>
              <w:bottom w:val="nil"/>
              <w:right w:val="nil"/>
            </w:tcBorders>
            <w:shd w:val="clear" w:color="auto" w:fill="auto"/>
          </w:tcPr>
          <w:p w14:paraId="427F4BDA"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§270.30(k) regarding signatory requirements; </w:t>
            </w:r>
          </w:p>
        </w:tc>
      </w:tr>
      <w:tr w:rsidR="00532DD7" w:rsidRPr="005518D0" w14:paraId="5E0C8EE9" w14:textId="77777777" w:rsidTr="005518D0">
        <w:tc>
          <w:tcPr>
            <w:tcW w:w="582" w:type="dxa"/>
            <w:tcBorders>
              <w:top w:val="nil"/>
              <w:left w:val="nil"/>
              <w:bottom w:val="nil"/>
              <w:right w:val="nil"/>
            </w:tcBorders>
            <w:shd w:val="clear" w:color="auto" w:fill="auto"/>
          </w:tcPr>
          <w:p w14:paraId="63D125FB"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(m)</w:t>
            </w:r>
          </w:p>
        </w:tc>
        <w:tc>
          <w:tcPr>
            <w:tcW w:w="8688" w:type="dxa"/>
            <w:tcBorders>
              <w:top w:val="nil"/>
              <w:left w:val="nil"/>
              <w:bottom w:val="nil"/>
              <w:right w:val="nil"/>
            </w:tcBorders>
            <w:shd w:val="clear" w:color="auto" w:fill="auto"/>
          </w:tcPr>
          <w:p w14:paraId="69AAF1D6"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§270.30(l)(2) regarding anticipated noncompliance; </w:t>
            </w:r>
          </w:p>
        </w:tc>
      </w:tr>
      <w:tr w:rsidR="00532DD7" w:rsidRPr="005518D0" w14:paraId="20445AF0" w14:textId="77777777" w:rsidTr="005518D0">
        <w:tc>
          <w:tcPr>
            <w:tcW w:w="582" w:type="dxa"/>
            <w:tcBorders>
              <w:top w:val="nil"/>
              <w:left w:val="nil"/>
              <w:bottom w:val="nil"/>
              <w:right w:val="nil"/>
            </w:tcBorders>
            <w:shd w:val="clear" w:color="auto" w:fill="auto"/>
          </w:tcPr>
          <w:p w14:paraId="22D35744"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(n)</w:t>
            </w:r>
          </w:p>
        </w:tc>
        <w:tc>
          <w:tcPr>
            <w:tcW w:w="8688" w:type="dxa"/>
            <w:tcBorders>
              <w:top w:val="nil"/>
              <w:left w:val="nil"/>
              <w:bottom w:val="nil"/>
              <w:right w:val="nil"/>
            </w:tcBorders>
            <w:shd w:val="clear" w:color="auto" w:fill="auto"/>
          </w:tcPr>
          <w:p w14:paraId="20C77E48"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§270.30(l)(5) regarding compliance schedules; </w:t>
            </w:r>
          </w:p>
        </w:tc>
      </w:tr>
      <w:tr w:rsidR="00532DD7" w:rsidRPr="005518D0" w14:paraId="24948CD4" w14:textId="77777777" w:rsidTr="005518D0">
        <w:tc>
          <w:tcPr>
            <w:tcW w:w="582" w:type="dxa"/>
            <w:tcBorders>
              <w:top w:val="nil"/>
              <w:left w:val="nil"/>
              <w:bottom w:val="nil"/>
              <w:right w:val="nil"/>
            </w:tcBorders>
            <w:shd w:val="clear" w:color="auto" w:fill="auto"/>
          </w:tcPr>
          <w:p w14:paraId="7961674D"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(o)</w:t>
            </w:r>
          </w:p>
        </w:tc>
        <w:tc>
          <w:tcPr>
            <w:tcW w:w="8688" w:type="dxa"/>
            <w:tcBorders>
              <w:top w:val="nil"/>
              <w:left w:val="nil"/>
              <w:bottom w:val="nil"/>
              <w:right w:val="nil"/>
            </w:tcBorders>
            <w:shd w:val="clear" w:color="auto" w:fill="auto"/>
          </w:tcPr>
          <w:p w14:paraId="28C4E511"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§270.30(l)(7) regarding manifest discrepancy report; </w:t>
            </w:r>
          </w:p>
        </w:tc>
      </w:tr>
      <w:tr w:rsidR="00532DD7" w:rsidRPr="005518D0" w14:paraId="0AD0B32E" w14:textId="77777777" w:rsidTr="005518D0">
        <w:tc>
          <w:tcPr>
            <w:tcW w:w="582" w:type="dxa"/>
            <w:tcBorders>
              <w:top w:val="nil"/>
              <w:left w:val="nil"/>
              <w:bottom w:val="nil"/>
              <w:right w:val="nil"/>
            </w:tcBorders>
            <w:shd w:val="clear" w:color="auto" w:fill="auto"/>
          </w:tcPr>
          <w:p w14:paraId="71EB57B6"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(p)</w:t>
            </w:r>
          </w:p>
        </w:tc>
        <w:tc>
          <w:tcPr>
            <w:tcW w:w="8688" w:type="dxa"/>
            <w:tcBorders>
              <w:top w:val="nil"/>
              <w:left w:val="nil"/>
              <w:bottom w:val="nil"/>
              <w:right w:val="nil"/>
            </w:tcBorders>
            <w:shd w:val="clear" w:color="auto" w:fill="auto"/>
          </w:tcPr>
          <w:p w14:paraId="6C90D1E2"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§270.30(l)(11) regarding other information; and </w:t>
            </w:r>
          </w:p>
        </w:tc>
      </w:tr>
      <w:tr w:rsidR="00532DD7" w:rsidRPr="005518D0" w14:paraId="2CA9ACBA" w14:textId="77777777" w:rsidTr="005518D0">
        <w:tc>
          <w:tcPr>
            <w:tcW w:w="582" w:type="dxa"/>
            <w:tcBorders>
              <w:top w:val="nil"/>
              <w:left w:val="nil"/>
              <w:bottom w:val="nil"/>
              <w:right w:val="nil"/>
            </w:tcBorders>
            <w:shd w:val="clear" w:color="auto" w:fill="auto"/>
          </w:tcPr>
          <w:p w14:paraId="0376AABB"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(q)</w:t>
            </w:r>
          </w:p>
        </w:tc>
        <w:tc>
          <w:tcPr>
            <w:tcW w:w="8688" w:type="dxa"/>
            <w:tcBorders>
              <w:top w:val="nil"/>
              <w:left w:val="nil"/>
              <w:bottom w:val="nil"/>
              <w:right w:val="nil"/>
            </w:tcBorders>
            <w:shd w:val="clear" w:color="auto" w:fill="auto"/>
          </w:tcPr>
          <w:p w14:paraId="7A807231" w14:textId="77777777" w:rsidR="00532DD7" w:rsidRPr="005518D0" w:rsidRDefault="00532DD7" w:rsidP="005518D0">
            <w:pPr>
              <w:spacing w:after="60"/>
              <w:rPr>
                <w:rFonts w:ascii="Arial" w:hAnsi="Arial" w:cs="Arial"/>
                <w:sz w:val="22"/>
                <w:szCs w:val="22"/>
              </w:rPr>
            </w:pPr>
            <w:r w:rsidRPr="005518D0">
              <w:rPr>
                <w:rFonts w:ascii="Arial" w:hAnsi="Arial" w:cs="Arial"/>
                <w:sz w:val="22"/>
                <w:szCs w:val="22"/>
              </w:rPr>
              <w:t xml:space="preserve">40 CFR §270.30(m) regarding information repository. </w:t>
            </w:r>
          </w:p>
        </w:tc>
      </w:tr>
    </w:tbl>
    <w:p w14:paraId="045416D8" w14:textId="77777777" w:rsidR="00532DD7" w:rsidRDefault="00532DD7" w:rsidP="00236444">
      <w:pPr>
        <w:widowControl/>
        <w:tabs>
          <w:tab w:val="left" w:pos="-1440"/>
          <w:tab w:val="left" w:pos="720"/>
          <w:tab w:val="left" w:pos="1440"/>
        </w:tabs>
        <w:suppressAutoHyphens/>
        <w:ind w:left="1440" w:hanging="1440"/>
        <w:rPr>
          <w:rFonts w:ascii="Arial" w:hAnsi="Arial" w:cs="Arial"/>
          <w:sz w:val="22"/>
          <w:szCs w:val="22"/>
        </w:rPr>
      </w:pPr>
    </w:p>
    <w:p w14:paraId="28FD0395" w14:textId="77777777" w:rsidR="00977571" w:rsidRPr="005205ED" w:rsidRDefault="00532DD7" w:rsidP="00236444">
      <w:pPr>
        <w:widowControl/>
        <w:tabs>
          <w:tab w:val="left" w:pos="-1440"/>
          <w:tab w:val="left" w:pos="720"/>
          <w:tab w:val="left" w:pos="1440"/>
        </w:tabs>
        <w:suppressAutoHyphens/>
        <w:ind w:left="1440" w:hanging="1440"/>
        <w:rPr>
          <w:rFonts w:ascii="Arial" w:hAnsi="Arial" w:cs="Arial"/>
          <w:sz w:val="22"/>
          <w:szCs w:val="22"/>
        </w:rPr>
      </w:pPr>
      <w:r>
        <w:rPr>
          <w:rFonts w:ascii="Arial" w:hAnsi="Arial" w:cs="Arial"/>
          <w:sz w:val="22"/>
          <w:szCs w:val="22"/>
        </w:rPr>
        <w:tab/>
      </w:r>
      <w:r>
        <w:rPr>
          <w:rFonts w:ascii="Arial" w:hAnsi="Arial" w:cs="Arial"/>
          <w:sz w:val="22"/>
          <w:szCs w:val="22"/>
        </w:rPr>
        <w:tab/>
      </w:r>
      <w:r w:rsidR="00D00C62" w:rsidRPr="00532DD7">
        <w:rPr>
          <w:rFonts w:ascii="Arial" w:hAnsi="Arial" w:cs="Arial"/>
          <w:sz w:val="22"/>
          <w:szCs w:val="22"/>
        </w:rPr>
        <w:t>{</w:t>
      </w:r>
      <w:r w:rsidR="005205ED" w:rsidRPr="00532DD7">
        <w:rPr>
          <w:rFonts w:ascii="Arial" w:hAnsi="Arial" w:cs="Arial"/>
          <w:sz w:val="22"/>
          <w:szCs w:val="22"/>
        </w:rPr>
        <w:t>§§</w:t>
      </w:r>
      <w:r w:rsidR="00D00C62" w:rsidRPr="00532DD7">
        <w:rPr>
          <w:rFonts w:ascii="Arial" w:hAnsi="Arial" w:cs="Arial"/>
          <w:sz w:val="22"/>
          <w:szCs w:val="22"/>
        </w:rPr>
        <w:t>11123(3), 11146(1) and (2), and 11148(1) of Act 451</w:t>
      </w:r>
      <w:r w:rsidR="005205ED" w:rsidRPr="00532DD7">
        <w:rPr>
          <w:rFonts w:ascii="Arial" w:hAnsi="Arial" w:cs="Arial"/>
          <w:sz w:val="22"/>
          <w:szCs w:val="22"/>
        </w:rPr>
        <w:t> </w:t>
      </w:r>
      <w:r w:rsidR="00D00C62" w:rsidRPr="00532DD7">
        <w:rPr>
          <w:rFonts w:ascii="Arial" w:hAnsi="Arial" w:cs="Arial"/>
          <w:sz w:val="22"/>
          <w:szCs w:val="22"/>
        </w:rPr>
        <w:t>and R</w:t>
      </w:r>
      <w:r w:rsidR="005205ED" w:rsidRPr="00532DD7">
        <w:rPr>
          <w:rFonts w:ascii="Arial" w:hAnsi="Arial" w:cs="Arial"/>
          <w:sz w:val="22"/>
          <w:szCs w:val="22"/>
        </w:rPr>
        <w:t> </w:t>
      </w:r>
      <w:r w:rsidR="00D00C62" w:rsidRPr="00532DD7">
        <w:rPr>
          <w:rFonts w:ascii="Arial" w:hAnsi="Arial" w:cs="Arial"/>
          <w:sz w:val="22"/>
          <w:szCs w:val="22"/>
        </w:rPr>
        <w:t>299.9501(1), R 299.9516, R 299.9519, R 299.9521(1)(a) and (b) and (3)(a) and (b), R 299.9522, and R 299.9525}</w:t>
      </w:r>
    </w:p>
    <w:p w14:paraId="0D7F3DEE" w14:textId="77777777" w:rsidR="00D00C62" w:rsidRPr="005205ED" w:rsidRDefault="00D00C62" w:rsidP="00236444">
      <w:pPr>
        <w:widowControl/>
        <w:tabs>
          <w:tab w:val="left" w:pos="-1440"/>
          <w:tab w:val="left" w:pos="720"/>
          <w:tab w:val="left" w:pos="1440"/>
        </w:tabs>
        <w:suppressAutoHyphens/>
        <w:ind w:left="1440" w:hanging="1440"/>
        <w:rPr>
          <w:rFonts w:ascii="Arial" w:hAnsi="Arial" w:cs="Arial"/>
          <w:sz w:val="22"/>
          <w:szCs w:val="22"/>
        </w:rPr>
      </w:pPr>
    </w:p>
    <w:p w14:paraId="65777BEC" w14:textId="7BC56A5C" w:rsidR="006C7182" w:rsidRPr="006C7182" w:rsidRDefault="00977571" w:rsidP="006C7182">
      <w:pPr>
        <w:widowControl/>
        <w:tabs>
          <w:tab w:val="left" w:pos="-1440"/>
          <w:tab w:val="left" w:pos="720"/>
          <w:tab w:val="left" w:pos="1440"/>
        </w:tabs>
        <w:suppressAutoHyphens/>
        <w:ind w:left="1440" w:hanging="1440"/>
        <w:rPr>
          <w:rFonts w:ascii="Arial" w:hAnsi="Arial" w:cs="Arial"/>
          <w:sz w:val="22"/>
          <w:szCs w:val="22"/>
        </w:rPr>
      </w:pPr>
      <w:r w:rsidRPr="005205ED">
        <w:rPr>
          <w:rFonts w:ascii="Arial" w:hAnsi="Arial" w:cs="Arial"/>
          <w:sz w:val="22"/>
          <w:szCs w:val="22"/>
        </w:rPr>
        <w:tab/>
      </w:r>
      <w:r w:rsidR="00D00C62" w:rsidRPr="005205ED">
        <w:rPr>
          <w:rFonts w:ascii="Arial" w:hAnsi="Arial" w:cs="Arial"/>
          <w:sz w:val="22"/>
          <w:szCs w:val="22"/>
        </w:rPr>
        <w:t>4.</w:t>
      </w:r>
      <w:r w:rsidRPr="005205ED">
        <w:rPr>
          <w:rFonts w:ascii="Arial" w:hAnsi="Arial" w:cs="Arial"/>
          <w:sz w:val="22"/>
          <w:szCs w:val="22"/>
        </w:rPr>
        <w:tab/>
      </w:r>
      <w:r w:rsidRPr="006C7182">
        <w:rPr>
          <w:rFonts w:ascii="Arial" w:hAnsi="Arial" w:cs="Arial"/>
          <w:sz w:val="22"/>
          <w:szCs w:val="22"/>
        </w:rPr>
        <w:t xml:space="preserve">The licensee shall give notice to the </w:t>
      </w:r>
      <w:r w:rsidR="00B3346C">
        <w:rPr>
          <w:rFonts w:ascii="Arial" w:hAnsi="Arial" w:cs="Arial"/>
          <w:sz w:val="22"/>
          <w:szCs w:val="22"/>
        </w:rPr>
        <w:t>Division</w:t>
      </w:r>
      <w:r w:rsidR="0003637B" w:rsidRPr="006C7182">
        <w:rPr>
          <w:rFonts w:ascii="Arial" w:hAnsi="Arial" w:cs="Arial"/>
          <w:sz w:val="22"/>
          <w:szCs w:val="22"/>
        </w:rPr>
        <w:t xml:space="preserve"> </w:t>
      </w:r>
      <w:r w:rsidRPr="006C7182">
        <w:rPr>
          <w:rFonts w:ascii="Arial" w:hAnsi="Arial" w:cs="Arial"/>
          <w:sz w:val="22"/>
          <w:szCs w:val="22"/>
        </w:rPr>
        <w:t xml:space="preserve">as soon as possible prior to any planned physical alterations or additions to the licensed facility.  </w:t>
      </w:r>
      <w:r w:rsidR="00756D18" w:rsidRPr="006C7182">
        <w:rPr>
          <w:rFonts w:ascii="Arial" w:hAnsi="Arial" w:cs="Arial"/>
          <w:sz w:val="22"/>
          <w:szCs w:val="22"/>
        </w:rPr>
        <w:t>{</w:t>
      </w:r>
      <w:r w:rsidR="006C7182" w:rsidRPr="006C7182">
        <w:rPr>
          <w:rFonts w:ascii="Arial" w:hAnsi="Arial" w:cs="Arial"/>
          <w:sz w:val="22"/>
          <w:szCs w:val="22"/>
        </w:rPr>
        <w:t xml:space="preserve">R 299.9501, </w:t>
      </w:r>
      <w:r w:rsidR="00756D18" w:rsidRPr="006C7182">
        <w:rPr>
          <w:rFonts w:ascii="Arial" w:hAnsi="Arial" w:cs="Arial"/>
          <w:sz w:val="22"/>
          <w:szCs w:val="22"/>
        </w:rPr>
        <w:t>R 299.9519(1)</w:t>
      </w:r>
      <w:r w:rsidR="006C7182" w:rsidRPr="006C7182">
        <w:rPr>
          <w:rFonts w:ascii="Arial" w:hAnsi="Arial" w:cs="Arial"/>
          <w:sz w:val="22"/>
          <w:szCs w:val="22"/>
        </w:rPr>
        <w:t>, and Part 6 of the Part 111 Rules}</w:t>
      </w:r>
    </w:p>
    <w:p w14:paraId="33D9E9DF" w14:textId="77777777" w:rsidR="00DB6240" w:rsidRPr="005205ED" w:rsidRDefault="00DB6240" w:rsidP="00236444">
      <w:pPr>
        <w:widowControl/>
        <w:tabs>
          <w:tab w:val="left" w:pos="-1440"/>
          <w:tab w:val="left" w:pos="720"/>
          <w:tab w:val="left" w:pos="1440"/>
        </w:tabs>
        <w:suppressAutoHyphens/>
        <w:ind w:left="2160" w:hanging="2160"/>
        <w:rPr>
          <w:rFonts w:ascii="Arial" w:hAnsi="Arial" w:cs="Arial"/>
          <w:sz w:val="22"/>
          <w:szCs w:val="22"/>
        </w:rPr>
      </w:pPr>
      <w:r w:rsidRPr="005205ED">
        <w:rPr>
          <w:rFonts w:ascii="Arial" w:hAnsi="Arial" w:cs="Arial"/>
          <w:sz w:val="22"/>
          <w:szCs w:val="22"/>
        </w:rPr>
        <w:tab/>
      </w:r>
      <w:r w:rsidRPr="005205ED">
        <w:rPr>
          <w:rFonts w:ascii="Arial" w:hAnsi="Arial" w:cs="Arial"/>
          <w:sz w:val="22"/>
          <w:szCs w:val="22"/>
        </w:rPr>
        <w:tab/>
      </w:r>
    </w:p>
    <w:p w14:paraId="49EDE162" w14:textId="77777777" w:rsidR="008B713C" w:rsidRDefault="00556959" w:rsidP="00236444">
      <w:pPr>
        <w:widowControl/>
        <w:tabs>
          <w:tab w:val="left" w:pos="-1440"/>
          <w:tab w:val="left" w:pos="720"/>
          <w:tab w:val="left" w:pos="1440"/>
        </w:tabs>
        <w:suppressAutoHyphens/>
        <w:ind w:left="720" w:hanging="720"/>
        <w:rPr>
          <w:rFonts w:ascii="Arial" w:hAnsi="Arial" w:cs="Arial"/>
          <w:b/>
          <w:sz w:val="22"/>
          <w:szCs w:val="22"/>
        </w:rPr>
      </w:pPr>
      <w:r>
        <w:rPr>
          <w:rFonts w:ascii="Arial" w:hAnsi="Arial" w:cs="Arial"/>
          <w:sz w:val="22"/>
          <w:szCs w:val="22"/>
        </w:rPr>
        <w:t>E</w:t>
      </w:r>
      <w:r w:rsidR="00237271" w:rsidRPr="001D757C">
        <w:rPr>
          <w:rFonts w:ascii="Arial" w:hAnsi="Arial" w:cs="Arial"/>
          <w:sz w:val="22"/>
          <w:szCs w:val="22"/>
        </w:rPr>
        <w:t>.</w:t>
      </w:r>
      <w:r w:rsidR="00237271" w:rsidRPr="001D757C">
        <w:rPr>
          <w:rFonts w:ascii="Arial" w:hAnsi="Arial" w:cs="Arial"/>
          <w:b/>
          <w:sz w:val="22"/>
          <w:szCs w:val="22"/>
        </w:rPr>
        <w:tab/>
        <w:t>SUBMITTAL DEADLINES</w:t>
      </w:r>
    </w:p>
    <w:p w14:paraId="45EC507B" w14:textId="77777777" w:rsidR="00237271" w:rsidRPr="001D757C" w:rsidRDefault="00237271" w:rsidP="00236444">
      <w:pPr>
        <w:widowControl/>
        <w:tabs>
          <w:tab w:val="left" w:pos="-1440"/>
          <w:tab w:val="left" w:pos="720"/>
          <w:tab w:val="left" w:pos="1440"/>
        </w:tabs>
        <w:suppressAutoHyphens/>
        <w:ind w:left="720" w:hanging="720"/>
        <w:rPr>
          <w:rFonts w:ascii="Arial" w:hAnsi="Arial" w:cs="Arial"/>
          <w:sz w:val="22"/>
          <w:szCs w:val="22"/>
        </w:rPr>
      </w:pPr>
    </w:p>
    <w:p w14:paraId="15D85D65" w14:textId="5F8E3F56" w:rsidR="00870773" w:rsidRDefault="00237271" w:rsidP="00236444">
      <w:pPr>
        <w:widowControl/>
        <w:tabs>
          <w:tab w:val="left" w:pos="-1440"/>
          <w:tab w:val="left" w:pos="720"/>
          <w:tab w:val="left" w:pos="1440"/>
        </w:tabs>
        <w:suppressAutoHyphens/>
        <w:ind w:left="720" w:hanging="720"/>
        <w:rPr>
          <w:rFonts w:ascii="Arial" w:hAnsi="Arial" w:cs="Arial"/>
          <w:sz w:val="22"/>
          <w:szCs w:val="22"/>
        </w:rPr>
      </w:pPr>
      <w:r w:rsidRPr="00870773">
        <w:rPr>
          <w:rFonts w:ascii="Arial" w:hAnsi="Arial" w:cs="Arial"/>
          <w:sz w:val="22"/>
          <w:szCs w:val="22"/>
        </w:rPr>
        <w:tab/>
        <w:t>When the deadline for</w:t>
      </w:r>
      <w:r w:rsidR="00BD5151" w:rsidRPr="00870773">
        <w:rPr>
          <w:rFonts w:ascii="Arial" w:hAnsi="Arial" w:cs="Arial"/>
          <w:sz w:val="22"/>
          <w:szCs w:val="22"/>
        </w:rPr>
        <w:t xml:space="preserve"> submittals</w:t>
      </w:r>
      <w:r w:rsidRPr="00870773">
        <w:rPr>
          <w:rFonts w:ascii="Arial" w:hAnsi="Arial" w:cs="Arial"/>
          <w:sz w:val="22"/>
          <w:szCs w:val="22"/>
        </w:rPr>
        <w:t xml:space="preserve"> required under this license falls on a weekend or legal state holiday,</w:t>
      </w:r>
      <w:r w:rsidRPr="001D757C">
        <w:rPr>
          <w:rFonts w:ascii="Arial" w:hAnsi="Arial" w:cs="Arial"/>
          <w:sz w:val="22"/>
          <w:szCs w:val="22"/>
        </w:rPr>
        <w:t xml:space="preserve"> the deadline shall be extended to the next regular business day.  This extension does not apply to the deadline for financial mechanisms and associated renewals, replacements</w:t>
      </w:r>
      <w:r w:rsidR="005205ED">
        <w:rPr>
          <w:rFonts w:ascii="Arial" w:hAnsi="Arial" w:cs="Arial"/>
          <w:sz w:val="22"/>
          <w:szCs w:val="22"/>
        </w:rPr>
        <w:t>,</w:t>
      </w:r>
      <w:r w:rsidRPr="001D757C">
        <w:rPr>
          <w:rFonts w:ascii="Arial" w:hAnsi="Arial" w:cs="Arial"/>
          <w:sz w:val="22"/>
          <w:szCs w:val="22"/>
        </w:rPr>
        <w:t xml:space="preserve"> and extensions of financial mechanisms required under this license.  The licensee may request extension of the deadlines for submittals required under this license.  The licensee shall submit such requests at least five business days prior to the existing deadline for review and approval by the </w:t>
      </w:r>
      <w:r w:rsidR="007D3860">
        <w:rPr>
          <w:rFonts w:ascii="Arial" w:hAnsi="Arial" w:cs="Arial"/>
          <w:sz w:val="22"/>
          <w:szCs w:val="22"/>
        </w:rPr>
        <w:t xml:space="preserve">Hazardous Waste Section </w:t>
      </w:r>
      <w:r w:rsidR="00B3346C">
        <w:rPr>
          <w:rFonts w:ascii="Arial" w:hAnsi="Arial" w:cs="Arial"/>
          <w:sz w:val="22"/>
          <w:szCs w:val="22"/>
        </w:rPr>
        <w:t>Manager</w:t>
      </w:r>
      <w:r w:rsidRPr="001D757C">
        <w:rPr>
          <w:rFonts w:ascii="Arial" w:hAnsi="Arial" w:cs="Arial"/>
          <w:sz w:val="22"/>
          <w:szCs w:val="22"/>
        </w:rPr>
        <w:t>.  Written extension requests shall include justification for each extension.  {</w:t>
      </w:r>
      <w:r w:rsidR="004869C1">
        <w:rPr>
          <w:rFonts w:ascii="Arial" w:hAnsi="Arial" w:cs="Arial"/>
          <w:sz w:val="22"/>
          <w:szCs w:val="22"/>
        </w:rPr>
        <w:t xml:space="preserve">R 299.9519 and </w:t>
      </w:r>
      <w:r w:rsidRPr="001D757C">
        <w:rPr>
          <w:rFonts w:ascii="Arial" w:hAnsi="Arial" w:cs="Arial"/>
          <w:sz w:val="22"/>
          <w:szCs w:val="22"/>
        </w:rPr>
        <w:t>R 299.9521(3)(a)}</w:t>
      </w:r>
    </w:p>
    <w:p w14:paraId="2883B5F2" w14:textId="77777777" w:rsidR="00F52306" w:rsidRDefault="00F52306" w:rsidP="00236444">
      <w:pPr>
        <w:widowControl/>
        <w:tabs>
          <w:tab w:val="left" w:pos="-1440"/>
          <w:tab w:val="left" w:pos="720"/>
          <w:tab w:val="left" w:pos="1440"/>
        </w:tabs>
        <w:suppressAutoHyphens/>
        <w:ind w:left="720" w:hanging="720"/>
        <w:rPr>
          <w:rFonts w:ascii="Arial" w:hAnsi="Arial" w:cs="Arial"/>
          <w:sz w:val="22"/>
          <w:szCs w:val="22"/>
        </w:rPr>
      </w:pPr>
    </w:p>
    <w:p w14:paraId="5FE7DEFA" w14:textId="77777777" w:rsidR="00324387" w:rsidRDefault="00324387" w:rsidP="00236444">
      <w:pPr>
        <w:widowControl/>
        <w:tabs>
          <w:tab w:val="left" w:pos="-1440"/>
          <w:tab w:val="left" w:pos="720"/>
          <w:tab w:val="left" w:pos="1440"/>
        </w:tabs>
        <w:suppressAutoHyphens/>
        <w:ind w:left="720" w:hanging="720"/>
        <w:rPr>
          <w:rFonts w:ascii="Arial" w:hAnsi="Arial" w:cs="Arial"/>
          <w:sz w:val="22"/>
          <w:szCs w:val="22"/>
        </w:rPr>
        <w:sectPr w:rsidR="00324387" w:rsidSect="00EF3395">
          <w:headerReference w:type="even" r:id="rId22"/>
          <w:headerReference w:type="default" r:id="rId23"/>
          <w:footerReference w:type="default" r:id="rId24"/>
          <w:headerReference w:type="first" r:id="rId25"/>
          <w:footerReference w:type="first" r:id="rId26"/>
          <w:endnotePr>
            <w:numFmt w:val="decimal"/>
          </w:endnotePr>
          <w:pgSz w:w="12240" w:h="15840" w:code="1"/>
          <w:pgMar w:top="547" w:right="806" w:bottom="720" w:left="720" w:header="720" w:footer="720" w:gutter="0"/>
          <w:pgNumType w:start="1"/>
          <w:cols w:space="720"/>
          <w:noEndnote/>
          <w:titlePg/>
        </w:sectPr>
      </w:pPr>
    </w:p>
    <w:p w14:paraId="5D620365" w14:textId="77777777" w:rsidR="00237271" w:rsidRDefault="00237271" w:rsidP="00236444">
      <w:pPr>
        <w:widowControl/>
        <w:tabs>
          <w:tab w:val="left" w:pos="-1440"/>
        </w:tabs>
        <w:suppressAutoHyphens/>
        <w:jc w:val="center"/>
        <w:rPr>
          <w:rFonts w:ascii="Arial" w:hAnsi="Arial" w:cs="Arial"/>
          <w:b/>
          <w:sz w:val="22"/>
          <w:szCs w:val="22"/>
        </w:rPr>
      </w:pPr>
      <w:r w:rsidRPr="001D757C">
        <w:rPr>
          <w:rFonts w:ascii="Arial" w:hAnsi="Arial" w:cs="Arial"/>
          <w:b/>
          <w:sz w:val="22"/>
          <w:szCs w:val="22"/>
        </w:rPr>
        <w:t>PART II</w:t>
      </w:r>
    </w:p>
    <w:p w14:paraId="14292D15" w14:textId="77777777" w:rsidR="00237271" w:rsidRPr="001D757C" w:rsidRDefault="00237271" w:rsidP="00236444">
      <w:pPr>
        <w:widowControl/>
        <w:suppressAutoHyphens/>
        <w:jc w:val="center"/>
        <w:rPr>
          <w:rFonts w:ascii="Arial" w:hAnsi="Arial" w:cs="Arial"/>
          <w:sz w:val="22"/>
          <w:szCs w:val="22"/>
        </w:rPr>
      </w:pPr>
      <w:r w:rsidRPr="001D757C">
        <w:rPr>
          <w:rFonts w:ascii="Arial" w:hAnsi="Arial" w:cs="Arial"/>
          <w:b/>
          <w:sz w:val="22"/>
          <w:szCs w:val="22"/>
        </w:rPr>
        <w:t>GENERAL OPERATING CONDITIONS</w:t>
      </w:r>
      <w:r w:rsidR="000D0006">
        <w:rPr>
          <w:rFonts w:ascii="Arial" w:hAnsi="Arial" w:cs="Arial"/>
          <w:b/>
          <w:sz w:val="22"/>
          <w:szCs w:val="22"/>
        </w:rPr>
        <w:t xml:space="preserve"> FOR MIDLAND PLANT AND SALZBURG LANDFILL</w:t>
      </w:r>
    </w:p>
    <w:p w14:paraId="0AB34DFB" w14:textId="77777777" w:rsidR="00237271" w:rsidRPr="001D757C" w:rsidRDefault="00237271" w:rsidP="00236444">
      <w:pPr>
        <w:widowControl/>
        <w:tabs>
          <w:tab w:val="left" w:pos="-1440"/>
          <w:tab w:val="left" w:pos="-720"/>
          <w:tab w:val="left" w:pos="720"/>
          <w:tab w:val="left" w:pos="1440"/>
        </w:tabs>
        <w:suppressAutoHyphens/>
        <w:rPr>
          <w:rFonts w:ascii="Arial" w:hAnsi="Arial" w:cs="Arial"/>
          <w:sz w:val="22"/>
          <w:szCs w:val="22"/>
        </w:rPr>
      </w:pPr>
    </w:p>
    <w:p w14:paraId="1BC35760" w14:textId="77777777" w:rsidR="00237271" w:rsidRPr="005205ED" w:rsidRDefault="00237271" w:rsidP="00236444">
      <w:pPr>
        <w:widowControl/>
        <w:tabs>
          <w:tab w:val="left" w:pos="-1440"/>
          <w:tab w:val="left" w:pos="720"/>
          <w:tab w:val="left" w:pos="1440"/>
        </w:tabs>
        <w:suppressAutoHyphens/>
        <w:ind w:left="720" w:hanging="720"/>
        <w:rPr>
          <w:rFonts w:ascii="Arial" w:hAnsi="Arial" w:cs="Arial"/>
          <w:sz w:val="22"/>
          <w:szCs w:val="22"/>
        </w:rPr>
      </w:pPr>
      <w:r w:rsidRPr="005205ED">
        <w:rPr>
          <w:rFonts w:ascii="Arial" w:hAnsi="Arial" w:cs="Arial"/>
          <w:sz w:val="22"/>
          <w:szCs w:val="22"/>
        </w:rPr>
        <w:t>A.</w:t>
      </w:r>
      <w:r w:rsidRPr="005205ED">
        <w:rPr>
          <w:rFonts w:ascii="Arial" w:hAnsi="Arial" w:cs="Arial"/>
          <w:b/>
          <w:sz w:val="22"/>
          <w:szCs w:val="22"/>
        </w:rPr>
        <w:tab/>
        <w:t>GENERAL WASTE ANALYSIS</w:t>
      </w:r>
    </w:p>
    <w:p w14:paraId="2FFBB267"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65F7D98E" w14:textId="77777777" w:rsidR="00237271" w:rsidRPr="00450136" w:rsidRDefault="00237271" w:rsidP="00236444">
      <w:pPr>
        <w:widowControl/>
        <w:tabs>
          <w:tab w:val="left" w:pos="-1440"/>
          <w:tab w:val="left" w:pos="720"/>
          <w:tab w:val="left" w:pos="1440"/>
        </w:tabs>
        <w:suppressAutoHyphens/>
        <w:ind w:left="720" w:hanging="720"/>
        <w:rPr>
          <w:rFonts w:ascii="Arial" w:hAnsi="Arial" w:cs="Arial"/>
          <w:sz w:val="22"/>
          <w:szCs w:val="22"/>
        </w:rPr>
      </w:pPr>
      <w:r w:rsidRPr="00450136">
        <w:rPr>
          <w:rFonts w:ascii="Arial" w:hAnsi="Arial" w:cs="Arial"/>
          <w:sz w:val="22"/>
          <w:szCs w:val="22"/>
        </w:rPr>
        <w:tab/>
        <w:t xml:space="preserve">The licensee shall ensure that any waste </w:t>
      </w:r>
      <w:r w:rsidR="009015D9" w:rsidRPr="00450136">
        <w:rPr>
          <w:rFonts w:ascii="Arial" w:hAnsi="Arial" w:cs="Arial"/>
          <w:sz w:val="22"/>
          <w:szCs w:val="22"/>
        </w:rPr>
        <w:t>managed</w:t>
      </w:r>
      <w:r w:rsidRPr="00450136">
        <w:rPr>
          <w:rFonts w:ascii="Arial" w:hAnsi="Arial" w:cs="Arial"/>
          <w:sz w:val="22"/>
          <w:szCs w:val="22"/>
        </w:rPr>
        <w:t xml:space="preserve"> at the facility has been properly characterized pursuant to R</w:t>
      </w:r>
      <w:r w:rsidR="005205ED" w:rsidRPr="00450136">
        <w:rPr>
          <w:rFonts w:ascii="Arial" w:hAnsi="Arial" w:cs="Arial"/>
          <w:sz w:val="22"/>
          <w:szCs w:val="22"/>
        </w:rPr>
        <w:t> </w:t>
      </w:r>
      <w:r w:rsidRPr="00450136">
        <w:rPr>
          <w:rFonts w:ascii="Arial" w:hAnsi="Arial" w:cs="Arial"/>
          <w:sz w:val="22"/>
          <w:szCs w:val="22"/>
        </w:rPr>
        <w:t xml:space="preserve">299.9302 and comply with the procedures described in the attached </w:t>
      </w:r>
      <w:r w:rsidR="000C5F3B" w:rsidRPr="00450136">
        <w:rPr>
          <w:rFonts w:ascii="Arial" w:hAnsi="Arial" w:cs="Arial"/>
          <w:sz w:val="22"/>
          <w:szCs w:val="22"/>
        </w:rPr>
        <w:t>W</w:t>
      </w:r>
      <w:r w:rsidRPr="00450136">
        <w:rPr>
          <w:rFonts w:ascii="Arial" w:hAnsi="Arial" w:cs="Arial"/>
          <w:sz w:val="22"/>
          <w:szCs w:val="22"/>
        </w:rPr>
        <w:t xml:space="preserve">aste </w:t>
      </w:r>
      <w:r w:rsidR="000C5F3B" w:rsidRPr="00450136">
        <w:rPr>
          <w:rFonts w:ascii="Arial" w:hAnsi="Arial" w:cs="Arial"/>
          <w:sz w:val="22"/>
          <w:szCs w:val="22"/>
        </w:rPr>
        <w:t>A</w:t>
      </w:r>
      <w:r w:rsidRPr="00450136">
        <w:rPr>
          <w:rFonts w:ascii="Arial" w:hAnsi="Arial" w:cs="Arial"/>
          <w:sz w:val="22"/>
          <w:szCs w:val="22"/>
        </w:rPr>
        <w:t xml:space="preserve">nalysis </w:t>
      </w:r>
      <w:r w:rsidR="000C5F3B" w:rsidRPr="00450136">
        <w:rPr>
          <w:rFonts w:ascii="Arial" w:hAnsi="Arial" w:cs="Arial"/>
          <w:sz w:val="22"/>
          <w:szCs w:val="22"/>
        </w:rPr>
        <w:t>P</w:t>
      </w:r>
      <w:r w:rsidRPr="00450136">
        <w:rPr>
          <w:rFonts w:ascii="Arial" w:hAnsi="Arial" w:cs="Arial"/>
          <w:sz w:val="22"/>
          <w:szCs w:val="22"/>
        </w:rPr>
        <w:t>lan, Attachment 1</w:t>
      </w:r>
      <w:r w:rsidR="009632D9">
        <w:rPr>
          <w:rFonts w:ascii="Arial" w:hAnsi="Arial" w:cs="Arial"/>
          <w:sz w:val="22"/>
          <w:szCs w:val="22"/>
        </w:rPr>
        <w:t>,</w:t>
      </w:r>
      <w:r w:rsidRPr="00450136">
        <w:rPr>
          <w:rFonts w:ascii="Arial" w:hAnsi="Arial" w:cs="Arial"/>
          <w:sz w:val="22"/>
          <w:szCs w:val="22"/>
        </w:rPr>
        <w:t xml:space="preserve"> of this license.  {R 299.9605(1), and 40</w:t>
      </w:r>
      <w:r w:rsidR="000C5F3B" w:rsidRPr="00450136">
        <w:rPr>
          <w:rFonts w:ascii="Arial" w:hAnsi="Arial" w:cs="Arial"/>
          <w:sz w:val="22"/>
          <w:szCs w:val="22"/>
        </w:rPr>
        <w:t> </w:t>
      </w:r>
      <w:r w:rsidRPr="00450136">
        <w:rPr>
          <w:rFonts w:ascii="Arial" w:hAnsi="Arial" w:cs="Arial"/>
          <w:sz w:val="22"/>
          <w:szCs w:val="22"/>
        </w:rPr>
        <w:t>CFR §264.13}</w:t>
      </w:r>
    </w:p>
    <w:p w14:paraId="70620901" w14:textId="77777777" w:rsidR="00237271" w:rsidRPr="00450136" w:rsidRDefault="00237271" w:rsidP="00236444">
      <w:pPr>
        <w:widowControl/>
        <w:tabs>
          <w:tab w:val="left" w:pos="-1440"/>
          <w:tab w:val="left" w:pos="720"/>
          <w:tab w:val="left" w:pos="1440"/>
        </w:tabs>
        <w:suppressAutoHyphens/>
        <w:rPr>
          <w:rFonts w:ascii="Arial" w:hAnsi="Arial" w:cs="Arial"/>
          <w:sz w:val="22"/>
          <w:szCs w:val="22"/>
        </w:rPr>
      </w:pPr>
    </w:p>
    <w:p w14:paraId="7C006531" w14:textId="77777777" w:rsidR="00237271" w:rsidRPr="00450136" w:rsidRDefault="00A62D4C" w:rsidP="00236444">
      <w:pPr>
        <w:widowControl/>
        <w:tabs>
          <w:tab w:val="left" w:pos="-1440"/>
          <w:tab w:val="left" w:pos="720"/>
          <w:tab w:val="left" w:pos="1440"/>
        </w:tabs>
        <w:suppressAutoHyphens/>
        <w:ind w:left="720" w:hanging="720"/>
        <w:rPr>
          <w:rFonts w:ascii="Arial" w:hAnsi="Arial" w:cs="Arial"/>
          <w:sz w:val="22"/>
          <w:szCs w:val="22"/>
        </w:rPr>
      </w:pPr>
      <w:r w:rsidRPr="00450136">
        <w:rPr>
          <w:rFonts w:ascii="Arial" w:hAnsi="Arial" w:cs="Arial"/>
          <w:sz w:val="22"/>
          <w:szCs w:val="22"/>
        </w:rPr>
        <w:t>B</w:t>
      </w:r>
      <w:r w:rsidR="00237271" w:rsidRPr="00450136">
        <w:rPr>
          <w:rFonts w:ascii="Arial" w:hAnsi="Arial" w:cs="Arial"/>
          <w:sz w:val="22"/>
          <w:szCs w:val="22"/>
        </w:rPr>
        <w:t>.</w:t>
      </w:r>
      <w:r w:rsidR="00237271" w:rsidRPr="00450136">
        <w:rPr>
          <w:rFonts w:ascii="Arial" w:hAnsi="Arial" w:cs="Arial"/>
          <w:b/>
          <w:sz w:val="22"/>
          <w:szCs w:val="22"/>
        </w:rPr>
        <w:tab/>
        <w:t>SECURITY</w:t>
      </w:r>
    </w:p>
    <w:p w14:paraId="3637167E"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7A66A5D4" w14:textId="77777777" w:rsidR="00237271" w:rsidRPr="00870773" w:rsidRDefault="00237271" w:rsidP="00236444">
      <w:pPr>
        <w:widowControl/>
        <w:tabs>
          <w:tab w:val="left" w:pos="-1440"/>
          <w:tab w:val="left" w:pos="720"/>
          <w:tab w:val="left" w:pos="1440"/>
        </w:tabs>
        <w:suppressAutoHyphens/>
        <w:ind w:left="720" w:hanging="720"/>
        <w:rPr>
          <w:rFonts w:ascii="Arial" w:hAnsi="Arial" w:cs="Arial"/>
          <w:sz w:val="22"/>
          <w:szCs w:val="22"/>
        </w:rPr>
      </w:pPr>
      <w:r w:rsidRPr="00870773">
        <w:rPr>
          <w:rFonts w:ascii="Arial" w:hAnsi="Arial" w:cs="Arial"/>
          <w:sz w:val="22"/>
          <w:szCs w:val="22"/>
        </w:rPr>
        <w:tab/>
        <w:t>The license</w:t>
      </w:r>
      <w:r w:rsidR="003045C7" w:rsidRPr="00870773">
        <w:rPr>
          <w:rFonts w:ascii="Arial" w:hAnsi="Arial" w:cs="Arial"/>
          <w:sz w:val="22"/>
          <w:szCs w:val="22"/>
        </w:rPr>
        <w:t>e shall comply with the barrier, surveillance, and signage</w:t>
      </w:r>
      <w:r w:rsidRPr="00870773">
        <w:rPr>
          <w:rFonts w:ascii="Arial" w:hAnsi="Arial" w:cs="Arial"/>
          <w:sz w:val="22"/>
          <w:szCs w:val="22"/>
        </w:rPr>
        <w:t xml:space="preserve"> requirements of R 299.9605(1) and 40</w:t>
      </w:r>
      <w:r w:rsidR="00870773" w:rsidRPr="00870773">
        <w:rPr>
          <w:rFonts w:ascii="Arial" w:hAnsi="Arial" w:cs="Arial"/>
          <w:sz w:val="22"/>
          <w:szCs w:val="22"/>
        </w:rPr>
        <w:t> </w:t>
      </w:r>
      <w:r w:rsidRPr="00870773">
        <w:rPr>
          <w:rFonts w:ascii="Arial" w:hAnsi="Arial" w:cs="Arial"/>
          <w:sz w:val="22"/>
          <w:szCs w:val="22"/>
        </w:rPr>
        <w:t>CFR §264.14.</w:t>
      </w:r>
    </w:p>
    <w:p w14:paraId="4EF4AFD9"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1C0AFF29" w14:textId="77777777" w:rsidR="00237271" w:rsidRPr="001D757C" w:rsidRDefault="00A62D4C" w:rsidP="00236444">
      <w:pPr>
        <w:widowControl/>
        <w:tabs>
          <w:tab w:val="left" w:pos="-1440"/>
          <w:tab w:val="left" w:pos="720"/>
          <w:tab w:val="left" w:pos="1440"/>
        </w:tabs>
        <w:suppressAutoHyphens/>
        <w:ind w:left="720" w:hanging="720"/>
        <w:rPr>
          <w:rFonts w:ascii="Arial" w:hAnsi="Arial" w:cs="Arial"/>
          <w:sz w:val="22"/>
          <w:szCs w:val="22"/>
        </w:rPr>
      </w:pPr>
      <w:r w:rsidRPr="005B0BE7">
        <w:rPr>
          <w:rFonts w:ascii="Arial" w:hAnsi="Arial" w:cs="Arial"/>
          <w:sz w:val="22"/>
          <w:szCs w:val="22"/>
        </w:rPr>
        <w:t>C</w:t>
      </w:r>
      <w:r w:rsidR="00237271" w:rsidRPr="001D757C">
        <w:rPr>
          <w:rFonts w:ascii="Arial" w:hAnsi="Arial" w:cs="Arial"/>
          <w:sz w:val="22"/>
          <w:szCs w:val="22"/>
        </w:rPr>
        <w:t>.</w:t>
      </w:r>
      <w:r w:rsidR="00237271" w:rsidRPr="001D757C">
        <w:rPr>
          <w:rFonts w:ascii="Arial" w:hAnsi="Arial" w:cs="Arial"/>
          <w:b/>
          <w:sz w:val="22"/>
          <w:szCs w:val="22"/>
        </w:rPr>
        <w:tab/>
        <w:t>GENERAL INSPECTION REQUIREMENTS</w:t>
      </w:r>
    </w:p>
    <w:p w14:paraId="6CEB8DE0" w14:textId="77777777" w:rsidR="00237271" w:rsidRPr="009632D9" w:rsidRDefault="00237271" w:rsidP="00236444">
      <w:pPr>
        <w:widowControl/>
        <w:tabs>
          <w:tab w:val="left" w:pos="-1440"/>
          <w:tab w:val="left" w:pos="720"/>
          <w:tab w:val="left" w:pos="1440"/>
        </w:tabs>
        <w:suppressAutoHyphens/>
        <w:ind w:left="720" w:hanging="720"/>
        <w:rPr>
          <w:rFonts w:ascii="Arial" w:hAnsi="Arial" w:cs="Arial"/>
          <w:sz w:val="22"/>
          <w:szCs w:val="22"/>
        </w:rPr>
      </w:pPr>
    </w:p>
    <w:p w14:paraId="23AEBD3E" w14:textId="77777777" w:rsidR="00237271" w:rsidRPr="009632D9" w:rsidRDefault="00237271" w:rsidP="00236444">
      <w:pPr>
        <w:widowControl/>
        <w:tabs>
          <w:tab w:val="left" w:pos="-1440"/>
          <w:tab w:val="left" w:pos="720"/>
          <w:tab w:val="left" w:pos="1440"/>
        </w:tabs>
        <w:suppressAutoHyphens/>
        <w:ind w:left="1440" w:hanging="1440"/>
        <w:rPr>
          <w:rFonts w:ascii="Arial" w:hAnsi="Arial" w:cs="Arial"/>
          <w:sz w:val="22"/>
          <w:szCs w:val="22"/>
        </w:rPr>
      </w:pPr>
      <w:r w:rsidRPr="001D757C">
        <w:rPr>
          <w:rFonts w:ascii="Arial" w:hAnsi="Arial" w:cs="Arial"/>
          <w:b/>
          <w:sz w:val="22"/>
          <w:szCs w:val="22"/>
        </w:rPr>
        <w:tab/>
      </w:r>
      <w:r w:rsidRPr="00141023">
        <w:rPr>
          <w:rFonts w:ascii="Arial" w:hAnsi="Arial" w:cs="Arial"/>
          <w:sz w:val="22"/>
          <w:szCs w:val="22"/>
        </w:rPr>
        <w:t>1.</w:t>
      </w:r>
      <w:r w:rsidRPr="009632D9">
        <w:rPr>
          <w:rFonts w:ascii="Arial" w:hAnsi="Arial" w:cs="Arial"/>
          <w:sz w:val="22"/>
          <w:szCs w:val="22"/>
        </w:rPr>
        <w:tab/>
        <w:t xml:space="preserve">The licensee shall </w:t>
      </w:r>
      <w:r w:rsidR="008A6045" w:rsidRPr="009632D9">
        <w:rPr>
          <w:rFonts w:ascii="Arial" w:hAnsi="Arial" w:cs="Arial"/>
          <w:sz w:val="22"/>
          <w:szCs w:val="22"/>
        </w:rPr>
        <w:t xml:space="preserve">inspect the facility in accordance with the </w:t>
      </w:r>
      <w:r w:rsidR="009632D9" w:rsidRPr="009632D9">
        <w:rPr>
          <w:rFonts w:ascii="Arial" w:hAnsi="Arial" w:cs="Arial"/>
          <w:sz w:val="22"/>
          <w:szCs w:val="22"/>
        </w:rPr>
        <w:t>I</w:t>
      </w:r>
      <w:r w:rsidR="008A6045" w:rsidRPr="009632D9">
        <w:rPr>
          <w:rFonts w:ascii="Arial" w:hAnsi="Arial" w:cs="Arial"/>
          <w:sz w:val="22"/>
          <w:szCs w:val="22"/>
        </w:rPr>
        <w:t xml:space="preserve">nspection </w:t>
      </w:r>
      <w:r w:rsidR="009632D9" w:rsidRPr="009632D9">
        <w:rPr>
          <w:rFonts w:ascii="Arial" w:hAnsi="Arial" w:cs="Arial"/>
          <w:sz w:val="22"/>
          <w:szCs w:val="22"/>
        </w:rPr>
        <w:t>S</w:t>
      </w:r>
      <w:r w:rsidR="008A6045" w:rsidRPr="009632D9">
        <w:rPr>
          <w:rFonts w:ascii="Arial" w:hAnsi="Arial" w:cs="Arial"/>
          <w:sz w:val="22"/>
          <w:szCs w:val="22"/>
        </w:rPr>
        <w:t>chedul</w:t>
      </w:r>
      <w:r w:rsidR="009632D9" w:rsidRPr="009632D9">
        <w:rPr>
          <w:rFonts w:ascii="Arial" w:hAnsi="Arial" w:cs="Arial"/>
          <w:sz w:val="22"/>
          <w:szCs w:val="22"/>
        </w:rPr>
        <w:t>e, Attachment </w:t>
      </w:r>
      <w:r w:rsidR="00F71A86" w:rsidRPr="009632D9">
        <w:rPr>
          <w:rFonts w:ascii="Arial" w:hAnsi="Arial" w:cs="Arial"/>
          <w:sz w:val="22"/>
          <w:szCs w:val="22"/>
        </w:rPr>
        <w:t>2</w:t>
      </w:r>
      <w:r w:rsidR="009632D9" w:rsidRPr="009632D9">
        <w:rPr>
          <w:rFonts w:ascii="Arial" w:hAnsi="Arial" w:cs="Arial"/>
          <w:sz w:val="22"/>
          <w:szCs w:val="22"/>
        </w:rPr>
        <w:t>,</w:t>
      </w:r>
      <w:r w:rsidR="00F71A86" w:rsidRPr="009632D9">
        <w:rPr>
          <w:rFonts w:ascii="Arial" w:hAnsi="Arial" w:cs="Arial"/>
          <w:sz w:val="22"/>
          <w:szCs w:val="22"/>
        </w:rPr>
        <w:t xml:space="preserve"> of this license</w:t>
      </w:r>
      <w:r w:rsidR="00236444">
        <w:rPr>
          <w:rFonts w:ascii="Arial" w:hAnsi="Arial" w:cs="Arial"/>
          <w:sz w:val="22"/>
          <w:szCs w:val="22"/>
        </w:rPr>
        <w:t>,</w:t>
      </w:r>
      <w:r w:rsidR="008A6045" w:rsidRPr="009632D9">
        <w:rPr>
          <w:rFonts w:ascii="Arial" w:hAnsi="Arial" w:cs="Arial"/>
          <w:sz w:val="22"/>
          <w:szCs w:val="22"/>
        </w:rPr>
        <w:t xml:space="preserve"> and comply with the </w:t>
      </w:r>
      <w:r w:rsidRPr="009632D9">
        <w:rPr>
          <w:rFonts w:ascii="Arial" w:hAnsi="Arial" w:cs="Arial"/>
          <w:sz w:val="22"/>
          <w:szCs w:val="22"/>
        </w:rPr>
        <w:t>inspect</w:t>
      </w:r>
      <w:r w:rsidR="008A6045" w:rsidRPr="009632D9">
        <w:rPr>
          <w:rFonts w:ascii="Arial" w:hAnsi="Arial" w:cs="Arial"/>
          <w:sz w:val="22"/>
          <w:szCs w:val="22"/>
        </w:rPr>
        <w:t>ion requirements</w:t>
      </w:r>
      <w:r w:rsidRPr="009632D9">
        <w:rPr>
          <w:rFonts w:ascii="Arial" w:hAnsi="Arial" w:cs="Arial"/>
          <w:sz w:val="22"/>
          <w:szCs w:val="22"/>
        </w:rPr>
        <w:t xml:space="preserve"> </w:t>
      </w:r>
      <w:r w:rsidR="008A6045" w:rsidRPr="009632D9">
        <w:rPr>
          <w:rFonts w:ascii="Arial" w:hAnsi="Arial" w:cs="Arial"/>
          <w:sz w:val="22"/>
          <w:szCs w:val="22"/>
        </w:rPr>
        <w:t>of R</w:t>
      </w:r>
      <w:r w:rsidR="00097CBD" w:rsidRPr="009632D9">
        <w:rPr>
          <w:rFonts w:ascii="Arial" w:hAnsi="Arial" w:cs="Arial"/>
          <w:sz w:val="22"/>
          <w:szCs w:val="22"/>
        </w:rPr>
        <w:t> </w:t>
      </w:r>
      <w:r w:rsidR="008A6045" w:rsidRPr="009632D9">
        <w:rPr>
          <w:rFonts w:ascii="Arial" w:hAnsi="Arial" w:cs="Arial"/>
          <w:sz w:val="22"/>
          <w:szCs w:val="22"/>
        </w:rPr>
        <w:t>299.9605(1) and 40 CFR §264.15</w:t>
      </w:r>
      <w:r w:rsidR="007E15A4" w:rsidRPr="009632D9">
        <w:rPr>
          <w:rFonts w:ascii="Arial" w:hAnsi="Arial" w:cs="Arial"/>
          <w:sz w:val="22"/>
          <w:szCs w:val="22"/>
        </w:rPr>
        <w:t>.</w:t>
      </w:r>
      <w:r w:rsidRPr="009632D9">
        <w:rPr>
          <w:rFonts w:ascii="Arial" w:hAnsi="Arial" w:cs="Arial"/>
          <w:sz w:val="22"/>
          <w:szCs w:val="22"/>
        </w:rPr>
        <w:t xml:space="preserve"> </w:t>
      </w:r>
    </w:p>
    <w:p w14:paraId="019EB889" w14:textId="77777777" w:rsidR="00237271" w:rsidRPr="009632D9" w:rsidRDefault="00237271" w:rsidP="00236444">
      <w:pPr>
        <w:widowControl/>
        <w:tabs>
          <w:tab w:val="left" w:pos="-1440"/>
          <w:tab w:val="left" w:pos="-720"/>
          <w:tab w:val="left" w:pos="720"/>
          <w:tab w:val="left" w:pos="1440"/>
        </w:tabs>
        <w:suppressAutoHyphens/>
        <w:rPr>
          <w:rFonts w:ascii="Arial" w:hAnsi="Arial" w:cs="Arial"/>
          <w:sz w:val="22"/>
          <w:szCs w:val="22"/>
        </w:rPr>
      </w:pPr>
    </w:p>
    <w:p w14:paraId="411A1E69" w14:textId="77777777" w:rsidR="00237271" w:rsidRPr="009632D9" w:rsidRDefault="00237271" w:rsidP="00236444">
      <w:pPr>
        <w:widowControl/>
        <w:tabs>
          <w:tab w:val="left" w:pos="-1440"/>
          <w:tab w:val="left" w:pos="720"/>
          <w:tab w:val="left" w:pos="1440"/>
        </w:tabs>
        <w:suppressAutoHyphens/>
        <w:ind w:left="1440" w:hanging="1440"/>
        <w:rPr>
          <w:rFonts w:ascii="Arial" w:hAnsi="Arial" w:cs="Arial"/>
          <w:b/>
          <w:sz w:val="22"/>
          <w:szCs w:val="22"/>
        </w:rPr>
      </w:pPr>
      <w:r w:rsidRPr="009632D9">
        <w:rPr>
          <w:rFonts w:ascii="Arial" w:hAnsi="Arial" w:cs="Arial"/>
          <w:b/>
          <w:sz w:val="22"/>
          <w:szCs w:val="22"/>
        </w:rPr>
        <w:tab/>
      </w:r>
      <w:r w:rsidRPr="00141023">
        <w:rPr>
          <w:rFonts w:ascii="Arial" w:hAnsi="Arial" w:cs="Arial"/>
          <w:sz w:val="22"/>
          <w:szCs w:val="22"/>
        </w:rPr>
        <w:t>2.</w:t>
      </w:r>
      <w:r w:rsidRPr="00141023">
        <w:rPr>
          <w:rFonts w:ascii="Arial" w:hAnsi="Arial" w:cs="Arial"/>
          <w:sz w:val="22"/>
          <w:szCs w:val="22"/>
        </w:rPr>
        <w:tab/>
        <w:t>The licensee shall ensure compliance with the requirements of R 299.9605(2)</w:t>
      </w:r>
      <w:r w:rsidR="008B6271" w:rsidRPr="00141023">
        <w:rPr>
          <w:rFonts w:ascii="Arial" w:hAnsi="Arial" w:cs="Arial"/>
          <w:sz w:val="22"/>
          <w:szCs w:val="22"/>
        </w:rPr>
        <w:t xml:space="preserve"> regarding transport vehicles and other containers leaving the facility</w:t>
      </w:r>
      <w:r w:rsidRPr="00141023">
        <w:rPr>
          <w:rFonts w:ascii="Arial" w:hAnsi="Arial" w:cs="Arial"/>
          <w:sz w:val="22"/>
          <w:szCs w:val="22"/>
        </w:rPr>
        <w:t>.</w:t>
      </w:r>
    </w:p>
    <w:p w14:paraId="220D764B"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797FD982" w14:textId="77777777" w:rsidR="00237271" w:rsidRPr="009632D9" w:rsidRDefault="008B6271" w:rsidP="00236444">
      <w:pPr>
        <w:widowControl/>
        <w:tabs>
          <w:tab w:val="left" w:pos="-1440"/>
          <w:tab w:val="left" w:pos="720"/>
          <w:tab w:val="left" w:pos="1440"/>
        </w:tabs>
        <w:suppressAutoHyphens/>
        <w:ind w:left="720" w:hanging="720"/>
        <w:rPr>
          <w:rFonts w:ascii="Arial" w:hAnsi="Arial" w:cs="Arial"/>
          <w:sz w:val="22"/>
          <w:szCs w:val="22"/>
        </w:rPr>
      </w:pPr>
      <w:r w:rsidRPr="009632D9">
        <w:rPr>
          <w:rFonts w:ascii="Arial" w:hAnsi="Arial" w:cs="Arial"/>
          <w:sz w:val="22"/>
          <w:szCs w:val="22"/>
        </w:rPr>
        <w:t>D</w:t>
      </w:r>
      <w:r w:rsidR="00237271" w:rsidRPr="009632D9">
        <w:rPr>
          <w:rFonts w:ascii="Arial" w:hAnsi="Arial" w:cs="Arial"/>
          <w:sz w:val="22"/>
          <w:szCs w:val="22"/>
        </w:rPr>
        <w:t>.</w:t>
      </w:r>
      <w:r w:rsidR="00237271" w:rsidRPr="009632D9">
        <w:rPr>
          <w:rFonts w:ascii="Arial" w:hAnsi="Arial" w:cs="Arial"/>
          <w:b/>
          <w:sz w:val="22"/>
          <w:szCs w:val="22"/>
        </w:rPr>
        <w:tab/>
        <w:t>PERSONNEL TRAINING</w:t>
      </w:r>
    </w:p>
    <w:p w14:paraId="38C84E42"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776F0188" w14:textId="77777777" w:rsidR="00237271" w:rsidRPr="009632D9" w:rsidRDefault="00237271" w:rsidP="00236444">
      <w:pPr>
        <w:widowControl/>
        <w:tabs>
          <w:tab w:val="left" w:pos="-1440"/>
          <w:tab w:val="left" w:pos="720"/>
          <w:tab w:val="left" w:pos="1440"/>
        </w:tabs>
        <w:suppressAutoHyphens/>
        <w:ind w:left="720" w:hanging="720"/>
        <w:rPr>
          <w:rFonts w:ascii="Arial" w:hAnsi="Arial" w:cs="Arial"/>
          <w:sz w:val="22"/>
          <w:szCs w:val="22"/>
        </w:rPr>
      </w:pPr>
      <w:r w:rsidRPr="009632D9">
        <w:rPr>
          <w:rFonts w:ascii="Arial" w:hAnsi="Arial" w:cs="Arial"/>
          <w:sz w:val="22"/>
          <w:szCs w:val="22"/>
        </w:rPr>
        <w:tab/>
        <w:t xml:space="preserve">The licensee shall </w:t>
      </w:r>
      <w:r w:rsidR="003307AA" w:rsidRPr="009632D9">
        <w:rPr>
          <w:rFonts w:ascii="Arial" w:hAnsi="Arial" w:cs="Arial"/>
          <w:sz w:val="22"/>
          <w:szCs w:val="22"/>
        </w:rPr>
        <w:t>comply with the</w:t>
      </w:r>
      <w:r w:rsidRPr="009632D9">
        <w:rPr>
          <w:rFonts w:ascii="Arial" w:hAnsi="Arial" w:cs="Arial"/>
          <w:sz w:val="22"/>
          <w:szCs w:val="22"/>
        </w:rPr>
        <w:t xml:space="preserve"> personnel training </w:t>
      </w:r>
      <w:r w:rsidR="003307AA" w:rsidRPr="009632D9">
        <w:rPr>
          <w:rFonts w:ascii="Arial" w:hAnsi="Arial" w:cs="Arial"/>
          <w:sz w:val="22"/>
          <w:szCs w:val="22"/>
        </w:rPr>
        <w:t>requirements of</w:t>
      </w:r>
      <w:r w:rsidRPr="009632D9">
        <w:rPr>
          <w:rFonts w:ascii="Arial" w:hAnsi="Arial" w:cs="Arial"/>
          <w:sz w:val="22"/>
          <w:szCs w:val="22"/>
        </w:rPr>
        <w:t xml:space="preserve"> R 299.9605</w:t>
      </w:r>
      <w:r w:rsidR="0002713C" w:rsidRPr="009632D9">
        <w:rPr>
          <w:rFonts w:ascii="Arial" w:hAnsi="Arial" w:cs="Arial"/>
          <w:sz w:val="22"/>
          <w:szCs w:val="22"/>
        </w:rPr>
        <w:t xml:space="preserve"> </w:t>
      </w:r>
      <w:r w:rsidRPr="009632D9">
        <w:rPr>
          <w:rFonts w:ascii="Arial" w:hAnsi="Arial" w:cs="Arial"/>
          <w:sz w:val="22"/>
          <w:szCs w:val="22"/>
        </w:rPr>
        <w:t>and 40</w:t>
      </w:r>
      <w:r w:rsidR="007558AF" w:rsidRPr="009632D9">
        <w:rPr>
          <w:rFonts w:ascii="Arial" w:hAnsi="Arial" w:cs="Arial"/>
          <w:sz w:val="22"/>
          <w:szCs w:val="22"/>
        </w:rPr>
        <w:t> </w:t>
      </w:r>
      <w:r w:rsidRPr="009632D9">
        <w:rPr>
          <w:rFonts w:ascii="Arial" w:hAnsi="Arial" w:cs="Arial"/>
          <w:sz w:val="22"/>
          <w:szCs w:val="22"/>
        </w:rPr>
        <w:t>CFR</w:t>
      </w:r>
      <w:r w:rsidR="007558AF" w:rsidRPr="009632D9">
        <w:rPr>
          <w:rFonts w:ascii="Arial" w:hAnsi="Arial" w:cs="Arial"/>
          <w:sz w:val="22"/>
          <w:szCs w:val="22"/>
        </w:rPr>
        <w:t> </w:t>
      </w:r>
      <w:r w:rsidRPr="009632D9">
        <w:rPr>
          <w:rFonts w:ascii="Arial" w:hAnsi="Arial" w:cs="Arial"/>
          <w:sz w:val="22"/>
          <w:szCs w:val="22"/>
        </w:rPr>
        <w:t xml:space="preserve">§264.16.  </w:t>
      </w:r>
      <w:r w:rsidR="002A26BA" w:rsidRPr="009632D9">
        <w:rPr>
          <w:rFonts w:ascii="Arial" w:hAnsi="Arial" w:cs="Arial"/>
          <w:sz w:val="22"/>
          <w:szCs w:val="22"/>
        </w:rPr>
        <w:t xml:space="preserve">The </w:t>
      </w:r>
      <w:r w:rsidR="009632D9" w:rsidRPr="009632D9">
        <w:rPr>
          <w:rFonts w:ascii="Arial" w:hAnsi="Arial" w:cs="Arial"/>
          <w:sz w:val="22"/>
          <w:szCs w:val="22"/>
        </w:rPr>
        <w:t>Personnel T</w:t>
      </w:r>
      <w:r w:rsidRPr="009632D9">
        <w:rPr>
          <w:rFonts w:ascii="Arial" w:hAnsi="Arial" w:cs="Arial"/>
          <w:sz w:val="22"/>
          <w:szCs w:val="22"/>
        </w:rPr>
        <w:t xml:space="preserve">raining </w:t>
      </w:r>
      <w:r w:rsidR="009632D9" w:rsidRPr="009632D9">
        <w:rPr>
          <w:rFonts w:ascii="Arial" w:hAnsi="Arial" w:cs="Arial"/>
          <w:sz w:val="22"/>
          <w:szCs w:val="22"/>
        </w:rPr>
        <w:t>P</w:t>
      </w:r>
      <w:r w:rsidRPr="009632D9">
        <w:rPr>
          <w:rFonts w:ascii="Arial" w:hAnsi="Arial" w:cs="Arial"/>
          <w:sz w:val="22"/>
          <w:szCs w:val="22"/>
        </w:rPr>
        <w:t>rogram</w:t>
      </w:r>
      <w:r w:rsidR="009632D9" w:rsidRPr="009632D9">
        <w:rPr>
          <w:rFonts w:ascii="Arial" w:hAnsi="Arial" w:cs="Arial"/>
          <w:sz w:val="22"/>
          <w:szCs w:val="22"/>
        </w:rPr>
        <w:t>, Attachment 3, of this license</w:t>
      </w:r>
      <w:r w:rsidR="00236444">
        <w:rPr>
          <w:rFonts w:ascii="Arial" w:hAnsi="Arial" w:cs="Arial"/>
          <w:sz w:val="22"/>
          <w:szCs w:val="22"/>
        </w:rPr>
        <w:t>,</w:t>
      </w:r>
      <w:r w:rsidRPr="009632D9">
        <w:rPr>
          <w:rFonts w:ascii="Arial" w:hAnsi="Arial" w:cs="Arial"/>
          <w:sz w:val="22"/>
          <w:szCs w:val="22"/>
        </w:rPr>
        <w:t xml:space="preserve"> shall, at a minimum, cover all items in</w:t>
      </w:r>
      <w:r w:rsidR="00D663E7">
        <w:rPr>
          <w:rFonts w:ascii="Arial" w:hAnsi="Arial" w:cs="Arial"/>
          <w:sz w:val="22"/>
          <w:szCs w:val="22"/>
        </w:rPr>
        <w:t xml:space="preserve"> </w:t>
      </w:r>
      <w:r w:rsidR="00D663E7" w:rsidRPr="009632D9">
        <w:rPr>
          <w:rFonts w:ascii="Arial" w:hAnsi="Arial" w:cs="Arial"/>
          <w:sz w:val="22"/>
          <w:szCs w:val="22"/>
        </w:rPr>
        <w:t>R 299.9605 and 40 CFR §264.16</w:t>
      </w:r>
      <w:r w:rsidRPr="009632D9">
        <w:rPr>
          <w:rFonts w:ascii="Arial" w:hAnsi="Arial" w:cs="Arial"/>
          <w:sz w:val="22"/>
          <w:szCs w:val="22"/>
        </w:rPr>
        <w:t>.</w:t>
      </w:r>
    </w:p>
    <w:p w14:paraId="789AAA26"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607E7BCC" w14:textId="77777777" w:rsidR="00237271" w:rsidRPr="001D757C" w:rsidRDefault="009B7BE6" w:rsidP="00236444">
      <w:pPr>
        <w:widowControl/>
        <w:tabs>
          <w:tab w:val="left" w:pos="-1440"/>
          <w:tab w:val="left" w:pos="720"/>
          <w:tab w:val="left" w:pos="1440"/>
        </w:tabs>
        <w:suppressAutoHyphens/>
        <w:ind w:left="720" w:hanging="720"/>
        <w:rPr>
          <w:rFonts w:ascii="Arial" w:hAnsi="Arial" w:cs="Arial"/>
          <w:sz w:val="22"/>
          <w:szCs w:val="22"/>
        </w:rPr>
      </w:pPr>
      <w:r w:rsidRPr="00A7341E">
        <w:rPr>
          <w:rFonts w:ascii="Arial" w:hAnsi="Arial" w:cs="Arial"/>
          <w:sz w:val="22"/>
          <w:szCs w:val="22"/>
        </w:rPr>
        <w:t>E</w:t>
      </w:r>
      <w:r w:rsidR="00237271" w:rsidRPr="001D757C">
        <w:rPr>
          <w:rFonts w:ascii="Arial" w:hAnsi="Arial" w:cs="Arial"/>
          <w:sz w:val="22"/>
          <w:szCs w:val="22"/>
        </w:rPr>
        <w:t>.</w:t>
      </w:r>
      <w:r w:rsidR="00237271" w:rsidRPr="001D757C">
        <w:rPr>
          <w:rFonts w:ascii="Arial" w:hAnsi="Arial" w:cs="Arial"/>
          <w:b/>
          <w:sz w:val="22"/>
          <w:szCs w:val="22"/>
        </w:rPr>
        <w:tab/>
        <w:t>PREPAREDNESS AND PREVENTION</w:t>
      </w:r>
    </w:p>
    <w:p w14:paraId="6F603505"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58DF00F1" w14:textId="77777777" w:rsidR="00237271" w:rsidRPr="001D757C" w:rsidRDefault="00237271" w:rsidP="00236444">
      <w:pPr>
        <w:widowControl/>
        <w:tabs>
          <w:tab w:val="left" w:pos="-1440"/>
          <w:tab w:val="left" w:pos="720"/>
          <w:tab w:val="left" w:pos="1440"/>
        </w:tabs>
        <w:suppressAutoHyphens/>
        <w:ind w:left="720" w:hanging="720"/>
        <w:rPr>
          <w:rFonts w:ascii="Arial" w:hAnsi="Arial" w:cs="Arial"/>
          <w:sz w:val="22"/>
          <w:szCs w:val="22"/>
        </w:rPr>
      </w:pPr>
      <w:r w:rsidRPr="001D757C">
        <w:rPr>
          <w:rFonts w:ascii="Arial" w:hAnsi="Arial" w:cs="Arial"/>
          <w:sz w:val="22"/>
          <w:szCs w:val="22"/>
        </w:rPr>
        <w:tab/>
        <w:t>The licensee shall comply with the preparedness and prevention requirements of R 299.9606</w:t>
      </w:r>
      <w:r w:rsidR="007558AF">
        <w:rPr>
          <w:rFonts w:ascii="Arial" w:hAnsi="Arial" w:cs="Arial"/>
          <w:sz w:val="22"/>
          <w:szCs w:val="22"/>
        </w:rPr>
        <w:t xml:space="preserve"> </w:t>
      </w:r>
      <w:r w:rsidRPr="001D757C">
        <w:rPr>
          <w:rFonts w:ascii="Arial" w:hAnsi="Arial" w:cs="Arial"/>
          <w:sz w:val="22"/>
          <w:szCs w:val="22"/>
        </w:rPr>
        <w:t>and 40 CFR Part</w:t>
      </w:r>
      <w:r w:rsidR="009632D9">
        <w:rPr>
          <w:rFonts w:ascii="Arial" w:hAnsi="Arial" w:cs="Arial"/>
          <w:sz w:val="22"/>
          <w:szCs w:val="22"/>
        </w:rPr>
        <w:t> </w:t>
      </w:r>
      <w:r w:rsidRPr="001D757C">
        <w:rPr>
          <w:rFonts w:ascii="Arial" w:hAnsi="Arial" w:cs="Arial"/>
          <w:sz w:val="22"/>
          <w:szCs w:val="22"/>
        </w:rPr>
        <w:t>264, Subpart</w:t>
      </w:r>
      <w:r w:rsidR="009632D9">
        <w:rPr>
          <w:rFonts w:ascii="Arial" w:hAnsi="Arial" w:cs="Arial"/>
          <w:sz w:val="22"/>
          <w:szCs w:val="22"/>
        </w:rPr>
        <w:t> </w:t>
      </w:r>
      <w:r w:rsidRPr="001D757C">
        <w:rPr>
          <w:rFonts w:ascii="Arial" w:hAnsi="Arial" w:cs="Arial"/>
          <w:sz w:val="22"/>
          <w:szCs w:val="22"/>
        </w:rPr>
        <w:t>C</w:t>
      </w:r>
      <w:r w:rsidR="0062525A" w:rsidRPr="001D757C">
        <w:rPr>
          <w:rFonts w:ascii="Arial" w:hAnsi="Arial" w:cs="Arial"/>
          <w:color w:val="FF0000"/>
          <w:sz w:val="22"/>
          <w:szCs w:val="22"/>
        </w:rPr>
        <w:t>.</w:t>
      </w:r>
    </w:p>
    <w:p w14:paraId="7E340EC4"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2E2760A7" w14:textId="77777777" w:rsidR="00237271" w:rsidRPr="00A7341E" w:rsidRDefault="009B7BE6" w:rsidP="00236444">
      <w:pPr>
        <w:widowControl/>
        <w:tabs>
          <w:tab w:val="left" w:pos="-1440"/>
          <w:tab w:val="left" w:pos="720"/>
          <w:tab w:val="left" w:pos="1440"/>
        </w:tabs>
        <w:suppressAutoHyphens/>
        <w:ind w:left="720" w:hanging="720"/>
        <w:rPr>
          <w:rFonts w:ascii="Arial" w:hAnsi="Arial" w:cs="Arial"/>
          <w:sz w:val="22"/>
          <w:szCs w:val="22"/>
        </w:rPr>
      </w:pPr>
      <w:r w:rsidRPr="00A7341E">
        <w:rPr>
          <w:rFonts w:ascii="Arial" w:hAnsi="Arial" w:cs="Arial"/>
          <w:sz w:val="22"/>
          <w:szCs w:val="22"/>
        </w:rPr>
        <w:t>F</w:t>
      </w:r>
      <w:r w:rsidR="00237271" w:rsidRPr="00A7341E">
        <w:rPr>
          <w:rFonts w:ascii="Arial" w:hAnsi="Arial" w:cs="Arial"/>
          <w:sz w:val="22"/>
          <w:szCs w:val="22"/>
        </w:rPr>
        <w:t>.</w:t>
      </w:r>
      <w:r w:rsidR="00237271" w:rsidRPr="00A7341E">
        <w:rPr>
          <w:rFonts w:ascii="Arial" w:hAnsi="Arial" w:cs="Arial"/>
          <w:b/>
          <w:sz w:val="22"/>
          <w:szCs w:val="22"/>
        </w:rPr>
        <w:tab/>
        <w:t>CONTINGENCY PLAN</w:t>
      </w:r>
    </w:p>
    <w:p w14:paraId="37B3AC6D" w14:textId="77777777" w:rsidR="00237271" w:rsidRPr="00A7341E" w:rsidRDefault="00237271" w:rsidP="00236444">
      <w:pPr>
        <w:widowControl/>
        <w:tabs>
          <w:tab w:val="left" w:pos="-1440"/>
          <w:tab w:val="left" w:pos="720"/>
          <w:tab w:val="left" w:pos="1440"/>
        </w:tabs>
        <w:suppressAutoHyphens/>
        <w:rPr>
          <w:rFonts w:ascii="Arial" w:hAnsi="Arial" w:cs="Arial"/>
          <w:sz w:val="22"/>
          <w:szCs w:val="22"/>
        </w:rPr>
      </w:pPr>
    </w:p>
    <w:p w14:paraId="02EAAF90" w14:textId="77777777" w:rsidR="00237271" w:rsidRPr="001D757C" w:rsidRDefault="00237271" w:rsidP="00236444">
      <w:pPr>
        <w:widowControl/>
        <w:tabs>
          <w:tab w:val="left" w:pos="-1440"/>
          <w:tab w:val="left" w:pos="720"/>
          <w:tab w:val="left" w:pos="1440"/>
        </w:tabs>
        <w:suppressAutoHyphens/>
        <w:ind w:left="720" w:hanging="720"/>
        <w:rPr>
          <w:rFonts w:ascii="Arial" w:hAnsi="Arial" w:cs="Arial"/>
          <w:strike/>
          <w:sz w:val="22"/>
          <w:szCs w:val="22"/>
        </w:rPr>
      </w:pPr>
      <w:r w:rsidRPr="00A7341E">
        <w:rPr>
          <w:rFonts w:ascii="Arial" w:hAnsi="Arial" w:cs="Arial"/>
          <w:sz w:val="22"/>
          <w:szCs w:val="22"/>
        </w:rPr>
        <w:tab/>
        <w:t>The licensee shall comply with the contingency plan requirements of R 299.9607</w:t>
      </w:r>
      <w:r w:rsidR="006C05BC" w:rsidRPr="00A7341E">
        <w:rPr>
          <w:rFonts w:ascii="Arial" w:hAnsi="Arial" w:cs="Arial"/>
          <w:sz w:val="22"/>
          <w:szCs w:val="22"/>
        </w:rPr>
        <w:t xml:space="preserve"> and 40 CFR Part 264, Subpart</w:t>
      </w:r>
      <w:r w:rsidR="00A7341E" w:rsidRPr="00A7341E">
        <w:rPr>
          <w:rFonts w:ascii="Arial" w:hAnsi="Arial" w:cs="Arial"/>
          <w:sz w:val="22"/>
          <w:szCs w:val="22"/>
        </w:rPr>
        <w:t> </w:t>
      </w:r>
      <w:r w:rsidR="006C05BC" w:rsidRPr="00A7341E">
        <w:rPr>
          <w:rFonts w:ascii="Arial" w:hAnsi="Arial" w:cs="Arial"/>
          <w:sz w:val="22"/>
          <w:szCs w:val="22"/>
        </w:rPr>
        <w:t>D</w:t>
      </w:r>
      <w:r w:rsidRPr="00A7341E">
        <w:rPr>
          <w:rFonts w:ascii="Arial" w:hAnsi="Arial" w:cs="Arial"/>
          <w:sz w:val="22"/>
          <w:szCs w:val="22"/>
        </w:rPr>
        <w:t xml:space="preserve">.  The </w:t>
      </w:r>
      <w:r w:rsidR="00A7341E" w:rsidRPr="00A7341E">
        <w:rPr>
          <w:rFonts w:ascii="Arial" w:hAnsi="Arial" w:cs="Arial"/>
          <w:sz w:val="22"/>
          <w:szCs w:val="22"/>
        </w:rPr>
        <w:t>Contingency P</w:t>
      </w:r>
      <w:r w:rsidRPr="00A7341E">
        <w:rPr>
          <w:rFonts w:ascii="Arial" w:hAnsi="Arial" w:cs="Arial"/>
          <w:sz w:val="22"/>
          <w:szCs w:val="22"/>
        </w:rPr>
        <w:t>lan, Attachment</w:t>
      </w:r>
      <w:r w:rsidR="00A7341E" w:rsidRPr="00A7341E">
        <w:rPr>
          <w:rFonts w:ascii="Arial" w:hAnsi="Arial" w:cs="Arial"/>
          <w:sz w:val="22"/>
          <w:szCs w:val="22"/>
        </w:rPr>
        <w:t> </w:t>
      </w:r>
      <w:r w:rsidRPr="00A7341E">
        <w:rPr>
          <w:rFonts w:ascii="Arial" w:hAnsi="Arial" w:cs="Arial"/>
          <w:sz w:val="22"/>
          <w:szCs w:val="22"/>
        </w:rPr>
        <w:t>4 of this license, and the prescribed emergency</w:t>
      </w:r>
      <w:r w:rsidRPr="001D757C">
        <w:rPr>
          <w:rFonts w:ascii="Arial" w:hAnsi="Arial" w:cs="Arial"/>
          <w:sz w:val="22"/>
          <w:szCs w:val="22"/>
        </w:rPr>
        <w:t xml:space="preserve"> procedures shall be immediately implemented by the licensee whenever there is a fire, explosion, or other release of hazardous waste or hazardous waste constituents </w:t>
      </w:r>
      <w:r w:rsidR="00A7341E">
        <w:rPr>
          <w:rFonts w:ascii="Arial" w:hAnsi="Arial" w:cs="Arial"/>
          <w:sz w:val="22"/>
          <w:szCs w:val="22"/>
        </w:rPr>
        <w:t>that</w:t>
      </w:r>
      <w:r w:rsidRPr="001D757C">
        <w:rPr>
          <w:rFonts w:ascii="Arial" w:hAnsi="Arial" w:cs="Arial"/>
          <w:sz w:val="22"/>
          <w:szCs w:val="22"/>
        </w:rPr>
        <w:t xml:space="preserve"> threatens or could threaten human health or the environment, or if the licensee has knowledge that a spill has reached surface water or groundwater.  </w:t>
      </w:r>
    </w:p>
    <w:p w14:paraId="005DD240" w14:textId="77777777" w:rsidR="00237271" w:rsidRPr="001D757C" w:rsidRDefault="00237271" w:rsidP="00236444">
      <w:pPr>
        <w:widowControl/>
        <w:tabs>
          <w:tab w:val="left" w:pos="-1440"/>
          <w:tab w:val="left" w:pos="720"/>
          <w:tab w:val="left" w:pos="1440"/>
        </w:tabs>
        <w:suppressAutoHyphens/>
        <w:rPr>
          <w:rFonts w:ascii="Arial" w:hAnsi="Arial" w:cs="Arial"/>
          <w:strike/>
          <w:sz w:val="22"/>
          <w:szCs w:val="22"/>
        </w:rPr>
      </w:pPr>
    </w:p>
    <w:p w14:paraId="2A5797CD" w14:textId="77777777" w:rsidR="00237271" w:rsidRPr="001D757C" w:rsidRDefault="001935BA" w:rsidP="00236444">
      <w:pPr>
        <w:widowControl/>
        <w:tabs>
          <w:tab w:val="left" w:pos="-1440"/>
          <w:tab w:val="left" w:pos="720"/>
          <w:tab w:val="left" w:pos="1440"/>
        </w:tabs>
        <w:suppressAutoHyphens/>
        <w:ind w:left="720" w:hanging="720"/>
        <w:rPr>
          <w:rFonts w:ascii="Arial" w:hAnsi="Arial" w:cs="Arial"/>
          <w:b/>
          <w:sz w:val="22"/>
          <w:szCs w:val="22"/>
        </w:rPr>
      </w:pPr>
      <w:r w:rsidRPr="00A7341E">
        <w:rPr>
          <w:rFonts w:ascii="Arial" w:hAnsi="Arial" w:cs="Arial"/>
          <w:sz w:val="22"/>
          <w:szCs w:val="22"/>
        </w:rPr>
        <w:t>G</w:t>
      </w:r>
      <w:r w:rsidR="00237271" w:rsidRPr="001D757C">
        <w:rPr>
          <w:rFonts w:ascii="Arial" w:hAnsi="Arial" w:cs="Arial"/>
          <w:sz w:val="22"/>
          <w:szCs w:val="22"/>
        </w:rPr>
        <w:t>.</w:t>
      </w:r>
      <w:r w:rsidR="00237271" w:rsidRPr="001D757C">
        <w:rPr>
          <w:rFonts w:ascii="Arial" w:hAnsi="Arial" w:cs="Arial"/>
          <w:b/>
          <w:sz w:val="22"/>
          <w:szCs w:val="22"/>
        </w:rPr>
        <w:tab/>
        <w:t>DUTY TO MITIGATE</w:t>
      </w:r>
    </w:p>
    <w:p w14:paraId="7D6766EF" w14:textId="77777777" w:rsidR="00237271" w:rsidRPr="00A7341E" w:rsidRDefault="00237271" w:rsidP="00236444">
      <w:pPr>
        <w:widowControl/>
        <w:tabs>
          <w:tab w:val="left" w:pos="-1440"/>
          <w:tab w:val="left" w:pos="720"/>
          <w:tab w:val="left" w:pos="1440"/>
        </w:tabs>
        <w:suppressAutoHyphens/>
        <w:rPr>
          <w:rFonts w:ascii="Arial" w:hAnsi="Arial" w:cs="Arial"/>
          <w:sz w:val="22"/>
          <w:szCs w:val="22"/>
        </w:rPr>
      </w:pPr>
    </w:p>
    <w:p w14:paraId="02E4DC1C" w14:textId="77777777" w:rsidR="00237271" w:rsidRPr="001D757C" w:rsidRDefault="00237271" w:rsidP="00FB22CE">
      <w:pPr>
        <w:widowControl/>
        <w:tabs>
          <w:tab w:val="left" w:pos="-1440"/>
          <w:tab w:val="left" w:pos="720"/>
          <w:tab w:val="left" w:pos="1440"/>
        </w:tabs>
        <w:suppressAutoHyphens/>
        <w:ind w:left="720" w:hanging="720"/>
        <w:rPr>
          <w:rFonts w:ascii="Arial" w:hAnsi="Arial" w:cs="Arial"/>
          <w:sz w:val="22"/>
          <w:szCs w:val="22"/>
        </w:rPr>
      </w:pPr>
      <w:r w:rsidRPr="001D757C">
        <w:rPr>
          <w:rFonts w:ascii="Arial" w:hAnsi="Arial" w:cs="Arial"/>
          <w:sz w:val="22"/>
          <w:szCs w:val="22"/>
        </w:rPr>
        <w:tab/>
        <w:t xml:space="preserve">Upon notification from the </w:t>
      </w:r>
      <w:r w:rsidR="00CE238A">
        <w:rPr>
          <w:rFonts w:ascii="Arial" w:hAnsi="Arial" w:cs="Arial"/>
          <w:sz w:val="22"/>
          <w:szCs w:val="22"/>
        </w:rPr>
        <w:t xml:space="preserve">Director </w:t>
      </w:r>
      <w:r w:rsidRPr="001D757C">
        <w:rPr>
          <w:rFonts w:ascii="Arial" w:hAnsi="Arial" w:cs="Arial"/>
          <w:sz w:val="22"/>
          <w:szCs w:val="22"/>
        </w:rPr>
        <w:t xml:space="preserve">or his or her designee that an activity at the facility may present an imminent and substantial endangerment to human health or the environment, the licensee shall immediately comply with an order issued by the </w:t>
      </w:r>
      <w:r w:rsidR="00CE238A">
        <w:rPr>
          <w:rFonts w:ascii="Arial" w:hAnsi="Arial" w:cs="Arial"/>
          <w:sz w:val="22"/>
          <w:szCs w:val="22"/>
        </w:rPr>
        <w:t>Director</w:t>
      </w:r>
      <w:r w:rsidRPr="001D757C">
        <w:rPr>
          <w:rFonts w:ascii="Arial" w:hAnsi="Arial" w:cs="Arial"/>
          <w:sz w:val="22"/>
          <w:szCs w:val="22"/>
        </w:rPr>
        <w:t xml:space="preserve"> pursuant to </w:t>
      </w:r>
      <w:r w:rsidR="00A7341E">
        <w:rPr>
          <w:rFonts w:ascii="Arial" w:hAnsi="Arial" w:cs="Arial"/>
          <w:sz w:val="22"/>
          <w:szCs w:val="22"/>
        </w:rPr>
        <w:t>§</w:t>
      </w:r>
      <w:r w:rsidRPr="001D757C">
        <w:rPr>
          <w:rFonts w:ascii="Arial" w:hAnsi="Arial" w:cs="Arial"/>
          <w:sz w:val="22"/>
          <w:szCs w:val="22"/>
        </w:rPr>
        <w:t>11148(1) of Act</w:t>
      </w:r>
      <w:r w:rsidR="00A7341E">
        <w:rPr>
          <w:rFonts w:ascii="Arial" w:hAnsi="Arial" w:cs="Arial"/>
          <w:sz w:val="22"/>
          <w:szCs w:val="22"/>
        </w:rPr>
        <w:t> </w:t>
      </w:r>
      <w:r w:rsidRPr="001D757C">
        <w:rPr>
          <w:rFonts w:ascii="Arial" w:hAnsi="Arial" w:cs="Arial"/>
          <w:sz w:val="22"/>
          <w:szCs w:val="22"/>
        </w:rPr>
        <w:t xml:space="preserve">451 to halt such activity and conduct other activities as required by the </w:t>
      </w:r>
      <w:r w:rsidR="00CE238A">
        <w:rPr>
          <w:rFonts w:ascii="Arial" w:hAnsi="Arial" w:cs="Arial"/>
          <w:sz w:val="22"/>
          <w:szCs w:val="22"/>
        </w:rPr>
        <w:t>Director</w:t>
      </w:r>
      <w:r w:rsidRPr="001D757C">
        <w:rPr>
          <w:rFonts w:ascii="Arial" w:hAnsi="Arial" w:cs="Arial"/>
          <w:sz w:val="22"/>
          <w:szCs w:val="22"/>
        </w:rPr>
        <w:t xml:space="preserve"> to eliminate the said endangerment.  The licensee shall not resume the halted activity without the prior written approval from the </w:t>
      </w:r>
      <w:r w:rsidR="00CE238A">
        <w:rPr>
          <w:rFonts w:ascii="Arial" w:hAnsi="Arial" w:cs="Arial"/>
          <w:sz w:val="22"/>
          <w:szCs w:val="22"/>
        </w:rPr>
        <w:t>Director</w:t>
      </w:r>
      <w:r w:rsidRPr="001D757C">
        <w:rPr>
          <w:rFonts w:ascii="Arial" w:hAnsi="Arial" w:cs="Arial"/>
          <w:sz w:val="22"/>
          <w:szCs w:val="22"/>
        </w:rPr>
        <w:t>.  {</w:t>
      </w:r>
      <w:r w:rsidR="00A7341E">
        <w:rPr>
          <w:rFonts w:ascii="Arial" w:hAnsi="Arial" w:cs="Arial"/>
          <w:sz w:val="22"/>
          <w:szCs w:val="22"/>
        </w:rPr>
        <w:t>§</w:t>
      </w:r>
      <w:r w:rsidRPr="001D757C">
        <w:rPr>
          <w:rFonts w:ascii="Arial" w:hAnsi="Arial" w:cs="Arial"/>
          <w:sz w:val="22"/>
          <w:szCs w:val="22"/>
        </w:rPr>
        <w:t>1</w:t>
      </w:r>
      <w:r w:rsidR="00A7341E">
        <w:rPr>
          <w:rFonts w:ascii="Arial" w:hAnsi="Arial" w:cs="Arial"/>
          <w:sz w:val="22"/>
          <w:szCs w:val="22"/>
        </w:rPr>
        <w:t>1148 of Act </w:t>
      </w:r>
      <w:r w:rsidRPr="001D757C">
        <w:rPr>
          <w:rFonts w:ascii="Arial" w:hAnsi="Arial" w:cs="Arial"/>
          <w:sz w:val="22"/>
          <w:szCs w:val="22"/>
        </w:rPr>
        <w:t xml:space="preserve">451 and R 299.9521(3)(b)} </w:t>
      </w:r>
    </w:p>
    <w:p w14:paraId="20DCC643" w14:textId="77777777" w:rsidR="00237271" w:rsidRPr="001D757C" w:rsidRDefault="00520A45" w:rsidP="00236444">
      <w:pPr>
        <w:widowControl/>
        <w:tabs>
          <w:tab w:val="left" w:pos="-1440"/>
          <w:tab w:val="left" w:pos="720"/>
          <w:tab w:val="left" w:pos="1440"/>
        </w:tabs>
        <w:suppressAutoHyphens/>
        <w:ind w:left="720" w:hanging="720"/>
        <w:rPr>
          <w:rFonts w:ascii="Arial" w:hAnsi="Arial" w:cs="Arial"/>
          <w:sz w:val="22"/>
          <w:szCs w:val="22"/>
        </w:rPr>
      </w:pPr>
      <w:r>
        <w:rPr>
          <w:rFonts w:ascii="Arial" w:hAnsi="Arial" w:cs="Arial"/>
          <w:sz w:val="22"/>
          <w:szCs w:val="22"/>
        </w:rPr>
        <w:br w:type="page"/>
      </w:r>
      <w:r w:rsidR="001935BA" w:rsidRPr="00A7341E">
        <w:rPr>
          <w:rFonts w:ascii="Arial" w:hAnsi="Arial" w:cs="Arial"/>
          <w:sz w:val="22"/>
          <w:szCs w:val="22"/>
        </w:rPr>
        <w:t>H</w:t>
      </w:r>
      <w:r w:rsidR="00237271" w:rsidRPr="00A7341E">
        <w:rPr>
          <w:rFonts w:ascii="Arial" w:hAnsi="Arial" w:cs="Arial"/>
          <w:sz w:val="22"/>
          <w:szCs w:val="22"/>
        </w:rPr>
        <w:t>.</w:t>
      </w:r>
      <w:r w:rsidR="00237271" w:rsidRPr="001D757C">
        <w:rPr>
          <w:rFonts w:ascii="Arial" w:hAnsi="Arial" w:cs="Arial"/>
          <w:b/>
          <w:sz w:val="22"/>
          <w:szCs w:val="22"/>
        </w:rPr>
        <w:tab/>
        <w:t>MANIFEST SYSTEM</w:t>
      </w:r>
    </w:p>
    <w:p w14:paraId="50AEB2A3"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5907EDD5" w14:textId="77777777" w:rsidR="00237271" w:rsidRPr="001D757C" w:rsidRDefault="00237271" w:rsidP="00236444">
      <w:pPr>
        <w:widowControl/>
        <w:tabs>
          <w:tab w:val="left" w:pos="-1440"/>
          <w:tab w:val="left" w:pos="720"/>
          <w:tab w:val="left" w:pos="1440"/>
        </w:tabs>
        <w:suppressAutoHyphens/>
        <w:ind w:left="720" w:hanging="720"/>
        <w:rPr>
          <w:rFonts w:ascii="Arial" w:hAnsi="Arial" w:cs="Arial"/>
          <w:sz w:val="22"/>
          <w:szCs w:val="22"/>
        </w:rPr>
      </w:pPr>
      <w:r w:rsidRPr="001D757C">
        <w:rPr>
          <w:rFonts w:ascii="Arial" w:hAnsi="Arial" w:cs="Arial"/>
          <w:b/>
          <w:sz w:val="22"/>
          <w:szCs w:val="22"/>
        </w:rPr>
        <w:tab/>
      </w:r>
      <w:r w:rsidRPr="001D757C">
        <w:rPr>
          <w:rFonts w:ascii="Arial" w:hAnsi="Arial" w:cs="Arial"/>
          <w:sz w:val="22"/>
          <w:szCs w:val="22"/>
        </w:rPr>
        <w:t>The licensee shall comply with the manifest requirements of R 299.9304, R 299.9305, and R 299.9608.</w:t>
      </w:r>
    </w:p>
    <w:p w14:paraId="203BDD52" w14:textId="77777777" w:rsidR="00237271" w:rsidRPr="0043150A" w:rsidRDefault="00237271" w:rsidP="00236444">
      <w:pPr>
        <w:widowControl/>
        <w:tabs>
          <w:tab w:val="left" w:pos="-1440"/>
          <w:tab w:val="left" w:pos="720"/>
          <w:tab w:val="left" w:pos="1440"/>
        </w:tabs>
        <w:suppressAutoHyphens/>
        <w:ind w:left="1440" w:hanging="1440"/>
        <w:rPr>
          <w:rFonts w:ascii="Arial" w:hAnsi="Arial" w:cs="Arial"/>
          <w:sz w:val="22"/>
          <w:szCs w:val="22"/>
        </w:rPr>
      </w:pPr>
    </w:p>
    <w:p w14:paraId="33A65D92" w14:textId="77777777" w:rsidR="00237271" w:rsidRPr="001D757C" w:rsidRDefault="001935BA" w:rsidP="00236444">
      <w:pPr>
        <w:widowControl/>
        <w:tabs>
          <w:tab w:val="left" w:pos="-1440"/>
          <w:tab w:val="left" w:pos="720"/>
          <w:tab w:val="left" w:pos="1440"/>
        </w:tabs>
        <w:suppressAutoHyphens/>
        <w:ind w:left="720" w:hanging="720"/>
        <w:rPr>
          <w:rFonts w:ascii="Arial" w:hAnsi="Arial" w:cs="Arial"/>
          <w:sz w:val="22"/>
          <w:szCs w:val="22"/>
        </w:rPr>
      </w:pPr>
      <w:r w:rsidRPr="00A7341E">
        <w:rPr>
          <w:rFonts w:ascii="Arial" w:hAnsi="Arial" w:cs="Arial"/>
          <w:sz w:val="22"/>
          <w:szCs w:val="22"/>
        </w:rPr>
        <w:t>I</w:t>
      </w:r>
      <w:r w:rsidR="00237271" w:rsidRPr="00A7341E">
        <w:rPr>
          <w:rFonts w:ascii="Arial" w:hAnsi="Arial" w:cs="Arial"/>
          <w:sz w:val="22"/>
          <w:szCs w:val="22"/>
        </w:rPr>
        <w:t>.</w:t>
      </w:r>
      <w:r w:rsidR="00237271" w:rsidRPr="001D757C">
        <w:rPr>
          <w:rFonts w:ascii="Arial" w:hAnsi="Arial" w:cs="Arial"/>
          <w:b/>
          <w:sz w:val="22"/>
          <w:szCs w:val="22"/>
        </w:rPr>
        <w:tab/>
        <w:t>RECORD</w:t>
      </w:r>
      <w:r w:rsidR="00450136">
        <w:rPr>
          <w:rFonts w:ascii="Arial" w:hAnsi="Arial" w:cs="Arial"/>
          <w:b/>
          <w:sz w:val="22"/>
          <w:szCs w:val="22"/>
        </w:rPr>
        <w:t xml:space="preserve"> </w:t>
      </w:r>
      <w:r w:rsidR="00237271" w:rsidRPr="001D757C">
        <w:rPr>
          <w:rFonts w:ascii="Arial" w:hAnsi="Arial" w:cs="Arial"/>
          <w:b/>
          <w:sz w:val="22"/>
          <w:szCs w:val="22"/>
        </w:rPr>
        <w:t>KEEPING AND REPORTING</w:t>
      </w:r>
    </w:p>
    <w:p w14:paraId="10606828"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5D889042" w14:textId="6C3583C0" w:rsidR="00237271" w:rsidRPr="00A7341E" w:rsidRDefault="00237271" w:rsidP="00236444">
      <w:pPr>
        <w:widowControl/>
        <w:tabs>
          <w:tab w:val="left" w:pos="-1440"/>
          <w:tab w:val="left" w:pos="720"/>
          <w:tab w:val="left" w:pos="1440"/>
        </w:tabs>
        <w:suppressAutoHyphens/>
        <w:ind w:left="1440" w:hanging="1440"/>
        <w:rPr>
          <w:rFonts w:ascii="Arial" w:hAnsi="Arial" w:cs="Arial"/>
          <w:sz w:val="22"/>
          <w:szCs w:val="22"/>
        </w:rPr>
      </w:pPr>
      <w:r w:rsidRPr="00A7341E">
        <w:rPr>
          <w:rFonts w:ascii="Arial" w:hAnsi="Arial" w:cs="Arial"/>
          <w:sz w:val="22"/>
          <w:szCs w:val="22"/>
        </w:rPr>
        <w:tab/>
        <w:t>1.</w:t>
      </w:r>
      <w:r w:rsidRPr="00A7341E">
        <w:rPr>
          <w:rFonts w:ascii="Arial" w:hAnsi="Arial" w:cs="Arial"/>
          <w:sz w:val="22"/>
          <w:szCs w:val="22"/>
        </w:rPr>
        <w:tab/>
        <w:t xml:space="preserve">The licensee shall </w:t>
      </w:r>
      <w:r w:rsidR="00E821BB" w:rsidRPr="00A7341E">
        <w:rPr>
          <w:rFonts w:ascii="Arial" w:hAnsi="Arial" w:cs="Arial"/>
          <w:sz w:val="22"/>
          <w:szCs w:val="22"/>
        </w:rPr>
        <w:t xml:space="preserve">comply with the </w:t>
      </w:r>
      <w:r w:rsidRPr="00A7341E">
        <w:rPr>
          <w:rFonts w:ascii="Arial" w:hAnsi="Arial" w:cs="Arial"/>
          <w:sz w:val="22"/>
          <w:szCs w:val="22"/>
        </w:rPr>
        <w:t>written operating record</w:t>
      </w:r>
      <w:r w:rsidR="00E821BB" w:rsidRPr="00A7341E">
        <w:rPr>
          <w:rFonts w:ascii="Arial" w:hAnsi="Arial" w:cs="Arial"/>
          <w:b/>
          <w:sz w:val="22"/>
          <w:szCs w:val="22"/>
        </w:rPr>
        <w:t xml:space="preserve"> </w:t>
      </w:r>
      <w:r w:rsidR="00E821BB" w:rsidRPr="00267AB6">
        <w:rPr>
          <w:rFonts w:ascii="Arial" w:hAnsi="Arial" w:cs="Arial"/>
          <w:sz w:val="22"/>
          <w:szCs w:val="22"/>
        </w:rPr>
        <w:t xml:space="preserve">and </w:t>
      </w:r>
      <w:r w:rsidR="005E2454">
        <w:rPr>
          <w:rFonts w:ascii="Arial" w:hAnsi="Arial" w:cs="Arial"/>
          <w:sz w:val="22"/>
          <w:szCs w:val="22"/>
        </w:rPr>
        <w:t>M</w:t>
      </w:r>
      <w:r w:rsidR="00E821BB" w:rsidRPr="00267AB6">
        <w:rPr>
          <w:rFonts w:ascii="Arial" w:hAnsi="Arial" w:cs="Arial"/>
          <w:sz w:val="22"/>
          <w:szCs w:val="22"/>
        </w:rPr>
        <w:t>onthly</w:t>
      </w:r>
      <w:r w:rsidR="00267AB6">
        <w:rPr>
          <w:rFonts w:ascii="Arial" w:hAnsi="Arial" w:cs="Arial"/>
          <w:sz w:val="22"/>
          <w:szCs w:val="22"/>
        </w:rPr>
        <w:t>/</w:t>
      </w:r>
      <w:r w:rsidR="005E2454">
        <w:rPr>
          <w:rFonts w:ascii="Arial" w:hAnsi="Arial" w:cs="Arial"/>
          <w:sz w:val="22"/>
          <w:szCs w:val="22"/>
        </w:rPr>
        <w:t>Q</w:t>
      </w:r>
      <w:r w:rsidR="00267AB6">
        <w:rPr>
          <w:rFonts w:ascii="Arial" w:hAnsi="Arial" w:cs="Arial"/>
          <w:sz w:val="22"/>
          <w:szCs w:val="22"/>
        </w:rPr>
        <w:t>uarterly</w:t>
      </w:r>
      <w:r w:rsidR="00E821BB" w:rsidRPr="00267AB6">
        <w:rPr>
          <w:rFonts w:ascii="Arial" w:hAnsi="Arial" w:cs="Arial"/>
          <w:sz w:val="22"/>
          <w:szCs w:val="22"/>
        </w:rPr>
        <w:t xml:space="preserve"> </w:t>
      </w:r>
      <w:r w:rsidR="005E2454">
        <w:rPr>
          <w:rFonts w:ascii="Arial" w:hAnsi="Arial" w:cs="Arial"/>
          <w:sz w:val="22"/>
          <w:szCs w:val="22"/>
        </w:rPr>
        <w:t>O</w:t>
      </w:r>
      <w:r w:rsidR="00E821BB" w:rsidRPr="00267AB6">
        <w:rPr>
          <w:rFonts w:ascii="Arial" w:hAnsi="Arial" w:cs="Arial"/>
          <w:sz w:val="22"/>
          <w:szCs w:val="22"/>
        </w:rPr>
        <w:t xml:space="preserve">perating </w:t>
      </w:r>
      <w:r w:rsidR="005E2454">
        <w:rPr>
          <w:rFonts w:ascii="Arial" w:hAnsi="Arial" w:cs="Arial"/>
          <w:sz w:val="22"/>
          <w:szCs w:val="22"/>
        </w:rPr>
        <w:t>R</w:t>
      </w:r>
      <w:r w:rsidR="00E821BB" w:rsidRPr="00267AB6">
        <w:rPr>
          <w:rFonts w:ascii="Arial" w:hAnsi="Arial" w:cs="Arial"/>
          <w:sz w:val="22"/>
          <w:szCs w:val="22"/>
        </w:rPr>
        <w:t>eport</w:t>
      </w:r>
      <w:r w:rsidR="00F65F64" w:rsidRPr="00267AB6">
        <w:rPr>
          <w:rFonts w:ascii="Arial" w:hAnsi="Arial" w:cs="Arial"/>
          <w:sz w:val="22"/>
          <w:szCs w:val="22"/>
        </w:rPr>
        <w:t xml:space="preserve"> (EQP 5142 form)</w:t>
      </w:r>
      <w:r w:rsidR="00E821BB" w:rsidRPr="00A7341E">
        <w:rPr>
          <w:rFonts w:ascii="Arial" w:hAnsi="Arial" w:cs="Arial"/>
          <w:b/>
          <w:sz w:val="22"/>
          <w:szCs w:val="22"/>
        </w:rPr>
        <w:t xml:space="preserve"> </w:t>
      </w:r>
      <w:r w:rsidR="00E821BB" w:rsidRPr="00A7341E">
        <w:rPr>
          <w:rFonts w:ascii="Arial" w:hAnsi="Arial" w:cs="Arial"/>
          <w:sz w:val="22"/>
          <w:szCs w:val="22"/>
        </w:rPr>
        <w:t xml:space="preserve">requirements of </w:t>
      </w:r>
      <w:r w:rsidR="00A7341E" w:rsidRPr="00A7341E">
        <w:rPr>
          <w:rFonts w:ascii="Arial" w:hAnsi="Arial" w:cs="Arial"/>
          <w:sz w:val="22"/>
          <w:szCs w:val="22"/>
        </w:rPr>
        <w:t>R 299.9609 and 40 </w:t>
      </w:r>
      <w:r w:rsidRPr="00A7341E">
        <w:rPr>
          <w:rFonts w:ascii="Arial" w:hAnsi="Arial" w:cs="Arial"/>
          <w:sz w:val="22"/>
          <w:szCs w:val="22"/>
        </w:rPr>
        <w:t>CFR</w:t>
      </w:r>
      <w:r w:rsidR="00A7341E" w:rsidRPr="00A7341E">
        <w:rPr>
          <w:rFonts w:ascii="Arial" w:hAnsi="Arial" w:cs="Arial"/>
          <w:sz w:val="22"/>
          <w:szCs w:val="22"/>
        </w:rPr>
        <w:t xml:space="preserve"> §264.73 and Part </w:t>
      </w:r>
      <w:r w:rsidRPr="00A7341E">
        <w:rPr>
          <w:rFonts w:ascii="Arial" w:hAnsi="Arial" w:cs="Arial"/>
          <w:sz w:val="22"/>
          <w:szCs w:val="22"/>
        </w:rPr>
        <w:t>264, Appendix</w:t>
      </w:r>
      <w:r w:rsidR="00A7341E" w:rsidRPr="00A7341E">
        <w:rPr>
          <w:rFonts w:ascii="Arial" w:hAnsi="Arial" w:cs="Arial"/>
          <w:sz w:val="22"/>
          <w:szCs w:val="22"/>
        </w:rPr>
        <w:t> </w:t>
      </w:r>
      <w:r w:rsidRPr="00A7341E">
        <w:rPr>
          <w:rFonts w:ascii="Arial" w:hAnsi="Arial" w:cs="Arial"/>
          <w:sz w:val="22"/>
          <w:szCs w:val="22"/>
        </w:rPr>
        <w:t>I</w:t>
      </w:r>
      <w:r w:rsidR="00E821BB" w:rsidRPr="00267AB6">
        <w:rPr>
          <w:rFonts w:ascii="Arial" w:hAnsi="Arial" w:cs="Arial"/>
          <w:sz w:val="22"/>
          <w:szCs w:val="22"/>
        </w:rPr>
        <w:t>, and R 299.9610(3), respectively</w:t>
      </w:r>
      <w:r w:rsidR="00E821BB" w:rsidRPr="00A7341E">
        <w:rPr>
          <w:rFonts w:ascii="Arial" w:hAnsi="Arial" w:cs="Arial"/>
          <w:sz w:val="22"/>
          <w:szCs w:val="22"/>
        </w:rPr>
        <w:t>.</w:t>
      </w:r>
      <w:r w:rsidR="001F7FB9" w:rsidRPr="00A7341E">
        <w:rPr>
          <w:rFonts w:ascii="Arial" w:hAnsi="Arial" w:cs="Arial"/>
          <w:b/>
          <w:sz w:val="22"/>
          <w:szCs w:val="22"/>
        </w:rPr>
        <w:t xml:space="preserve"> </w:t>
      </w:r>
      <w:r w:rsidR="001F7FB9" w:rsidRPr="00267AB6">
        <w:rPr>
          <w:rFonts w:ascii="Arial" w:hAnsi="Arial" w:cs="Arial"/>
          <w:sz w:val="22"/>
          <w:szCs w:val="22"/>
        </w:rPr>
        <w:t xml:space="preserve">The </w:t>
      </w:r>
      <w:r w:rsidR="005E2454">
        <w:rPr>
          <w:rFonts w:ascii="Arial" w:hAnsi="Arial" w:cs="Arial"/>
          <w:sz w:val="22"/>
          <w:szCs w:val="22"/>
        </w:rPr>
        <w:t>R</w:t>
      </w:r>
      <w:r w:rsidR="001F7FB9" w:rsidRPr="00267AB6">
        <w:rPr>
          <w:rFonts w:ascii="Arial" w:hAnsi="Arial" w:cs="Arial"/>
          <w:sz w:val="22"/>
          <w:szCs w:val="22"/>
        </w:rPr>
        <w:t xml:space="preserve">eport shall be submitted </w:t>
      </w:r>
      <w:r w:rsidR="00825156">
        <w:rPr>
          <w:rFonts w:ascii="Arial" w:hAnsi="Arial" w:cs="Arial"/>
          <w:sz w:val="22"/>
          <w:szCs w:val="22"/>
        </w:rPr>
        <w:t>within 10 days after the end of March, June, September, and December of each year</w:t>
      </w:r>
      <w:r w:rsidR="005E2454">
        <w:rPr>
          <w:rFonts w:ascii="Arial" w:hAnsi="Arial" w:cs="Arial"/>
          <w:sz w:val="22"/>
          <w:szCs w:val="22"/>
        </w:rPr>
        <w:t xml:space="preserve"> </w:t>
      </w:r>
      <w:r w:rsidR="001F7FB9" w:rsidRPr="00267AB6">
        <w:rPr>
          <w:rFonts w:ascii="Arial" w:hAnsi="Arial" w:cs="Arial"/>
          <w:sz w:val="22"/>
          <w:szCs w:val="22"/>
        </w:rPr>
        <w:t xml:space="preserve">on </w:t>
      </w:r>
      <w:r w:rsidR="00F65F64" w:rsidRPr="00267AB6">
        <w:rPr>
          <w:rFonts w:ascii="Arial" w:hAnsi="Arial" w:cs="Arial"/>
          <w:sz w:val="22"/>
          <w:szCs w:val="22"/>
        </w:rPr>
        <w:t>EQP 5142</w:t>
      </w:r>
      <w:r w:rsidR="001F7FB9" w:rsidRPr="00267AB6">
        <w:rPr>
          <w:rFonts w:ascii="Arial" w:hAnsi="Arial" w:cs="Arial"/>
          <w:sz w:val="22"/>
          <w:szCs w:val="22"/>
        </w:rPr>
        <w:t xml:space="preserve"> form provided by the </w:t>
      </w:r>
      <w:r w:rsidR="00B3346C">
        <w:rPr>
          <w:rFonts w:ascii="Arial" w:hAnsi="Arial" w:cs="Arial"/>
          <w:sz w:val="22"/>
          <w:szCs w:val="22"/>
        </w:rPr>
        <w:t>Division</w:t>
      </w:r>
      <w:r w:rsidR="0003637B" w:rsidRPr="00267AB6">
        <w:rPr>
          <w:rFonts w:ascii="Arial" w:hAnsi="Arial" w:cs="Arial"/>
          <w:sz w:val="22"/>
          <w:szCs w:val="22"/>
        </w:rPr>
        <w:t xml:space="preserve"> </w:t>
      </w:r>
      <w:r w:rsidR="00B3346C">
        <w:rPr>
          <w:rFonts w:ascii="Arial" w:hAnsi="Arial" w:cs="Arial"/>
          <w:sz w:val="22"/>
          <w:szCs w:val="22"/>
        </w:rPr>
        <w:t>Director</w:t>
      </w:r>
      <w:r w:rsidR="001F7FB9" w:rsidRPr="00267AB6">
        <w:rPr>
          <w:rFonts w:ascii="Arial" w:hAnsi="Arial" w:cs="Arial"/>
          <w:sz w:val="22"/>
          <w:szCs w:val="22"/>
        </w:rPr>
        <w:t xml:space="preserve">, or an equivalent form </w:t>
      </w:r>
      <w:r w:rsidR="00A7341E" w:rsidRPr="00267AB6">
        <w:rPr>
          <w:rFonts w:ascii="Arial" w:hAnsi="Arial" w:cs="Arial"/>
          <w:sz w:val="22"/>
          <w:szCs w:val="22"/>
        </w:rPr>
        <w:t>that</w:t>
      </w:r>
      <w:r w:rsidR="001F7FB9" w:rsidRPr="00267AB6">
        <w:rPr>
          <w:rFonts w:ascii="Arial" w:hAnsi="Arial" w:cs="Arial"/>
          <w:sz w:val="22"/>
          <w:szCs w:val="22"/>
        </w:rPr>
        <w:t xml:space="preserve"> has been approved by the </w:t>
      </w:r>
      <w:r w:rsidR="00B3346C">
        <w:rPr>
          <w:rFonts w:ascii="Arial" w:hAnsi="Arial" w:cs="Arial"/>
          <w:sz w:val="22"/>
          <w:szCs w:val="22"/>
        </w:rPr>
        <w:t>Division</w:t>
      </w:r>
      <w:r w:rsidR="0003637B" w:rsidRPr="00267AB6">
        <w:rPr>
          <w:rFonts w:ascii="Arial" w:hAnsi="Arial" w:cs="Arial"/>
          <w:sz w:val="22"/>
          <w:szCs w:val="22"/>
        </w:rPr>
        <w:t xml:space="preserve"> </w:t>
      </w:r>
      <w:r w:rsidR="00B3346C">
        <w:rPr>
          <w:rFonts w:ascii="Arial" w:hAnsi="Arial" w:cs="Arial"/>
          <w:sz w:val="22"/>
          <w:szCs w:val="22"/>
        </w:rPr>
        <w:t>Director</w:t>
      </w:r>
      <w:r w:rsidR="001F7FB9" w:rsidRPr="00267AB6">
        <w:rPr>
          <w:rFonts w:ascii="Arial" w:hAnsi="Arial" w:cs="Arial"/>
          <w:sz w:val="22"/>
          <w:szCs w:val="22"/>
        </w:rPr>
        <w:t>.</w:t>
      </w:r>
      <w:r w:rsidR="001F7FB9" w:rsidRPr="00A7341E">
        <w:rPr>
          <w:rFonts w:ascii="Arial" w:hAnsi="Arial" w:cs="Arial"/>
          <w:b/>
          <w:sz w:val="22"/>
          <w:szCs w:val="22"/>
        </w:rPr>
        <w:t xml:space="preserve"> </w:t>
      </w:r>
    </w:p>
    <w:p w14:paraId="5B1329FD"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093EABFA" w14:textId="77777777" w:rsidR="00341333" w:rsidRPr="001D757C" w:rsidRDefault="00237271" w:rsidP="00236444">
      <w:pPr>
        <w:widowControl/>
        <w:tabs>
          <w:tab w:val="left" w:pos="-1440"/>
          <w:tab w:val="left" w:pos="720"/>
          <w:tab w:val="left" w:pos="1440"/>
        </w:tabs>
        <w:suppressAutoHyphens/>
        <w:ind w:left="1440" w:hanging="1440"/>
        <w:rPr>
          <w:rFonts w:ascii="Arial" w:hAnsi="Arial" w:cs="Arial"/>
          <w:sz w:val="22"/>
          <w:szCs w:val="22"/>
        </w:rPr>
      </w:pPr>
      <w:r w:rsidRPr="001D757C">
        <w:rPr>
          <w:rFonts w:ascii="Arial" w:hAnsi="Arial" w:cs="Arial"/>
          <w:sz w:val="22"/>
          <w:szCs w:val="22"/>
        </w:rPr>
        <w:tab/>
        <w:t>2.</w:t>
      </w:r>
      <w:r w:rsidRPr="001D757C">
        <w:rPr>
          <w:rFonts w:ascii="Arial" w:hAnsi="Arial" w:cs="Arial"/>
          <w:sz w:val="22"/>
          <w:szCs w:val="22"/>
        </w:rPr>
        <w:tab/>
        <w:t>The licensee shall comply with the biennial report requirements of R 299.9610.  {R 299.9521(1)(a)</w:t>
      </w:r>
      <w:r w:rsidR="00BA5362">
        <w:rPr>
          <w:rFonts w:ascii="Arial" w:hAnsi="Arial" w:cs="Arial"/>
          <w:sz w:val="22"/>
          <w:szCs w:val="22"/>
        </w:rPr>
        <w:t xml:space="preserve"> and</w:t>
      </w:r>
      <w:r w:rsidRPr="001D757C">
        <w:rPr>
          <w:rFonts w:ascii="Arial" w:hAnsi="Arial" w:cs="Arial"/>
          <w:sz w:val="22"/>
          <w:szCs w:val="22"/>
        </w:rPr>
        <w:t xml:space="preserve"> 40</w:t>
      </w:r>
      <w:r w:rsidR="00EC4CA9">
        <w:rPr>
          <w:rFonts w:ascii="Arial" w:hAnsi="Arial" w:cs="Arial"/>
          <w:sz w:val="22"/>
          <w:szCs w:val="22"/>
        </w:rPr>
        <w:t> </w:t>
      </w:r>
      <w:r w:rsidRPr="001D757C">
        <w:rPr>
          <w:rFonts w:ascii="Arial" w:hAnsi="Arial" w:cs="Arial"/>
          <w:sz w:val="22"/>
          <w:szCs w:val="22"/>
        </w:rPr>
        <w:t>CFR</w:t>
      </w:r>
      <w:r w:rsidR="00EC4CA9">
        <w:rPr>
          <w:rFonts w:ascii="Arial" w:hAnsi="Arial" w:cs="Arial"/>
          <w:sz w:val="22"/>
          <w:szCs w:val="22"/>
        </w:rPr>
        <w:t> </w:t>
      </w:r>
      <w:r w:rsidRPr="001D757C">
        <w:rPr>
          <w:rFonts w:ascii="Arial" w:hAnsi="Arial" w:cs="Arial"/>
          <w:sz w:val="22"/>
          <w:szCs w:val="22"/>
        </w:rPr>
        <w:t>§270.30(l)(9)}</w:t>
      </w:r>
    </w:p>
    <w:p w14:paraId="445839DC" w14:textId="77777777" w:rsidR="00237271" w:rsidRPr="001D757C" w:rsidRDefault="00237271" w:rsidP="00236444">
      <w:pPr>
        <w:widowControl/>
        <w:tabs>
          <w:tab w:val="left" w:pos="-1440"/>
          <w:tab w:val="left" w:pos="720"/>
          <w:tab w:val="left" w:pos="1440"/>
        </w:tabs>
        <w:suppressAutoHyphens/>
        <w:ind w:left="1440" w:hanging="1440"/>
        <w:rPr>
          <w:rFonts w:ascii="Arial" w:hAnsi="Arial" w:cs="Arial"/>
          <w:sz w:val="22"/>
          <w:szCs w:val="22"/>
        </w:rPr>
      </w:pPr>
    </w:p>
    <w:p w14:paraId="07B094ED" w14:textId="5DFE34ED" w:rsidR="00237271" w:rsidRPr="00A7341E" w:rsidRDefault="00237271" w:rsidP="00236444">
      <w:pPr>
        <w:widowControl/>
        <w:tabs>
          <w:tab w:val="left" w:pos="-1440"/>
          <w:tab w:val="left" w:pos="720"/>
          <w:tab w:val="left" w:pos="1440"/>
        </w:tabs>
        <w:suppressAutoHyphens/>
        <w:ind w:left="1440" w:hanging="1440"/>
        <w:rPr>
          <w:rFonts w:ascii="Arial" w:hAnsi="Arial" w:cs="Arial"/>
          <w:sz w:val="22"/>
          <w:szCs w:val="22"/>
        </w:rPr>
      </w:pPr>
      <w:r w:rsidRPr="00A7341E">
        <w:rPr>
          <w:rFonts w:ascii="Arial" w:hAnsi="Arial" w:cs="Arial"/>
          <w:b/>
          <w:sz w:val="22"/>
          <w:szCs w:val="22"/>
        </w:rPr>
        <w:tab/>
      </w:r>
      <w:r w:rsidR="0079732B" w:rsidRPr="00A7341E">
        <w:rPr>
          <w:rFonts w:ascii="Arial" w:hAnsi="Arial" w:cs="Arial"/>
          <w:sz w:val="22"/>
          <w:szCs w:val="22"/>
        </w:rPr>
        <w:t>3</w:t>
      </w:r>
      <w:r w:rsidRPr="00A7341E">
        <w:rPr>
          <w:rFonts w:ascii="Arial" w:hAnsi="Arial" w:cs="Arial"/>
          <w:sz w:val="22"/>
          <w:szCs w:val="22"/>
        </w:rPr>
        <w:t>.</w:t>
      </w:r>
      <w:r w:rsidR="00872A9D" w:rsidRPr="00A7341E">
        <w:rPr>
          <w:rFonts w:ascii="Arial" w:hAnsi="Arial" w:cs="Arial"/>
          <w:b/>
          <w:sz w:val="22"/>
          <w:szCs w:val="22"/>
        </w:rPr>
        <w:tab/>
      </w:r>
      <w:r w:rsidRPr="00A7341E">
        <w:rPr>
          <w:rFonts w:ascii="Arial" w:hAnsi="Arial" w:cs="Arial"/>
          <w:sz w:val="22"/>
          <w:szCs w:val="22"/>
        </w:rPr>
        <w:t>The licensee shall submit</w:t>
      </w:r>
      <w:r w:rsidR="00257F6C">
        <w:rPr>
          <w:rFonts w:ascii="Arial" w:hAnsi="Arial" w:cs="Arial"/>
          <w:sz w:val="22"/>
          <w:szCs w:val="22"/>
        </w:rPr>
        <w:t xml:space="preserve"> or provide electronically, as appropriate,</w:t>
      </w:r>
      <w:r w:rsidRPr="00A7341E">
        <w:rPr>
          <w:rFonts w:ascii="Arial" w:hAnsi="Arial" w:cs="Arial"/>
          <w:sz w:val="22"/>
          <w:szCs w:val="22"/>
        </w:rPr>
        <w:t xml:space="preserve"> the results of all environmental monitoring required by this license </w:t>
      </w:r>
      <w:r w:rsidR="0079732B" w:rsidRPr="00A7341E">
        <w:rPr>
          <w:rFonts w:ascii="Arial" w:hAnsi="Arial" w:cs="Arial"/>
          <w:sz w:val="22"/>
          <w:szCs w:val="22"/>
        </w:rPr>
        <w:t xml:space="preserve">and any additional environmental sampling or analysis conducted beyond that required by this license, </w:t>
      </w:r>
      <w:r w:rsidRPr="00A7341E">
        <w:rPr>
          <w:rFonts w:ascii="Arial" w:hAnsi="Arial" w:cs="Arial"/>
          <w:sz w:val="22"/>
          <w:szCs w:val="22"/>
        </w:rPr>
        <w:t xml:space="preserve">in the form </w:t>
      </w:r>
      <w:r w:rsidR="000D18C9">
        <w:rPr>
          <w:rFonts w:ascii="Arial" w:hAnsi="Arial" w:cs="Arial"/>
          <w:sz w:val="22"/>
          <w:szCs w:val="22"/>
        </w:rPr>
        <w:t xml:space="preserve">specified in Condition </w:t>
      </w:r>
      <w:r w:rsidR="00545278">
        <w:rPr>
          <w:rFonts w:ascii="Arial" w:hAnsi="Arial" w:cs="Arial"/>
          <w:sz w:val="22"/>
          <w:szCs w:val="22"/>
        </w:rPr>
        <w:t>I</w:t>
      </w:r>
      <w:r w:rsidR="000D18C9">
        <w:rPr>
          <w:rFonts w:ascii="Arial" w:hAnsi="Arial" w:cs="Arial"/>
          <w:sz w:val="22"/>
          <w:szCs w:val="22"/>
        </w:rPr>
        <w:t>X.A.4</w:t>
      </w:r>
      <w:r w:rsidR="00CE238A">
        <w:rPr>
          <w:rFonts w:ascii="Arial" w:hAnsi="Arial" w:cs="Arial"/>
          <w:sz w:val="22"/>
          <w:szCs w:val="22"/>
        </w:rPr>
        <w:t>.</w:t>
      </w:r>
      <w:r w:rsidR="000D18C9">
        <w:rPr>
          <w:rFonts w:ascii="Arial" w:hAnsi="Arial" w:cs="Arial"/>
          <w:sz w:val="22"/>
          <w:szCs w:val="22"/>
        </w:rPr>
        <w:t xml:space="preserve"> of this license </w:t>
      </w:r>
      <w:r w:rsidRPr="00A7341E">
        <w:rPr>
          <w:rFonts w:ascii="Arial" w:hAnsi="Arial" w:cs="Arial"/>
          <w:sz w:val="22"/>
          <w:szCs w:val="22"/>
        </w:rPr>
        <w:t xml:space="preserve">to the </w:t>
      </w:r>
      <w:r w:rsidR="00B3346C">
        <w:rPr>
          <w:rFonts w:ascii="Arial" w:hAnsi="Arial" w:cs="Arial"/>
          <w:sz w:val="22"/>
          <w:szCs w:val="22"/>
        </w:rPr>
        <w:t>Division</w:t>
      </w:r>
      <w:r w:rsidR="0003637B">
        <w:rPr>
          <w:rFonts w:ascii="Arial" w:hAnsi="Arial" w:cs="Arial"/>
          <w:sz w:val="22"/>
          <w:szCs w:val="22"/>
        </w:rPr>
        <w:t xml:space="preserve"> </w:t>
      </w:r>
      <w:r w:rsidR="00B3346C">
        <w:rPr>
          <w:rFonts w:ascii="Arial" w:hAnsi="Arial" w:cs="Arial"/>
          <w:sz w:val="22"/>
          <w:szCs w:val="22"/>
        </w:rPr>
        <w:t>Director</w:t>
      </w:r>
      <w:r w:rsidR="00A7341E" w:rsidRPr="00A7341E">
        <w:rPr>
          <w:rFonts w:ascii="Arial" w:hAnsi="Arial" w:cs="Arial"/>
          <w:sz w:val="22"/>
          <w:szCs w:val="22"/>
        </w:rPr>
        <w:t xml:space="preserve"> within 60 </w:t>
      </w:r>
      <w:r w:rsidRPr="00A7341E">
        <w:rPr>
          <w:rFonts w:ascii="Arial" w:hAnsi="Arial" w:cs="Arial"/>
          <w:sz w:val="22"/>
          <w:szCs w:val="22"/>
        </w:rPr>
        <w:t xml:space="preserve">days after </w:t>
      </w:r>
      <w:r w:rsidR="002D01DA" w:rsidRPr="002D01DA">
        <w:rPr>
          <w:rFonts w:ascii="Arial" w:hAnsi="Arial" w:cs="Arial"/>
          <w:sz w:val="22"/>
        </w:rPr>
        <w:t xml:space="preserve">the end of the quarter in which the </w:t>
      </w:r>
      <w:r w:rsidRPr="00A7341E">
        <w:rPr>
          <w:rFonts w:ascii="Arial" w:hAnsi="Arial" w:cs="Arial"/>
          <w:sz w:val="22"/>
          <w:szCs w:val="22"/>
        </w:rPr>
        <w:t>sample</w:t>
      </w:r>
      <w:r w:rsidR="002D01DA" w:rsidRPr="002D01DA">
        <w:rPr>
          <w:rFonts w:ascii="Arial" w:hAnsi="Arial" w:cs="Arial"/>
          <w:sz w:val="22"/>
          <w:szCs w:val="22"/>
        </w:rPr>
        <w:t>(s) were</w:t>
      </w:r>
      <w:r w:rsidRPr="002D01DA">
        <w:rPr>
          <w:rFonts w:ascii="Arial" w:hAnsi="Arial" w:cs="Arial"/>
          <w:sz w:val="22"/>
          <w:szCs w:val="22"/>
        </w:rPr>
        <w:t xml:space="preserve"> </w:t>
      </w:r>
      <w:r w:rsidR="002D01DA" w:rsidRPr="002D01DA">
        <w:rPr>
          <w:rFonts w:ascii="Arial" w:hAnsi="Arial" w:cs="Arial"/>
          <w:sz w:val="22"/>
          <w:szCs w:val="22"/>
        </w:rPr>
        <w:t>analyzed</w:t>
      </w:r>
      <w:r w:rsidRPr="002D01DA">
        <w:rPr>
          <w:rFonts w:ascii="Arial" w:hAnsi="Arial" w:cs="Arial"/>
          <w:sz w:val="22"/>
          <w:szCs w:val="22"/>
        </w:rPr>
        <w:t>.</w:t>
      </w:r>
      <w:r w:rsidR="0079732B" w:rsidRPr="002D01DA">
        <w:rPr>
          <w:rFonts w:ascii="Arial" w:hAnsi="Arial" w:cs="Arial"/>
          <w:sz w:val="22"/>
          <w:szCs w:val="22"/>
        </w:rPr>
        <w:t xml:space="preserve"> </w:t>
      </w:r>
      <w:r w:rsidR="005E2454">
        <w:rPr>
          <w:rFonts w:ascii="Arial" w:hAnsi="Arial" w:cs="Arial"/>
          <w:sz w:val="22"/>
          <w:szCs w:val="22"/>
        </w:rPr>
        <w:t xml:space="preserve"> </w:t>
      </w:r>
      <w:r w:rsidR="002D01DA" w:rsidRPr="002D01DA">
        <w:rPr>
          <w:rFonts w:ascii="Arial" w:hAnsi="Arial" w:cs="Arial"/>
          <w:sz w:val="22"/>
          <w:szCs w:val="22"/>
        </w:rPr>
        <w:t>Such increased frequency shall also be indicated in the Environmental Monitoring Report</w:t>
      </w:r>
      <w:r w:rsidR="000D18C9">
        <w:rPr>
          <w:rFonts w:ascii="Arial" w:hAnsi="Arial" w:cs="Arial"/>
          <w:sz w:val="22"/>
          <w:szCs w:val="22"/>
        </w:rPr>
        <w:t xml:space="preserve"> or electronic data submittal</w:t>
      </w:r>
      <w:r w:rsidR="00545278">
        <w:rPr>
          <w:rFonts w:ascii="Arial" w:hAnsi="Arial" w:cs="Arial"/>
          <w:sz w:val="22"/>
          <w:szCs w:val="22"/>
        </w:rPr>
        <w:t>, as specified in Condition IX.A.4. of this license</w:t>
      </w:r>
      <w:r w:rsidR="002D01DA" w:rsidRPr="002D01DA">
        <w:rPr>
          <w:rFonts w:ascii="Arial" w:hAnsi="Arial" w:cs="Arial"/>
          <w:sz w:val="22"/>
          <w:szCs w:val="22"/>
        </w:rPr>
        <w:t>.</w:t>
      </w:r>
      <w:r w:rsidR="002D01DA" w:rsidRPr="002D01DA">
        <w:rPr>
          <w:rFonts w:ascii="Arial" w:hAnsi="Arial" w:cs="Arial"/>
          <w:sz w:val="22"/>
        </w:rPr>
        <w:t xml:space="preserve"> </w:t>
      </w:r>
      <w:r w:rsidR="0079732B" w:rsidRPr="002D01DA">
        <w:rPr>
          <w:rFonts w:ascii="Arial" w:hAnsi="Arial" w:cs="Arial"/>
          <w:szCs w:val="22"/>
        </w:rPr>
        <w:t xml:space="preserve"> </w:t>
      </w:r>
      <w:r w:rsidRPr="00A7341E">
        <w:rPr>
          <w:rFonts w:ascii="Arial" w:hAnsi="Arial" w:cs="Arial"/>
          <w:sz w:val="22"/>
          <w:szCs w:val="22"/>
        </w:rPr>
        <w:t>{R 299.9521(1)(a)</w:t>
      </w:r>
      <w:r w:rsidR="00A7341E" w:rsidRPr="00A7341E">
        <w:rPr>
          <w:rFonts w:ascii="Arial" w:hAnsi="Arial" w:cs="Arial"/>
          <w:sz w:val="22"/>
          <w:szCs w:val="22"/>
        </w:rPr>
        <w:t xml:space="preserve"> and</w:t>
      </w:r>
      <w:r w:rsidRPr="00A7341E">
        <w:rPr>
          <w:rFonts w:ascii="Arial" w:hAnsi="Arial" w:cs="Arial"/>
          <w:sz w:val="22"/>
          <w:szCs w:val="22"/>
        </w:rPr>
        <w:t xml:space="preserve"> </w:t>
      </w:r>
      <w:r w:rsidR="0079732B" w:rsidRPr="00A7341E">
        <w:rPr>
          <w:rFonts w:ascii="Arial" w:hAnsi="Arial" w:cs="Arial"/>
          <w:sz w:val="22"/>
          <w:szCs w:val="22"/>
        </w:rPr>
        <w:t>R 299.9521(3)(b) and</w:t>
      </w:r>
      <w:r w:rsidRPr="00A7341E">
        <w:rPr>
          <w:rFonts w:ascii="Arial" w:hAnsi="Arial" w:cs="Arial"/>
          <w:sz w:val="22"/>
          <w:szCs w:val="22"/>
        </w:rPr>
        <w:t xml:space="preserve"> 40</w:t>
      </w:r>
      <w:r w:rsidR="00097CBD" w:rsidRPr="00A7341E">
        <w:rPr>
          <w:rFonts w:ascii="Arial" w:hAnsi="Arial" w:cs="Arial"/>
          <w:sz w:val="22"/>
          <w:szCs w:val="22"/>
        </w:rPr>
        <w:t> </w:t>
      </w:r>
      <w:r w:rsidRPr="00A7341E">
        <w:rPr>
          <w:rFonts w:ascii="Arial" w:hAnsi="Arial" w:cs="Arial"/>
          <w:sz w:val="22"/>
          <w:szCs w:val="22"/>
        </w:rPr>
        <w:t>CFR</w:t>
      </w:r>
      <w:r w:rsidR="00097CBD" w:rsidRPr="00A7341E">
        <w:rPr>
          <w:rFonts w:ascii="Arial" w:hAnsi="Arial" w:cs="Arial"/>
          <w:sz w:val="22"/>
          <w:szCs w:val="22"/>
        </w:rPr>
        <w:t> </w:t>
      </w:r>
      <w:r w:rsidRPr="00A7341E">
        <w:rPr>
          <w:rFonts w:ascii="Arial" w:hAnsi="Arial" w:cs="Arial"/>
          <w:sz w:val="22"/>
          <w:szCs w:val="22"/>
        </w:rPr>
        <w:t>§270.30(l)(4)}</w:t>
      </w:r>
    </w:p>
    <w:p w14:paraId="1C4E0012" w14:textId="77777777" w:rsidR="00237271" w:rsidRPr="00A7341E" w:rsidRDefault="00237271" w:rsidP="00236444">
      <w:pPr>
        <w:widowControl/>
        <w:tabs>
          <w:tab w:val="left" w:pos="-1440"/>
          <w:tab w:val="left" w:pos="720"/>
          <w:tab w:val="left" w:pos="1440"/>
        </w:tabs>
        <w:suppressAutoHyphens/>
        <w:ind w:left="1440" w:hanging="1440"/>
        <w:rPr>
          <w:rFonts w:ascii="Arial" w:hAnsi="Arial" w:cs="Arial"/>
          <w:sz w:val="22"/>
          <w:szCs w:val="22"/>
        </w:rPr>
      </w:pPr>
    </w:p>
    <w:p w14:paraId="77658050" w14:textId="6F96B9D4" w:rsidR="00237271" w:rsidRPr="001D757C" w:rsidRDefault="00237271" w:rsidP="00236444">
      <w:pPr>
        <w:widowControl/>
        <w:tabs>
          <w:tab w:val="left" w:pos="-1440"/>
          <w:tab w:val="left" w:pos="720"/>
          <w:tab w:val="left" w:pos="1440"/>
        </w:tabs>
        <w:suppressAutoHyphens/>
        <w:ind w:left="1440" w:hanging="1440"/>
        <w:rPr>
          <w:rFonts w:ascii="Arial" w:hAnsi="Arial" w:cs="Arial"/>
          <w:sz w:val="22"/>
          <w:szCs w:val="22"/>
        </w:rPr>
      </w:pPr>
      <w:r w:rsidRPr="00A7341E">
        <w:rPr>
          <w:rFonts w:ascii="Arial" w:hAnsi="Arial" w:cs="Arial"/>
          <w:b/>
          <w:sz w:val="22"/>
          <w:szCs w:val="22"/>
        </w:rPr>
        <w:tab/>
      </w:r>
      <w:r w:rsidR="0079732B" w:rsidRPr="00A7341E">
        <w:rPr>
          <w:rFonts w:ascii="Arial" w:hAnsi="Arial" w:cs="Arial"/>
          <w:sz w:val="22"/>
          <w:szCs w:val="22"/>
        </w:rPr>
        <w:t>4</w:t>
      </w:r>
      <w:r w:rsidRPr="00A7341E">
        <w:rPr>
          <w:rFonts w:ascii="Arial" w:hAnsi="Arial" w:cs="Arial"/>
          <w:b/>
          <w:sz w:val="22"/>
          <w:szCs w:val="22"/>
        </w:rPr>
        <w:t>.</w:t>
      </w:r>
      <w:r w:rsidRPr="00A7341E">
        <w:rPr>
          <w:rFonts w:ascii="Arial" w:hAnsi="Arial" w:cs="Arial"/>
          <w:sz w:val="22"/>
          <w:szCs w:val="22"/>
        </w:rPr>
        <w:tab/>
        <w:t xml:space="preserve">The licensee shall provide environmental monitoring information or data </w:t>
      </w:r>
      <w:r w:rsidR="00A7341E">
        <w:rPr>
          <w:rFonts w:ascii="Arial" w:hAnsi="Arial" w:cs="Arial"/>
          <w:sz w:val="22"/>
          <w:szCs w:val="22"/>
        </w:rPr>
        <w:t>that</w:t>
      </w:r>
      <w:r w:rsidRPr="00A7341E">
        <w:rPr>
          <w:rFonts w:ascii="Arial" w:hAnsi="Arial" w:cs="Arial"/>
          <w:sz w:val="22"/>
          <w:szCs w:val="22"/>
        </w:rPr>
        <w:t xml:space="preserve"> is required</w:t>
      </w:r>
      <w:r w:rsidRPr="001D757C">
        <w:rPr>
          <w:rFonts w:ascii="Arial" w:hAnsi="Arial" w:cs="Arial"/>
          <w:sz w:val="22"/>
          <w:szCs w:val="22"/>
        </w:rPr>
        <w:t xml:space="preserve"> pursuant to this license, to an authorized representative of an environmental or emergency response department of the </w:t>
      </w:r>
      <w:r w:rsidR="00A7341E">
        <w:rPr>
          <w:rFonts w:ascii="Arial" w:hAnsi="Arial" w:cs="Arial"/>
          <w:sz w:val="22"/>
          <w:szCs w:val="22"/>
        </w:rPr>
        <w:t>c</w:t>
      </w:r>
      <w:r w:rsidRPr="001D757C">
        <w:rPr>
          <w:rFonts w:ascii="Arial" w:hAnsi="Arial" w:cs="Arial"/>
          <w:sz w:val="22"/>
          <w:szCs w:val="22"/>
        </w:rPr>
        <w:t xml:space="preserve">ity of </w:t>
      </w:r>
      <w:r w:rsidR="002D01DA" w:rsidRPr="002D01DA">
        <w:rPr>
          <w:rFonts w:ascii="Arial" w:hAnsi="Arial" w:cs="Arial"/>
          <w:sz w:val="22"/>
          <w:szCs w:val="22"/>
        </w:rPr>
        <w:t>Midland</w:t>
      </w:r>
      <w:r w:rsidRPr="001D757C">
        <w:rPr>
          <w:rFonts w:ascii="Arial" w:hAnsi="Arial" w:cs="Arial"/>
          <w:sz w:val="22"/>
          <w:szCs w:val="22"/>
        </w:rPr>
        <w:t xml:space="preserve"> or</w:t>
      </w:r>
      <w:r w:rsidR="00A7341E">
        <w:rPr>
          <w:rFonts w:ascii="Arial" w:hAnsi="Arial" w:cs="Arial"/>
          <w:sz w:val="22"/>
          <w:szCs w:val="22"/>
        </w:rPr>
        <w:t xml:space="preserve"> county of </w:t>
      </w:r>
      <w:r w:rsidR="002D01DA">
        <w:rPr>
          <w:rFonts w:ascii="Arial" w:hAnsi="Arial" w:cs="Arial"/>
          <w:sz w:val="22"/>
          <w:szCs w:val="22"/>
        </w:rPr>
        <w:t>Midland</w:t>
      </w:r>
      <w:r w:rsidRPr="001D757C">
        <w:rPr>
          <w:rFonts w:ascii="Arial" w:hAnsi="Arial" w:cs="Arial"/>
          <w:sz w:val="22"/>
          <w:szCs w:val="22"/>
        </w:rPr>
        <w:t xml:space="preserve">, who requests such information or data and that has jurisdiction over the facility.  Such information or data shall be made available on the same day the licensee forwards this information to the </w:t>
      </w:r>
      <w:r w:rsidR="00B3346C">
        <w:rPr>
          <w:rFonts w:ascii="Arial" w:hAnsi="Arial" w:cs="Arial"/>
          <w:sz w:val="22"/>
          <w:szCs w:val="22"/>
        </w:rPr>
        <w:t>Division</w:t>
      </w:r>
      <w:r w:rsidR="0003637B">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{R 299.9521(3)(b)}</w:t>
      </w:r>
    </w:p>
    <w:p w14:paraId="0BF86BBC"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5449C9B6" w14:textId="0A830818" w:rsidR="00237271" w:rsidRPr="001D757C" w:rsidRDefault="00237271" w:rsidP="00236444">
      <w:pPr>
        <w:widowControl/>
        <w:tabs>
          <w:tab w:val="left" w:pos="-1440"/>
          <w:tab w:val="left" w:pos="720"/>
          <w:tab w:val="left" w:pos="1440"/>
        </w:tabs>
        <w:suppressAutoHyphens/>
        <w:ind w:left="1440" w:hanging="1440"/>
        <w:rPr>
          <w:rFonts w:ascii="Arial" w:hAnsi="Arial" w:cs="Arial"/>
          <w:sz w:val="22"/>
          <w:szCs w:val="22"/>
        </w:rPr>
      </w:pPr>
      <w:r w:rsidRPr="001D757C">
        <w:rPr>
          <w:rFonts w:ascii="Arial" w:hAnsi="Arial" w:cs="Arial"/>
          <w:b/>
          <w:sz w:val="22"/>
          <w:szCs w:val="22"/>
        </w:rPr>
        <w:tab/>
      </w:r>
      <w:r w:rsidR="000A68AA" w:rsidRPr="00AD3D74">
        <w:rPr>
          <w:rFonts w:ascii="Arial" w:hAnsi="Arial" w:cs="Arial"/>
          <w:sz w:val="22"/>
          <w:szCs w:val="22"/>
        </w:rPr>
        <w:t>5</w:t>
      </w:r>
      <w:r w:rsidRPr="007744BE">
        <w:rPr>
          <w:rFonts w:ascii="Arial" w:hAnsi="Arial" w:cs="Arial"/>
          <w:sz w:val="22"/>
          <w:szCs w:val="22"/>
        </w:rPr>
        <w:t>.</w:t>
      </w:r>
      <w:r w:rsidRPr="001D757C">
        <w:rPr>
          <w:rFonts w:ascii="Arial" w:hAnsi="Arial" w:cs="Arial"/>
          <w:sz w:val="22"/>
          <w:szCs w:val="22"/>
        </w:rPr>
        <w:tab/>
        <w:t xml:space="preserve">The licensee shall immediately report to the </w:t>
      </w:r>
      <w:r w:rsidR="00B3346C">
        <w:rPr>
          <w:rFonts w:ascii="Arial" w:hAnsi="Arial" w:cs="Arial"/>
          <w:sz w:val="22"/>
          <w:szCs w:val="22"/>
        </w:rPr>
        <w:t>Division</w:t>
      </w:r>
      <w:r w:rsidR="0003637B">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xml:space="preserve"> any noncompliance with the license that may endanger human health or the environment by doing both of the following:</w:t>
      </w:r>
    </w:p>
    <w:p w14:paraId="2DCC30B9"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0D75E860" w14:textId="30D0E683" w:rsidR="00237271" w:rsidRPr="00AD3D74" w:rsidRDefault="00237271" w:rsidP="00236444">
      <w:pPr>
        <w:widowControl/>
        <w:tabs>
          <w:tab w:val="left" w:pos="-1440"/>
          <w:tab w:val="left" w:pos="720"/>
          <w:tab w:val="left" w:pos="1440"/>
        </w:tabs>
        <w:suppressAutoHyphens/>
        <w:ind w:left="2160" w:hanging="2160"/>
        <w:rPr>
          <w:rFonts w:ascii="Arial" w:hAnsi="Arial" w:cs="Arial"/>
          <w:sz w:val="22"/>
          <w:szCs w:val="22"/>
        </w:rPr>
      </w:pPr>
      <w:r w:rsidRPr="00AD3D74">
        <w:rPr>
          <w:rFonts w:ascii="Arial" w:hAnsi="Arial" w:cs="Arial"/>
          <w:sz w:val="22"/>
          <w:szCs w:val="22"/>
        </w:rPr>
        <w:tab/>
      </w:r>
      <w:r w:rsidRPr="00AD3D74">
        <w:rPr>
          <w:rFonts w:ascii="Arial" w:hAnsi="Arial" w:cs="Arial"/>
          <w:sz w:val="22"/>
          <w:szCs w:val="22"/>
        </w:rPr>
        <w:tab/>
        <w:t>(a)</w:t>
      </w:r>
      <w:r w:rsidRPr="00AD3D74">
        <w:rPr>
          <w:rFonts w:ascii="Arial" w:hAnsi="Arial" w:cs="Arial"/>
          <w:sz w:val="22"/>
          <w:szCs w:val="22"/>
        </w:rPr>
        <w:tab/>
        <w:t xml:space="preserve">The licensee shall immediately </w:t>
      </w:r>
      <w:r w:rsidR="00ED3DC1" w:rsidRPr="00AD3D74">
        <w:rPr>
          <w:rFonts w:ascii="Arial" w:hAnsi="Arial" w:cs="Arial"/>
          <w:sz w:val="22"/>
          <w:szCs w:val="22"/>
        </w:rPr>
        <w:t xml:space="preserve">notify </w:t>
      </w:r>
      <w:r w:rsidRPr="00AD3D74">
        <w:rPr>
          <w:rFonts w:ascii="Arial" w:hAnsi="Arial" w:cs="Arial"/>
          <w:sz w:val="22"/>
          <w:szCs w:val="22"/>
        </w:rPr>
        <w:t xml:space="preserve">the </w:t>
      </w:r>
      <w:r w:rsidR="001868C4">
        <w:rPr>
          <w:rFonts w:ascii="Arial" w:hAnsi="Arial" w:cs="Arial"/>
          <w:sz w:val="22"/>
          <w:szCs w:val="22"/>
        </w:rPr>
        <w:t>Hazardous Waste Section at 517</w:t>
      </w:r>
      <w:r w:rsidR="001868C4">
        <w:rPr>
          <w:rFonts w:ascii="Arial" w:hAnsi="Arial" w:cs="Arial"/>
          <w:sz w:val="22"/>
          <w:szCs w:val="22"/>
        </w:rPr>
        <w:noBreakHyphen/>
      </w:r>
      <w:r w:rsidR="0067145F" w:rsidRPr="009E273B">
        <w:rPr>
          <w:rFonts w:ascii="Arial" w:hAnsi="Arial" w:cs="Arial"/>
          <w:sz w:val="22"/>
          <w:szCs w:val="22"/>
        </w:rPr>
        <w:t>284-6562</w:t>
      </w:r>
      <w:r w:rsidRPr="00AD3D74">
        <w:rPr>
          <w:rFonts w:ascii="Arial" w:hAnsi="Arial" w:cs="Arial"/>
          <w:sz w:val="22"/>
          <w:szCs w:val="22"/>
        </w:rPr>
        <w:t xml:space="preserve">, if the noncompliance occurs </w:t>
      </w:r>
      <w:r w:rsidR="00F501EB">
        <w:rPr>
          <w:rFonts w:ascii="Arial" w:hAnsi="Arial" w:cs="Arial"/>
          <w:sz w:val="22"/>
          <w:szCs w:val="22"/>
        </w:rPr>
        <w:t xml:space="preserve">Monday through Friday </w:t>
      </w:r>
      <w:r w:rsidRPr="00AD3D74">
        <w:rPr>
          <w:rFonts w:ascii="Arial" w:hAnsi="Arial" w:cs="Arial"/>
          <w:sz w:val="22"/>
          <w:szCs w:val="22"/>
        </w:rPr>
        <w:t xml:space="preserve">during the period </w:t>
      </w:r>
      <w:r w:rsidR="00F501EB">
        <w:rPr>
          <w:rFonts w:ascii="Arial" w:hAnsi="Arial" w:cs="Arial"/>
          <w:sz w:val="22"/>
          <w:szCs w:val="22"/>
        </w:rPr>
        <w:t xml:space="preserve">of </w:t>
      </w:r>
      <w:r w:rsidRPr="00AD3D74">
        <w:rPr>
          <w:rFonts w:ascii="Arial" w:hAnsi="Arial" w:cs="Arial"/>
          <w:sz w:val="22"/>
          <w:szCs w:val="22"/>
        </w:rPr>
        <w:t>8:00 a.m</w:t>
      </w:r>
      <w:r w:rsidR="00F501EB">
        <w:rPr>
          <w:rFonts w:ascii="Arial" w:hAnsi="Arial" w:cs="Arial"/>
          <w:sz w:val="22"/>
          <w:szCs w:val="22"/>
        </w:rPr>
        <w:t xml:space="preserve">. </w:t>
      </w:r>
      <w:r w:rsidRPr="00AD3D74">
        <w:rPr>
          <w:rFonts w:ascii="Arial" w:hAnsi="Arial" w:cs="Arial"/>
          <w:sz w:val="22"/>
          <w:szCs w:val="22"/>
        </w:rPr>
        <w:t>to</w:t>
      </w:r>
      <w:r w:rsidR="008D7BF1" w:rsidRPr="00AD3D74">
        <w:rPr>
          <w:rFonts w:ascii="Arial" w:hAnsi="Arial" w:cs="Arial"/>
          <w:sz w:val="22"/>
          <w:szCs w:val="22"/>
        </w:rPr>
        <w:t> </w:t>
      </w:r>
      <w:r w:rsidRPr="00AD3D74">
        <w:rPr>
          <w:rFonts w:ascii="Arial" w:hAnsi="Arial" w:cs="Arial"/>
          <w:sz w:val="22"/>
          <w:szCs w:val="22"/>
        </w:rPr>
        <w:t>5:00 p.m.,</w:t>
      </w:r>
      <w:r w:rsidR="00AD3D74" w:rsidRPr="00AD3D74">
        <w:rPr>
          <w:rFonts w:ascii="Arial" w:hAnsi="Arial" w:cs="Arial"/>
          <w:sz w:val="22"/>
          <w:szCs w:val="22"/>
        </w:rPr>
        <w:t xml:space="preserve"> except s</w:t>
      </w:r>
      <w:r w:rsidRPr="00AD3D74">
        <w:rPr>
          <w:rFonts w:ascii="Arial" w:hAnsi="Arial" w:cs="Arial"/>
          <w:sz w:val="22"/>
          <w:szCs w:val="22"/>
        </w:rPr>
        <w:t xml:space="preserve">tate holidays, or by calling </w:t>
      </w:r>
      <w:del w:id="283" w:author="Dailey, Daniel (EGLE)" w:date="2019-07-10T11:13:00Z">
        <w:r w:rsidRPr="00AD3D74" w:rsidDel="00E55DEC">
          <w:rPr>
            <w:rFonts w:ascii="Arial" w:hAnsi="Arial" w:cs="Arial"/>
            <w:sz w:val="22"/>
            <w:szCs w:val="22"/>
          </w:rPr>
          <w:delText>the</w:delText>
        </w:r>
        <w:r w:rsidR="008D7BF1" w:rsidRPr="00AD3D74" w:rsidDel="00E55DEC">
          <w:rPr>
            <w:rFonts w:ascii="Arial" w:hAnsi="Arial" w:cs="Arial"/>
            <w:sz w:val="22"/>
            <w:szCs w:val="22"/>
          </w:rPr>
          <w:delText xml:space="preserve"> </w:delText>
        </w:r>
      </w:del>
      <w:del w:id="284" w:author="Dailey, Daniel (EGLE)" w:date="2019-05-31T12:56:00Z">
        <w:r w:rsidR="0041391A" w:rsidDel="00F72353">
          <w:rPr>
            <w:rFonts w:ascii="Arial" w:hAnsi="Arial" w:cs="Arial"/>
            <w:sz w:val="22"/>
            <w:szCs w:val="22"/>
          </w:rPr>
          <w:delText>MDEQ</w:delText>
        </w:r>
      </w:del>
      <w:ins w:id="285" w:author="Dailey, Daniel (EGLE)" w:date="2019-05-31T12:56:00Z">
        <w:r w:rsidR="00F72353">
          <w:rPr>
            <w:rFonts w:ascii="Arial" w:hAnsi="Arial" w:cs="Arial"/>
            <w:sz w:val="22"/>
            <w:szCs w:val="22"/>
          </w:rPr>
          <w:t>EGLE</w:t>
        </w:r>
      </w:ins>
      <w:r w:rsidRPr="00AD3D74">
        <w:rPr>
          <w:rFonts w:ascii="Arial" w:hAnsi="Arial" w:cs="Arial"/>
          <w:sz w:val="22"/>
          <w:szCs w:val="22"/>
        </w:rPr>
        <w:t xml:space="preserve"> Pollution Emergency Alerting System (PEAS) </w:t>
      </w:r>
      <w:r w:rsidR="00AD3D74" w:rsidRPr="00AD3D74">
        <w:rPr>
          <w:rFonts w:ascii="Arial" w:hAnsi="Arial" w:cs="Arial"/>
          <w:sz w:val="22"/>
          <w:szCs w:val="22"/>
        </w:rPr>
        <w:t>a</w:t>
      </w:r>
      <w:r w:rsidRPr="00AD3D74">
        <w:rPr>
          <w:rFonts w:ascii="Arial" w:hAnsi="Arial" w:cs="Arial"/>
          <w:sz w:val="22"/>
          <w:szCs w:val="22"/>
        </w:rPr>
        <w:t>t 1</w:t>
      </w:r>
      <w:r w:rsidRPr="00AD3D74">
        <w:rPr>
          <w:rFonts w:ascii="Arial" w:hAnsi="Arial" w:cs="Arial"/>
          <w:sz w:val="22"/>
          <w:szCs w:val="22"/>
        </w:rPr>
        <w:noBreakHyphen/>
        <w:t>800</w:t>
      </w:r>
      <w:r w:rsidRPr="00AD3D74">
        <w:rPr>
          <w:rFonts w:ascii="Arial" w:hAnsi="Arial" w:cs="Arial"/>
          <w:sz w:val="22"/>
          <w:szCs w:val="22"/>
        </w:rPr>
        <w:noBreakHyphen/>
        <w:t>292</w:t>
      </w:r>
      <w:r w:rsidRPr="00AD3D74">
        <w:rPr>
          <w:rFonts w:ascii="Arial" w:hAnsi="Arial" w:cs="Arial"/>
          <w:sz w:val="22"/>
          <w:szCs w:val="22"/>
        </w:rPr>
        <w:noBreakHyphen/>
        <w:t xml:space="preserve">4706 during all other times.  This </w:t>
      </w:r>
      <w:r w:rsidR="00ED3DC1" w:rsidRPr="00AD3D74">
        <w:rPr>
          <w:rFonts w:ascii="Arial" w:hAnsi="Arial" w:cs="Arial"/>
          <w:sz w:val="22"/>
          <w:szCs w:val="22"/>
        </w:rPr>
        <w:t>notice</w:t>
      </w:r>
      <w:r w:rsidRPr="00AD3D74">
        <w:rPr>
          <w:rFonts w:ascii="Arial" w:hAnsi="Arial" w:cs="Arial"/>
          <w:sz w:val="22"/>
          <w:szCs w:val="22"/>
        </w:rPr>
        <w:t xml:space="preserve"> shall include the following:</w:t>
      </w:r>
    </w:p>
    <w:p w14:paraId="7F606311"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2FC58C39" w14:textId="77777777" w:rsidR="00237271" w:rsidRPr="00AD3D74" w:rsidRDefault="00237271" w:rsidP="00236444">
      <w:pPr>
        <w:widowControl/>
        <w:tabs>
          <w:tab w:val="left" w:pos="-1440"/>
          <w:tab w:val="left" w:pos="720"/>
          <w:tab w:val="left" w:pos="1440"/>
          <w:tab w:val="left" w:pos="2160"/>
        </w:tabs>
        <w:suppressAutoHyphens/>
        <w:ind w:left="2880" w:hanging="2880"/>
        <w:rPr>
          <w:rFonts w:ascii="Arial" w:hAnsi="Arial" w:cs="Arial"/>
          <w:sz w:val="22"/>
          <w:szCs w:val="22"/>
        </w:rPr>
      </w:pPr>
      <w:r w:rsidRPr="00AD3D74">
        <w:rPr>
          <w:rFonts w:ascii="Arial" w:hAnsi="Arial" w:cs="Arial"/>
          <w:sz w:val="22"/>
          <w:szCs w:val="22"/>
        </w:rPr>
        <w:tab/>
      </w:r>
      <w:r w:rsidRPr="00AD3D74">
        <w:rPr>
          <w:rFonts w:ascii="Arial" w:hAnsi="Arial" w:cs="Arial"/>
          <w:sz w:val="22"/>
          <w:szCs w:val="22"/>
        </w:rPr>
        <w:tab/>
      </w:r>
      <w:r w:rsidRPr="00AD3D74">
        <w:rPr>
          <w:rFonts w:ascii="Arial" w:hAnsi="Arial" w:cs="Arial"/>
          <w:sz w:val="22"/>
          <w:szCs w:val="22"/>
        </w:rPr>
        <w:tab/>
        <w:t>(i)</w:t>
      </w:r>
      <w:r w:rsidRPr="00AD3D74">
        <w:rPr>
          <w:rFonts w:ascii="Arial" w:hAnsi="Arial" w:cs="Arial"/>
          <w:sz w:val="22"/>
          <w:szCs w:val="22"/>
        </w:rPr>
        <w:tab/>
        <w:t xml:space="preserve">Information concerning the </w:t>
      </w:r>
      <w:r w:rsidR="00287D64" w:rsidRPr="00AD3D74">
        <w:rPr>
          <w:rFonts w:ascii="Arial" w:hAnsi="Arial" w:cs="Arial"/>
          <w:sz w:val="22"/>
          <w:szCs w:val="22"/>
        </w:rPr>
        <w:t xml:space="preserve">fire, explosion, </w:t>
      </w:r>
      <w:r w:rsidRPr="00AD3D74">
        <w:rPr>
          <w:rFonts w:ascii="Arial" w:hAnsi="Arial" w:cs="Arial"/>
          <w:sz w:val="22"/>
          <w:szCs w:val="22"/>
        </w:rPr>
        <w:t>release</w:t>
      </w:r>
      <w:r w:rsidR="00433331" w:rsidRPr="00AD3D74">
        <w:rPr>
          <w:rFonts w:ascii="Arial" w:hAnsi="Arial" w:cs="Arial"/>
          <w:sz w:val="22"/>
          <w:szCs w:val="22"/>
        </w:rPr>
        <w:t>,</w:t>
      </w:r>
      <w:r w:rsidRPr="00AD3D74">
        <w:rPr>
          <w:rFonts w:ascii="Arial" w:hAnsi="Arial" w:cs="Arial"/>
          <w:sz w:val="22"/>
          <w:szCs w:val="22"/>
        </w:rPr>
        <w:t xml:space="preserve"> or discharge of any hazardous waste or hazardous waste constituent </w:t>
      </w:r>
      <w:r w:rsidR="00AD3D74" w:rsidRPr="00AD3D74">
        <w:rPr>
          <w:rFonts w:ascii="Arial" w:hAnsi="Arial" w:cs="Arial"/>
          <w:sz w:val="22"/>
          <w:szCs w:val="22"/>
        </w:rPr>
        <w:t>that</w:t>
      </w:r>
      <w:r w:rsidRPr="00AD3D74">
        <w:rPr>
          <w:rFonts w:ascii="Arial" w:hAnsi="Arial" w:cs="Arial"/>
          <w:sz w:val="22"/>
          <w:szCs w:val="22"/>
        </w:rPr>
        <w:t xml:space="preserve"> </w:t>
      </w:r>
      <w:r w:rsidR="00433331" w:rsidRPr="00AD3D74">
        <w:rPr>
          <w:rFonts w:ascii="Arial" w:hAnsi="Arial" w:cs="Arial"/>
          <w:sz w:val="22"/>
          <w:szCs w:val="22"/>
        </w:rPr>
        <w:t xml:space="preserve">could threaten human health or the </w:t>
      </w:r>
      <w:r w:rsidR="00B37C20" w:rsidRPr="00AD3D74">
        <w:rPr>
          <w:rFonts w:ascii="Arial" w:hAnsi="Arial" w:cs="Arial"/>
          <w:sz w:val="22"/>
          <w:szCs w:val="22"/>
        </w:rPr>
        <w:t>environment,</w:t>
      </w:r>
      <w:r w:rsidR="00433331" w:rsidRPr="00AD3D74">
        <w:rPr>
          <w:rFonts w:ascii="Arial" w:hAnsi="Arial" w:cs="Arial"/>
          <w:sz w:val="22"/>
          <w:szCs w:val="22"/>
        </w:rPr>
        <w:t xml:space="preserve"> that has reached surface water or groundwater</w:t>
      </w:r>
      <w:r w:rsidR="00B37C20" w:rsidRPr="00AD3D74">
        <w:rPr>
          <w:rFonts w:ascii="Arial" w:hAnsi="Arial" w:cs="Arial"/>
          <w:sz w:val="22"/>
          <w:szCs w:val="22"/>
        </w:rPr>
        <w:t>, or</w:t>
      </w:r>
      <w:r w:rsidR="00433331" w:rsidRPr="00AD3D74">
        <w:rPr>
          <w:rFonts w:ascii="Arial" w:hAnsi="Arial" w:cs="Arial"/>
          <w:sz w:val="22"/>
          <w:szCs w:val="22"/>
        </w:rPr>
        <w:t xml:space="preserve"> </w:t>
      </w:r>
      <w:r w:rsidR="00AD3D74" w:rsidRPr="00AD3D74">
        <w:rPr>
          <w:rFonts w:ascii="Arial" w:hAnsi="Arial" w:cs="Arial"/>
          <w:sz w:val="22"/>
          <w:szCs w:val="22"/>
        </w:rPr>
        <w:t xml:space="preserve">that </w:t>
      </w:r>
      <w:r w:rsidRPr="00AD3D74">
        <w:rPr>
          <w:rFonts w:ascii="Arial" w:hAnsi="Arial" w:cs="Arial"/>
          <w:sz w:val="22"/>
          <w:szCs w:val="22"/>
        </w:rPr>
        <w:t>may endanger public drinking water supplies or the environment</w:t>
      </w:r>
      <w:r w:rsidR="00F501EB">
        <w:rPr>
          <w:rFonts w:ascii="Arial" w:hAnsi="Arial" w:cs="Arial"/>
          <w:sz w:val="22"/>
          <w:szCs w:val="22"/>
        </w:rPr>
        <w:t>; and</w:t>
      </w:r>
    </w:p>
    <w:p w14:paraId="48A122B9" w14:textId="77777777" w:rsidR="00237271" w:rsidRPr="001D757C" w:rsidRDefault="00237271" w:rsidP="00236444">
      <w:pPr>
        <w:widowControl/>
        <w:tabs>
          <w:tab w:val="left" w:pos="-1440"/>
          <w:tab w:val="left" w:pos="720"/>
          <w:tab w:val="left" w:pos="1440"/>
          <w:tab w:val="left" w:pos="2160"/>
        </w:tabs>
        <w:suppressAutoHyphens/>
        <w:ind w:left="2880" w:hanging="2880"/>
        <w:rPr>
          <w:rFonts w:ascii="Arial" w:hAnsi="Arial" w:cs="Arial"/>
          <w:sz w:val="22"/>
          <w:szCs w:val="22"/>
        </w:rPr>
      </w:pPr>
    </w:p>
    <w:p w14:paraId="68BE0000" w14:textId="77777777" w:rsidR="00237271" w:rsidRPr="001D757C" w:rsidRDefault="00237271" w:rsidP="00236444">
      <w:pPr>
        <w:widowControl/>
        <w:tabs>
          <w:tab w:val="left" w:pos="-1440"/>
          <w:tab w:val="left" w:pos="720"/>
          <w:tab w:val="left" w:pos="1440"/>
          <w:tab w:val="left" w:pos="2160"/>
        </w:tabs>
        <w:suppressAutoHyphens/>
        <w:ind w:left="2880" w:hanging="2880"/>
        <w:rPr>
          <w:rFonts w:ascii="Arial" w:hAnsi="Arial" w:cs="Arial"/>
          <w:sz w:val="22"/>
          <w:szCs w:val="22"/>
        </w:rPr>
      </w:pPr>
      <w:r w:rsidRPr="001D757C">
        <w:rPr>
          <w:rFonts w:ascii="Arial" w:hAnsi="Arial" w:cs="Arial"/>
          <w:sz w:val="22"/>
          <w:szCs w:val="22"/>
        </w:rPr>
        <w:tab/>
      </w:r>
      <w:r w:rsidRPr="001D757C">
        <w:rPr>
          <w:rFonts w:ascii="Arial" w:hAnsi="Arial" w:cs="Arial"/>
          <w:sz w:val="22"/>
          <w:szCs w:val="22"/>
        </w:rPr>
        <w:tab/>
      </w:r>
      <w:r w:rsidRPr="001D757C">
        <w:rPr>
          <w:rFonts w:ascii="Arial" w:hAnsi="Arial" w:cs="Arial"/>
          <w:sz w:val="22"/>
          <w:szCs w:val="22"/>
        </w:rPr>
        <w:tab/>
        <w:t>(ii)</w:t>
      </w:r>
      <w:r w:rsidRPr="001D757C">
        <w:rPr>
          <w:rFonts w:ascii="Arial" w:hAnsi="Arial" w:cs="Arial"/>
          <w:sz w:val="22"/>
          <w:szCs w:val="22"/>
        </w:rPr>
        <w:tab/>
        <w:t>A description of the occurrence and its cause, including all of the information outlined in R 299.9607(2)(a)-(i).</w:t>
      </w:r>
    </w:p>
    <w:p w14:paraId="5C12F64F" w14:textId="77777777" w:rsidR="00237271" w:rsidRPr="001D757C" w:rsidRDefault="00237271" w:rsidP="00236444">
      <w:pPr>
        <w:widowControl/>
        <w:tabs>
          <w:tab w:val="left" w:pos="-1440"/>
          <w:tab w:val="left" w:pos="720"/>
          <w:tab w:val="left" w:pos="1440"/>
          <w:tab w:val="left" w:pos="2160"/>
        </w:tabs>
        <w:suppressAutoHyphens/>
        <w:rPr>
          <w:rFonts w:ascii="Arial" w:hAnsi="Arial" w:cs="Arial"/>
          <w:sz w:val="22"/>
          <w:szCs w:val="22"/>
        </w:rPr>
      </w:pPr>
    </w:p>
    <w:p w14:paraId="5E802DA2" w14:textId="2A5C9238" w:rsidR="00237271" w:rsidRPr="001D757C" w:rsidRDefault="00237271" w:rsidP="00236444">
      <w:pPr>
        <w:widowControl/>
        <w:tabs>
          <w:tab w:val="left" w:pos="-1440"/>
          <w:tab w:val="left" w:pos="720"/>
          <w:tab w:val="left" w:pos="1440"/>
        </w:tabs>
        <w:suppressAutoHyphens/>
        <w:ind w:left="2160" w:hanging="2160"/>
        <w:rPr>
          <w:rFonts w:ascii="Arial" w:hAnsi="Arial" w:cs="Arial"/>
          <w:sz w:val="22"/>
          <w:szCs w:val="22"/>
        </w:rPr>
      </w:pPr>
      <w:r w:rsidRPr="00F65F64">
        <w:rPr>
          <w:rFonts w:ascii="Arial" w:hAnsi="Arial" w:cs="Arial"/>
          <w:sz w:val="22"/>
          <w:szCs w:val="22"/>
        </w:rPr>
        <w:tab/>
      </w:r>
      <w:r w:rsidRPr="00F65F64">
        <w:rPr>
          <w:rFonts w:ascii="Arial" w:hAnsi="Arial" w:cs="Arial"/>
          <w:sz w:val="22"/>
          <w:szCs w:val="22"/>
        </w:rPr>
        <w:tab/>
        <w:t>(b)</w:t>
      </w:r>
      <w:r w:rsidRPr="00F65F64">
        <w:rPr>
          <w:rFonts w:ascii="Arial" w:hAnsi="Arial" w:cs="Arial"/>
          <w:sz w:val="22"/>
          <w:szCs w:val="22"/>
        </w:rPr>
        <w:tab/>
        <w:t>The licensee shall also follow</w:t>
      </w:r>
      <w:r w:rsidR="00F501EB">
        <w:rPr>
          <w:rFonts w:ascii="Arial" w:hAnsi="Arial" w:cs="Arial"/>
          <w:sz w:val="22"/>
          <w:szCs w:val="22"/>
        </w:rPr>
        <w:t xml:space="preserve"> </w:t>
      </w:r>
      <w:r w:rsidRPr="00F65F64">
        <w:rPr>
          <w:rFonts w:ascii="Arial" w:hAnsi="Arial" w:cs="Arial"/>
          <w:sz w:val="22"/>
          <w:szCs w:val="22"/>
        </w:rPr>
        <w:t xml:space="preserve">up the verbal </w:t>
      </w:r>
      <w:r w:rsidR="00CB4D60" w:rsidRPr="00F65F64">
        <w:rPr>
          <w:rFonts w:ascii="Arial" w:hAnsi="Arial" w:cs="Arial"/>
          <w:sz w:val="22"/>
          <w:szCs w:val="22"/>
        </w:rPr>
        <w:t xml:space="preserve">notice </w:t>
      </w:r>
      <w:r w:rsidRPr="00F65F64">
        <w:rPr>
          <w:rFonts w:ascii="Arial" w:hAnsi="Arial" w:cs="Arial"/>
          <w:sz w:val="22"/>
          <w:szCs w:val="22"/>
        </w:rPr>
        <w:t xml:space="preserve">by providing a written report to the </w:t>
      </w:r>
      <w:r w:rsidR="00B3346C">
        <w:rPr>
          <w:rFonts w:ascii="Arial" w:hAnsi="Arial" w:cs="Arial"/>
          <w:sz w:val="22"/>
          <w:szCs w:val="22"/>
        </w:rPr>
        <w:t>Division</w:t>
      </w:r>
      <w:r w:rsidR="0003637B">
        <w:rPr>
          <w:rFonts w:ascii="Arial" w:hAnsi="Arial" w:cs="Arial"/>
          <w:sz w:val="22"/>
          <w:szCs w:val="22"/>
        </w:rPr>
        <w:t xml:space="preserve"> </w:t>
      </w:r>
      <w:r w:rsidR="00B3346C">
        <w:rPr>
          <w:rFonts w:ascii="Arial" w:hAnsi="Arial" w:cs="Arial"/>
          <w:sz w:val="22"/>
          <w:szCs w:val="22"/>
        </w:rPr>
        <w:t>Director</w:t>
      </w:r>
      <w:r w:rsidRPr="00F65F64">
        <w:rPr>
          <w:rFonts w:ascii="Arial" w:hAnsi="Arial" w:cs="Arial"/>
          <w:sz w:val="22"/>
          <w:szCs w:val="22"/>
        </w:rPr>
        <w:t xml:space="preserve"> within five days </w:t>
      </w:r>
      <w:r w:rsidR="00F501EB">
        <w:rPr>
          <w:rFonts w:ascii="Arial" w:hAnsi="Arial" w:cs="Arial"/>
          <w:sz w:val="22"/>
          <w:szCs w:val="22"/>
        </w:rPr>
        <w:t>of</w:t>
      </w:r>
      <w:r w:rsidRPr="00F65F64">
        <w:rPr>
          <w:rFonts w:ascii="Arial" w:hAnsi="Arial" w:cs="Arial"/>
          <w:sz w:val="22"/>
          <w:szCs w:val="22"/>
        </w:rPr>
        <w:t xml:space="preserve"> the time the licensee becomes aware of the circumstances.  The written report shall contain all of the information in Condition II.</w:t>
      </w:r>
      <w:r w:rsidR="0048383A" w:rsidRPr="00F65F64">
        <w:rPr>
          <w:rFonts w:ascii="Arial" w:hAnsi="Arial" w:cs="Arial"/>
          <w:sz w:val="22"/>
          <w:szCs w:val="22"/>
        </w:rPr>
        <w:t>I</w:t>
      </w:r>
      <w:r w:rsidRPr="00F65F64">
        <w:rPr>
          <w:rFonts w:ascii="Arial" w:hAnsi="Arial" w:cs="Arial"/>
          <w:sz w:val="22"/>
          <w:szCs w:val="22"/>
        </w:rPr>
        <w:t>.</w:t>
      </w:r>
      <w:r w:rsidR="00F41FF9" w:rsidRPr="00F65F64">
        <w:rPr>
          <w:rFonts w:ascii="Arial" w:hAnsi="Arial" w:cs="Arial"/>
          <w:sz w:val="22"/>
          <w:szCs w:val="22"/>
        </w:rPr>
        <w:t>5</w:t>
      </w:r>
      <w:r w:rsidRPr="00F65F64">
        <w:rPr>
          <w:rFonts w:ascii="Arial" w:hAnsi="Arial" w:cs="Arial"/>
          <w:sz w:val="22"/>
          <w:szCs w:val="22"/>
        </w:rPr>
        <w:t>.(a)(i)-(ii) of this license along with a description of the noncompliance and its cause; the periods of noncompliance (including exact dates and times); whether the</w:t>
      </w:r>
      <w:r w:rsidRPr="001D757C">
        <w:rPr>
          <w:rFonts w:ascii="Arial" w:hAnsi="Arial" w:cs="Arial"/>
          <w:sz w:val="22"/>
          <w:szCs w:val="22"/>
        </w:rPr>
        <w:t xml:space="preserve"> noncompliance has been corrected and, if not, the anticipated time it is expected to continue; and steps taken or planned to reduce, eliminate, and prevent recurrence of the noncompliance and when those activities occurred or will occur.</w:t>
      </w:r>
      <w:r w:rsidR="00B5159D">
        <w:rPr>
          <w:rFonts w:ascii="Arial" w:hAnsi="Arial" w:cs="Arial"/>
          <w:sz w:val="22"/>
          <w:szCs w:val="22"/>
        </w:rPr>
        <w:t xml:space="preserve">  The </w:t>
      </w:r>
      <w:r w:rsidR="00B3346C">
        <w:rPr>
          <w:rFonts w:ascii="Arial" w:hAnsi="Arial" w:cs="Arial"/>
          <w:sz w:val="22"/>
          <w:szCs w:val="22"/>
        </w:rPr>
        <w:t>Division</w:t>
      </w:r>
      <w:r w:rsidR="0003637B">
        <w:rPr>
          <w:rFonts w:ascii="Arial" w:hAnsi="Arial" w:cs="Arial"/>
          <w:sz w:val="22"/>
          <w:szCs w:val="22"/>
        </w:rPr>
        <w:t xml:space="preserve"> </w:t>
      </w:r>
      <w:r w:rsidR="00B3346C">
        <w:rPr>
          <w:rFonts w:ascii="Arial" w:hAnsi="Arial" w:cs="Arial"/>
          <w:sz w:val="22"/>
          <w:szCs w:val="22"/>
        </w:rPr>
        <w:t>Director</w:t>
      </w:r>
      <w:r w:rsidR="00B5159D">
        <w:rPr>
          <w:rFonts w:ascii="Arial" w:hAnsi="Arial" w:cs="Arial"/>
          <w:sz w:val="22"/>
          <w:szCs w:val="22"/>
        </w:rPr>
        <w:t xml:space="preserve"> may waive the 5</w:t>
      </w:r>
      <w:r w:rsidR="00B5159D">
        <w:rPr>
          <w:rFonts w:ascii="Arial" w:hAnsi="Arial" w:cs="Arial"/>
          <w:sz w:val="22"/>
          <w:szCs w:val="22"/>
        </w:rPr>
        <w:noBreakHyphen/>
        <w:t xml:space="preserve">day written notice requirement in favor of submittal of a written report within </w:t>
      </w:r>
      <w:r w:rsidR="00B5159D" w:rsidRPr="00B5159D">
        <w:rPr>
          <w:rFonts w:ascii="Arial" w:hAnsi="Arial" w:cs="Arial"/>
          <w:sz w:val="22"/>
          <w:szCs w:val="22"/>
        </w:rPr>
        <w:t>15 days</w:t>
      </w:r>
      <w:r w:rsidR="00B5159D">
        <w:rPr>
          <w:rFonts w:ascii="Arial" w:hAnsi="Arial" w:cs="Arial"/>
          <w:sz w:val="22"/>
          <w:szCs w:val="22"/>
        </w:rPr>
        <w:t xml:space="preserve"> of the time the licensee becomes aware of the circumstances.</w:t>
      </w:r>
      <w:r w:rsidRPr="001D757C">
        <w:rPr>
          <w:rFonts w:ascii="Arial" w:hAnsi="Arial" w:cs="Arial"/>
          <w:sz w:val="22"/>
          <w:szCs w:val="22"/>
        </w:rPr>
        <w:t xml:space="preserve"> </w:t>
      </w:r>
    </w:p>
    <w:p w14:paraId="76638022"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623781D9" w14:textId="77777777" w:rsidR="00237271" w:rsidRPr="001D757C" w:rsidRDefault="00F65F64" w:rsidP="00236444">
      <w:pPr>
        <w:widowControl/>
        <w:tabs>
          <w:tab w:val="left" w:pos="-1440"/>
          <w:tab w:val="left" w:pos="720"/>
          <w:tab w:val="left" w:pos="1440"/>
        </w:tabs>
        <w:suppressAutoHyphens/>
        <w:ind w:left="1440" w:hanging="1440"/>
        <w:rPr>
          <w:rFonts w:ascii="Arial" w:hAnsi="Arial" w:cs="Arial"/>
          <w:sz w:val="22"/>
          <w:szCs w:val="22"/>
        </w:rPr>
      </w:pPr>
      <w:r>
        <w:rPr>
          <w:rFonts w:ascii="Arial" w:hAnsi="Arial" w:cs="Arial"/>
          <w:sz w:val="22"/>
          <w:szCs w:val="22"/>
        </w:rPr>
        <w:tab/>
      </w:r>
      <w:r>
        <w:rPr>
          <w:rFonts w:ascii="Arial" w:hAnsi="Arial" w:cs="Arial"/>
          <w:sz w:val="22"/>
          <w:szCs w:val="22"/>
        </w:rPr>
        <w:tab/>
        <w:t>{R 299.9521(1)(a) and R </w:t>
      </w:r>
      <w:r w:rsidR="00237271" w:rsidRPr="001D757C">
        <w:rPr>
          <w:rFonts w:ascii="Arial" w:hAnsi="Arial" w:cs="Arial"/>
          <w:sz w:val="22"/>
          <w:szCs w:val="22"/>
        </w:rPr>
        <w:t>299.9607 and 40</w:t>
      </w:r>
      <w:r>
        <w:rPr>
          <w:rFonts w:ascii="Arial" w:hAnsi="Arial" w:cs="Arial"/>
          <w:sz w:val="22"/>
          <w:szCs w:val="22"/>
        </w:rPr>
        <w:t> </w:t>
      </w:r>
      <w:r w:rsidR="00237271" w:rsidRPr="001D757C">
        <w:rPr>
          <w:rFonts w:ascii="Arial" w:hAnsi="Arial" w:cs="Arial"/>
          <w:sz w:val="22"/>
          <w:szCs w:val="22"/>
        </w:rPr>
        <w:t>CFR §270.30(l)(</w:t>
      </w:r>
      <w:r w:rsidR="000A68AA">
        <w:rPr>
          <w:rFonts w:ascii="Arial" w:hAnsi="Arial" w:cs="Arial"/>
          <w:sz w:val="22"/>
          <w:szCs w:val="22"/>
        </w:rPr>
        <w:t>6</w:t>
      </w:r>
      <w:r w:rsidR="00237271" w:rsidRPr="001D757C">
        <w:rPr>
          <w:rFonts w:ascii="Arial" w:hAnsi="Arial" w:cs="Arial"/>
          <w:sz w:val="22"/>
          <w:szCs w:val="22"/>
        </w:rPr>
        <w:t>)}</w:t>
      </w:r>
    </w:p>
    <w:p w14:paraId="067D5873"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11B6D580" w14:textId="77777777" w:rsidR="00237271" w:rsidRPr="00F65F64" w:rsidRDefault="00237271" w:rsidP="00236444">
      <w:pPr>
        <w:widowControl/>
        <w:tabs>
          <w:tab w:val="left" w:pos="-1440"/>
          <w:tab w:val="left" w:pos="720"/>
          <w:tab w:val="left" w:pos="1440"/>
        </w:tabs>
        <w:suppressAutoHyphens/>
        <w:ind w:left="1440" w:hanging="1440"/>
        <w:rPr>
          <w:rFonts w:ascii="Arial" w:hAnsi="Arial" w:cs="Arial"/>
          <w:sz w:val="22"/>
          <w:szCs w:val="22"/>
        </w:rPr>
      </w:pPr>
      <w:r w:rsidRPr="00F65F64">
        <w:rPr>
          <w:rFonts w:ascii="Arial" w:hAnsi="Arial" w:cs="Arial"/>
          <w:b/>
          <w:sz w:val="22"/>
          <w:szCs w:val="22"/>
        </w:rPr>
        <w:tab/>
      </w:r>
      <w:r w:rsidR="001E48C8" w:rsidRPr="00F65F64">
        <w:rPr>
          <w:rFonts w:ascii="Arial" w:hAnsi="Arial" w:cs="Arial"/>
          <w:sz w:val="22"/>
          <w:szCs w:val="22"/>
        </w:rPr>
        <w:t>6</w:t>
      </w:r>
      <w:r w:rsidRPr="00F65F64">
        <w:rPr>
          <w:rFonts w:ascii="Arial" w:hAnsi="Arial" w:cs="Arial"/>
          <w:sz w:val="22"/>
          <w:szCs w:val="22"/>
        </w:rPr>
        <w:t>.</w:t>
      </w:r>
      <w:r w:rsidRPr="00F65F64">
        <w:rPr>
          <w:rFonts w:ascii="Arial" w:hAnsi="Arial" w:cs="Arial"/>
          <w:sz w:val="22"/>
          <w:szCs w:val="22"/>
        </w:rPr>
        <w:tab/>
      </w:r>
      <w:r w:rsidRPr="00B53F31">
        <w:rPr>
          <w:rFonts w:ascii="Arial" w:hAnsi="Arial" w:cs="Arial"/>
          <w:sz w:val="22"/>
          <w:szCs w:val="22"/>
        </w:rPr>
        <w:t>The licensee shall report all other instances of noncom</w:t>
      </w:r>
      <w:r w:rsidR="00F65F64" w:rsidRPr="00B53F31">
        <w:rPr>
          <w:rFonts w:ascii="Arial" w:hAnsi="Arial" w:cs="Arial"/>
          <w:sz w:val="22"/>
          <w:szCs w:val="22"/>
        </w:rPr>
        <w:t>pliance with this license, Part </w:t>
      </w:r>
      <w:r w:rsidRPr="00B53F31">
        <w:rPr>
          <w:rFonts w:ascii="Arial" w:hAnsi="Arial" w:cs="Arial"/>
          <w:sz w:val="22"/>
          <w:szCs w:val="22"/>
        </w:rPr>
        <w:t>111 of Act 451, the rules, and any other applicable environmental laws or rules that apply to the licensed facility, at the time monitoring reports required by this lic</w:t>
      </w:r>
      <w:r w:rsidR="00F65F64" w:rsidRPr="00B53F31">
        <w:rPr>
          <w:rFonts w:ascii="Arial" w:hAnsi="Arial" w:cs="Arial"/>
          <w:sz w:val="22"/>
          <w:szCs w:val="22"/>
        </w:rPr>
        <w:t>ense are submitted or within 30 </w:t>
      </w:r>
      <w:r w:rsidRPr="00B53F31">
        <w:rPr>
          <w:rFonts w:ascii="Arial" w:hAnsi="Arial" w:cs="Arial"/>
          <w:sz w:val="22"/>
          <w:szCs w:val="22"/>
        </w:rPr>
        <w:t>days, whichever is sooner.  The reports shall contain the information listed in Condition II.</w:t>
      </w:r>
      <w:r w:rsidR="0078232F" w:rsidRPr="00B53F31">
        <w:rPr>
          <w:rFonts w:ascii="Arial" w:hAnsi="Arial" w:cs="Arial"/>
          <w:sz w:val="22"/>
          <w:szCs w:val="22"/>
        </w:rPr>
        <w:t>I.5</w:t>
      </w:r>
      <w:r w:rsidRPr="00B53F31">
        <w:rPr>
          <w:rFonts w:ascii="Arial" w:hAnsi="Arial" w:cs="Arial"/>
          <w:sz w:val="22"/>
          <w:szCs w:val="22"/>
        </w:rPr>
        <w:t>. of this license.  {R 299.9521(1)(a) and 40</w:t>
      </w:r>
      <w:r w:rsidR="00F65F64" w:rsidRPr="00B53F31">
        <w:rPr>
          <w:rFonts w:ascii="Arial" w:hAnsi="Arial" w:cs="Arial"/>
          <w:sz w:val="22"/>
          <w:szCs w:val="22"/>
        </w:rPr>
        <w:t> </w:t>
      </w:r>
      <w:r w:rsidRPr="00B53F31">
        <w:rPr>
          <w:rFonts w:ascii="Arial" w:hAnsi="Arial" w:cs="Arial"/>
          <w:sz w:val="22"/>
          <w:szCs w:val="22"/>
        </w:rPr>
        <w:t>CFR §270.30(l)(10)}</w:t>
      </w:r>
    </w:p>
    <w:p w14:paraId="2E2938F0" w14:textId="77777777" w:rsidR="00237271" w:rsidRPr="00F65F64" w:rsidRDefault="00237271" w:rsidP="00236444">
      <w:pPr>
        <w:widowControl/>
        <w:tabs>
          <w:tab w:val="left" w:pos="-1440"/>
          <w:tab w:val="left" w:pos="720"/>
          <w:tab w:val="left" w:pos="1440"/>
        </w:tabs>
        <w:suppressAutoHyphens/>
        <w:rPr>
          <w:rFonts w:ascii="Arial" w:hAnsi="Arial" w:cs="Arial"/>
          <w:sz w:val="22"/>
          <w:szCs w:val="22"/>
        </w:rPr>
      </w:pPr>
    </w:p>
    <w:p w14:paraId="7E7A13D1" w14:textId="2A45A7D2" w:rsidR="00237271" w:rsidRPr="001D757C" w:rsidRDefault="00237271" w:rsidP="00236444">
      <w:pPr>
        <w:widowControl/>
        <w:tabs>
          <w:tab w:val="left" w:pos="-1440"/>
          <w:tab w:val="left" w:pos="720"/>
          <w:tab w:val="left" w:pos="1440"/>
        </w:tabs>
        <w:suppressAutoHyphens/>
        <w:ind w:left="1440" w:hanging="1440"/>
        <w:rPr>
          <w:rFonts w:ascii="Arial" w:hAnsi="Arial" w:cs="Arial"/>
          <w:sz w:val="22"/>
          <w:szCs w:val="22"/>
        </w:rPr>
      </w:pPr>
      <w:r w:rsidRPr="00F65F64">
        <w:rPr>
          <w:rFonts w:ascii="Arial" w:hAnsi="Arial" w:cs="Arial"/>
          <w:sz w:val="22"/>
          <w:szCs w:val="22"/>
        </w:rPr>
        <w:tab/>
      </w:r>
      <w:r w:rsidR="00CD7115" w:rsidRPr="00F65F64">
        <w:rPr>
          <w:rFonts w:ascii="Arial" w:hAnsi="Arial" w:cs="Arial"/>
          <w:sz w:val="22"/>
          <w:szCs w:val="22"/>
        </w:rPr>
        <w:t>7</w:t>
      </w:r>
      <w:r w:rsidRPr="00F65F64">
        <w:rPr>
          <w:rFonts w:ascii="Arial" w:hAnsi="Arial" w:cs="Arial"/>
          <w:sz w:val="22"/>
          <w:szCs w:val="22"/>
        </w:rPr>
        <w:t>.</w:t>
      </w:r>
      <w:r w:rsidRPr="00F65F64">
        <w:rPr>
          <w:rFonts w:ascii="Arial" w:hAnsi="Arial" w:cs="Arial"/>
          <w:sz w:val="22"/>
          <w:szCs w:val="22"/>
        </w:rPr>
        <w:tab/>
        <w:t>The licensee may make minor modifications to the forms contained in the attachments to this</w:t>
      </w:r>
      <w:r w:rsidRPr="001D757C">
        <w:rPr>
          <w:rFonts w:ascii="Arial" w:hAnsi="Arial" w:cs="Arial"/>
          <w:sz w:val="22"/>
          <w:szCs w:val="22"/>
        </w:rPr>
        <w:t xml:space="preserve"> license.  The modifications may include changing the format, updating existing references and information, adding necessary information, and changing certification and notification info</w:t>
      </w:r>
      <w:r w:rsidR="00F65F64">
        <w:rPr>
          <w:rFonts w:ascii="Arial" w:hAnsi="Arial" w:cs="Arial"/>
          <w:sz w:val="22"/>
          <w:szCs w:val="22"/>
        </w:rPr>
        <w:t>rmation in accordance with Part </w:t>
      </w:r>
      <w:r w:rsidRPr="001D757C">
        <w:rPr>
          <w:rFonts w:ascii="Arial" w:hAnsi="Arial" w:cs="Arial"/>
          <w:sz w:val="22"/>
          <w:szCs w:val="22"/>
        </w:rPr>
        <w:t xml:space="preserve">111 of Act 451 and its rules and RCRA and its regulations. The licensee shall submit the modifications to the </w:t>
      </w:r>
      <w:r w:rsidR="00B3346C">
        <w:rPr>
          <w:rFonts w:ascii="Arial" w:hAnsi="Arial" w:cs="Arial"/>
          <w:sz w:val="22"/>
          <w:szCs w:val="22"/>
        </w:rPr>
        <w:t>Division</w:t>
      </w:r>
      <w:r w:rsidR="0003637B">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xml:space="preserve"> prior to implementing the use of the modified form(s).  If the </w:t>
      </w:r>
      <w:r w:rsidR="00B3346C">
        <w:rPr>
          <w:rFonts w:ascii="Arial" w:hAnsi="Arial" w:cs="Arial"/>
          <w:sz w:val="22"/>
          <w:szCs w:val="22"/>
        </w:rPr>
        <w:t>Division</w:t>
      </w:r>
      <w:r w:rsidR="0003637B">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xml:space="preserve"> does not reject or require revision of the modified form(s) within 14</w:t>
      </w:r>
      <w:r w:rsidR="00F65F64">
        <w:rPr>
          <w:rFonts w:ascii="Arial" w:hAnsi="Arial" w:cs="Arial"/>
          <w:sz w:val="22"/>
          <w:szCs w:val="22"/>
        </w:rPr>
        <w:t> </w:t>
      </w:r>
      <w:r w:rsidR="00F501EB">
        <w:rPr>
          <w:rFonts w:ascii="Arial" w:hAnsi="Arial" w:cs="Arial"/>
          <w:sz w:val="22"/>
          <w:szCs w:val="22"/>
        </w:rPr>
        <w:t>days o</w:t>
      </w:r>
      <w:r w:rsidRPr="001D757C">
        <w:rPr>
          <w:rFonts w:ascii="Arial" w:hAnsi="Arial" w:cs="Arial"/>
          <w:sz w:val="22"/>
          <w:szCs w:val="22"/>
        </w:rPr>
        <w:t>f receipt, the licensee shall implement use of the modified form(s) and the form(s) shall be incorporated into this license as a replacement for the existing form(s).</w:t>
      </w:r>
    </w:p>
    <w:p w14:paraId="2C5747D1"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2B6ADF64" w14:textId="77777777" w:rsidR="00237271" w:rsidRPr="001D757C" w:rsidRDefault="005109D4" w:rsidP="00236444">
      <w:pPr>
        <w:widowControl/>
        <w:tabs>
          <w:tab w:val="left" w:pos="-1440"/>
          <w:tab w:val="left" w:pos="720"/>
          <w:tab w:val="left" w:pos="1440"/>
        </w:tabs>
        <w:suppressAutoHyphens/>
        <w:ind w:left="720" w:hanging="720"/>
        <w:rPr>
          <w:rFonts w:ascii="Arial" w:hAnsi="Arial" w:cs="Arial"/>
          <w:sz w:val="22"/>
          <w:szCs w:val="22"/>
        </w:rPr>
      </w:pPr>
      <w:r w:rsidRPr="00F65F64">
        <w:rPr>
          <w:rFonts w:ascii="Arial" w:hAnsi="Arial" w:cs="Arial"/>
          <w:sz w:val="22"/>
          <w:szCs w:val="22"/>
        </w:rPr>
        <w:t>J</w:t>
      </w:r>
      <w:r w:rsidR="00237271" w:rsidRPr="001D757C">
        <w:rPr>
          <w:rFonts w:ascii="Arial" w:hAnsi="Arial" w:cs="Arial"/>
          <w:sz w:val="22"/>
          <w:szCs w:val="22"/>
        </w:rPr>
        <w:t>.</w:t>
      </w:r>
      <w:r w:rsidR="00237271" w:rsidRPr="001D757C">
        <w:rPr>
          <w:rFonts w:ascii="Arial" w:hAnsi="Arial" w:cs="Arial"/>
          <w:b/>
          <w:sz w:val="22"/>
          <w:szCs w:val="22"/>
        </w:rPr>
        <w:tab/>
        <w:t>CLOSURE</w:t>
      </w:r>
    </w:p>
    <w:p w14:paraId="3E08B73A" w14:textId="77777777" w:rsidR="00237271" w:rsidRPr="001D757C" w:rsidRDefault="00237271" w:rsidP="00236444">
      <w:pPr>
        <w:widowControl/>
        <w:tabs>
          <w:tab w:val="left" w:pos="-1440"/>
          <w:tab w:val="left" w:pos="720"/>
          <w:tab w:val="left" w:pos="1440"/>
        </w:tabs>
        <w:suppressAutoHyphens/>
        <w:rPr>
          <w:rFonts w:ascii="Arial" w:hAnsi="Arial" w:cs="Arial"/>
          <w:sz w:val="22"/>
          <w:szCs w:val="22"/>
        </w:rPr>
      </w:pPr>
    </w:p>
    <w:p w14:paraId="55C75398" w14:textId="77777777" w:rsidR="009226F5" w:rsidRDefault="00237271" w:rsidP="00236444">
      <w:pPr>
        <w:widowControl/>
        <w:tabs>
          <w:tab w:val="left" w:pos="-1440"/>
          <w:tab w:val="left" w:pos="720"/>
          <w:tab w:val="left" w:pos="1440"/>
        </w:tabs>
        <w:suppressAutoHyphens/>
        <w:ind w:left="720" w:hanging="720"/>
        <w:rPr>
          <w:rFonts w:ascii="Arial" w:hAnsi="Arial" w:cs="Arial"/>
          <w:sz w:val="22"/>
          <w:szCs w:val="22"/>
        </w:rPr>
      </w:pPr>
      <w:r w:rsidRPr="001D757C">
        <w:rPr>
          <w:rFonts w:ascii="Arial" w:hAnsi="Arial" w:cs="Arial"/>
          <w:sz w:val="22"/>
          <w:szCs w:val="22"/>
        </w:rPr>
        <w:tab/>
        <w:t xml:space="preserve">The licensee shall comply with the closure requirements of R 299.9613.  The licensee shall close the facility in accordance with the </w:t>
      </w:r>
      <w:r w:rsidR="00F65F64">
        <w:rPr>
          <w:rFonts w:ascii="Arial" w:hAnsi="Arial" w:cs="Arial"/>
          <w:sz w:val="22"/>
          <w:szCs w:val="22"/>
        </w:rPr>
        <w:t>C</w:t>
      </w:r>
      <w:r w:rsidRPr="001D757C">
        <w:rPr>
          <w:rFonts w:ascii="Arial" w:hAnsi="Arial" w:cs="Arial"/>
          <w:sz w:val="22"/>
          <w:szCs w:val="22"/>
        </w:rPr>
        <w:t xml:space="preserve">losure </w:t>
      </w:r>
      <w:r w:rsidR="00F501EB">
        <w:rPr>
          <w:rFonts w:ascii="Arial" w:hAnsi="Arial" w:cs="Arial"/>
          <w:sz w:val="22"/>
          <w:szCs w:val="22"/>
        </w:rPr>
        <w:t>Plan</w:t>
      </w:r>
      <w:r w:rsidR="00A45A27">
        <w:rPr>
          <w:rFonts w:ascii="Arial" w:hAnsi="Arial" w:cs="Arial"/>
          <w:sz w:val="22"/>
          <w:szCs w:val="22"/>
        </w:rPr>
        <w:t>s for the Midland Plant and Salzburg Landfill</w:t>
      </w:r>
      <w:r w:rsidR="00F501EB">
        <w:rPr>
          <w:rFonts w:ascii="Arial" w:hAnsi="Arial" w:cs="Arial"/>
          <w:sz w:val="22"/>
          <w:szCs w:val="22"/>
        </w:rPr>
        <w:t>, Attachment</w:t>
      </w:r>
      <w:r w:rsidR="003405AA">
        <w:rPr>
          <w:rFonts w:ascii="Arial" w:hAnsi="Arial" w:cs="Arial"/>
          <w:sz w:val="22"/>
          <w:szCs w:val="22"/>
        </w:rPr>
        <w:t>s</w:t>
      </w:r>
      <w:r w:rsidR="00F501EB">
        <w:rPr>
          <w:rFonts w:ascii="Arial" w:hAnsi="Arial" w:cs="Arial"/>
          <w:sz w:val="22"/>
          <w:szCs w:val="22"/>
        </w:rPr>
        <w:t> </w:t>
      </w:r>
      <w:r w:rsidRPr="001D757C">
        <w:rPr>
          <w:rFonts w:ascii="Arial" w:hAnsi="Arial" w:cs="Arial"/>
          <w:sz w:val="22"/>
          <w:szCs w:val="22"/>
        </w:rPr>
        <w:t>5</w:t>
      </w:r>
      <w:r w:rsidR="002E4C0E">
        <w:rPr>
          <w:rFonts w:ascii="Arial" w:hAnsi="Arial" w:cs="Arial"/>
          <w:sz w:val="22"/>
          <w:szCs w:val="22"/>
        </w:rPr>
        <w:t xml:space="preserve"> </w:t>
      </w:r>
      <w:r w:rsidR="003405AA">
        <w:rPr>
          <w:rFonts w:ascii="Arial" w:hAnsi="Arial" w:cs="Arial"/>
          <w:sz w:val="22"/>
          <w:szCs w:val="22"/>
        </w:rPr>
        <w:t xml:space="preserve">and </w:t>
      </w:r>
      <w:r w:rsidR="00A45A27">
        <w:rPr>
          <w:rFonts w:ascii="Arial" w:hAnsi="Arial" w:cs="Arial"/>
          <w:sz w:val="22"/>
          <w:szCs w:val="22"/>
        </w:rPr>
        <w:t>6</w:t>
      </w:r>
      <w:r w:rsidRPr="001D757C">
        <w:rPr>
          <w:rFonts w:ascii="Arial" w:hAnsi="Arial" w:cs="Arial"/>
          <w:sz w:val="22"/>
          <w:szCs w:val="22"/>
        </w:rPr>
        <w:t xml:space="preserve"> of this license, </w:t>
      </w:r>
      <w:r w:rsidR="00025181">
        <w:rPr>
          <w:rFonts w:ascii="Arial" w:hAnsi="Arial" w:cs="Arial"/>
          <w:sz w:val="22"/>
          <w:szCs w:val="22"/>
        </w:rPr>
        <w:t xml:space="preserve">respectively, </w:t>
      </w:r>
      <w:r w:rsidRPr="001D757C">
        <w:rPr>
          <w:rFonts w:ascii="Arial" w:hAnsi="Arial" w:cs="Arial"/>
          <w:sz w:val="22"/>
          <w:szCs w:val="22"/>
        </w:rPr>
        <w:t>all other applicable requirements of this license, and all other applicable laws.  {R 299.9613 and 40 CFR Part 264, Subpart</w:t>
      </w:r>
      <w:r w:rsidR="00AD3E69">
        <w:rPr>
          <w:rFonts w:ascii="Arial" w:hAnsi="Arial" w:cs="Arial"/>
          <w:sz w:val="22"/>
          <w:szCs w:val="22"/>
        </w:rPr>
        <w:t> </w:t>
      </w:r>
      <w:r w:rsidRPr="001D757C">
        <w:rPr>
          <w:rFonts w:ascii="Arial" w:hAnsi="Arial" w:cs="Arial"/>
          <w:sz w:val="22"/>
          <w:szCs w:val="22"/>
        </w:rPr>
        <w:t xml:space="preserve">G, except </w:t>
      </w:r>
    </w:p>
    <w:p w14:paraId="6F69F2E0" w14:textId="5ADEE1C2" w:rsidR="00237271" w:rsidRPr="001D757C" w:rsidRDefault="009226F5" w:rsidP="00236444">
      <w:pPr>
        <w:widowControl/>
        <w:tabs>
          <w:tab w:val="left" w:pos="-1440"/>
          <w:tab w:val="left" w:pos="720"/>
          <w:tab w:val="left" w:pos="1440"/>
        </w:tabs>
        <w:suppressAutoHyphens/>
        <w:ind w:left="720" w:hanging="720"/>
        <w:rPr>
          <w:rFonts w:ascii="Arial" w:hAnsi="Arial" w:cs="Arial"/>
          <w:sz w:val="22"/>
          <w:szCs w:val="22"/>
        </w:rPr>
      </w:pPr>
      <w:r>
        <w:rPr>
          <w:rFonts w:ascii="Arial" w:hAnsi="Arial" w:cs="Arial"/>
          <w:sz w:val="22"/>
          <w:szCs w:val="22"/>
        </w:rPr>
        <w:tab/>
      </w:r>
      <w:r w:rsidR="00237271" w:rsidRPr="001D757C">
        <w:rPr>
          <w:rFonts w:ascii="Arial" w:hAnsi="Arial" w:cs="Arial"/>
          <w:sz w:val="22"/>
          <w:szCs w:val="22"/>
        </w:rPr>
        <w:t>40 CFR §§264.112(d)(1), 264.115, and 264.120}</w:t>
      </w:r>
    </w:p>
    <w:p w14:paraId="4E976E2A" w14:textId="77777777" w:rsidR="00097CBD" w:rsidRDefault="00097CBD" w:rsidP="00236444">
      <w:pPr>
        <w:widowControl/>
        <w:tabs>
          <w:tab w:val="left" w:pos="-1440"/>
          <w:tab w:val="left" w:pos="720"/>
          <w:tab w:val="left" w:pos="1440"/>
        </w:tabs>
        <w:suppressAutoHyphens/>
        <w:ind w:left="720" w:hanging="720"/>
        <w:rPr>
          <w:rFonts w:ascii="Arial" w:hAnsi="Arial" w:cs="Arial"/>
          <w:b/>
          <w:sz w:val="22"/>
          <w:szCs w:val="22"/>
        </w:rPr>
      </w:pPr>
    </w:p>
    <w:p w14:paraId="226A2597" w14:textId="77777777" w:rsidR="00237271" w:rsidRPr="001D757C" w:rsidRDefault="005109D4" w:rsidP="00236444">
      <w:pPr>
        <w:widowControl/>
        <w:tabs>
          <w:tab w:val="left" w:pos="-1440"/>
          <w:tab w:val="left" w:pos="720"/>
          <w:tab w:val="left" w:pos="1440"/>
        </w:tabs>
        <w:suppressAutoHyphens/>
        <w:ind w:left="720" w:hanging="720"/>
        <w:rPr>
          <w:rFonts w:ascii="Arial" w:hAnsi="Arial" w:cs="Arial"/>
          <w:b/>
          <w:sz w:val="22"/>
          <w:szCs w:val="22"/>
        </w:rPr>
      </w:pPr>
      <w:r w:rsidRPr="00844BE3">
        <w:rPr>
          <w:rFonts w:ascii="Arial" w:hAnsi="Arial" w:cs="Arial"/>
          <w:sz w:val="22"/>
          <w:szCs w:val="22"/>
        </w:rPr>
        <w:t>K</w:t>
      </w:r>
      <w:r w:rsidR="00237271" w:rsidRPr="00844BE3">
        <w:rPr>
          <w:rFonts w:ascii="Arial" w:hAnsi="Arial" w:cs="Arial"/>
          <w:sz w:val="22"/>
          <w:szCs w:val="22"/>
        </w:rPr>
        <w:t>.</w:t>
      </w:r>
      <w:r w:rsidR="00237271" w:rsidRPr="001D757C">
        <w:rPr>
          <w:rFonts w:ascii="Arial" w:hAnsi="Arial" w:cs="Arial"/>
          <w:b/>
          <w:sz w:val="22"/>
          <w:szCs w:val="22"/>
        </w:rPr>
        <w:tab/>
      </w:r>
      <w:r w:rsidR="00097CBD">
        <w:rPr>
          <w:rFonts w:ascii="Arial" w:hAnsi="Arial" w:cs="Arial"/>
          <w:b/>
          <w:sz w:val="22"/>
          <w:szCs w:val="22"/>
        </w:rPr>
        <w:t>P</w:t>
      </w:r>
      <w:r w:rsidR="00237271" w:rsidRPr="001D757C">
        <w:rPr>
          <w:rFonts w:ascii="Arial" w:hAnsi="Arial" w:cs="Arial"/>
          <w:b/>
          <w:sz w:val="22"/>
          <w:szCs w:val="22"/>
        </w:rPr>
        <w:t>OST</w:t>
      </w:r>
      <w:r w:rsidR="004D48A9">
        <w:rPr>
          <w:rFonts w:ascii="Arial" w:hAnsi="Arial" w:cs="Arial"/>
          <w:b/>
          <w:sz w:val="22"/>
          <w:szCs w:val="22"/>
        </w:rPr>
        <w:t xml:space="preserve"> </w:t>
      </w:r>
      <w:r w:rsidR="00237271" w:rsidRPr="001D757C">
        <w:rPr>
          <w:rFonts w:ascii="Arial" w:hAnsi="Arial" w:cs="Arial"/>
          <w:b/>
          <w:sz w:val="22"/>
          <w:szCs w:val="22"/>
        </w:rPr>
        <w:t xml:space="preserve">CLOSURE </w:t>
      </w:r>
    </w:p>
    <w:p w14:paraId="5D30CDA6" w14:textId="77777777" w:rsidR="00237271" w:rsidRPr="001D757C" w:rsidRDefault="00237271" w:rsidP="00236444">
      <w:pPr>
        <w:widowControl/>
        <w:tabs>
          <w:tab w:val="left" w:pos="-1440"/>
          <w:tab w:val="left" w:pos="720"/>
          <w:tab w:val="left" w:pos="1440"/>
        </w:tabs>
        <w:suppressAutoHyphens/>
        <w:rPr>
          <w:rFonts w:ascii="Arial" w:hAnsi="Arial" w:cs="Arial"/>
          <w:b/>
          <w:sz w:val="22"/>
          <w:szCs w:val="22"/>
        </w:rPr>
      </w:pPr>
    </w:p>
    <w:p w14:paraId="344E3132" w14:textId="77777777" w:rsidR="00237271" w:rsidRPr="00844BE3" w:rsidRDefault="00237271" w:rsidP="00236444">
      <w:pPr>
        <w:widowControl/>
        <w:tabs>
          <w:tab w:val="left" w:pos="-1440"/>
          <w:tab w:val="left" w:pos="720"/>
          <w:tab w:val="left" w:pos="1440"/>
        </w:tabs>
        <w:suppressAutoHyphens/>
        <w:ind w:left="720" w:hanging="720"/>
        <w:rPr>
          <w:rFonts w:ascii="Arial" w:hAnsi="Arial" w:cs="Arial"/>
          <w:sz w:val="22"/>
          <w:szCs w:val="22"/>
        </w:rPr>
      </w:pPr>
      <w:r w:rsidRPr="001D757C">
        <w:rPr>
          <w:rFonts w:ascii="Arial" w:hAnsi="Arial" w:cs="Arial"/>
          <w:b/>
          <w:sz w:val="22"/>
          <w:szCs w:val="22"/>
        </w:rPr>
        <w:tab/>
      </w:r>
      <w:r w:rsidRPr="00844BE3">
        <w:rPr>
          <w:rFonts w:ascii="Arial" w:hAnsi="Arial" w:cs="Arial"/>
          <w:sz w:val="22"/>
          <w:szCs w:val="22"/>
        </w:rPr>
        <w:t>The licensee shall comply with the post</w:t>
      </w:r>
      <w:r w:rsidR="004D48A9">
        <w:rPr>
          <w:rFonts w:ascii="Arial" w:hAnsi="Arial" w:cs="Arial"/>
          <w:sz w:val="22"/>
          <w:szCs w:val="22"/>
        </w:rPr>
        <w:t xml:space="preserve"> </w:t>
      </w:r>
      <w:r w:rsidRPr="00844BE3">
        <w:rPr>
          <w:rFonts w:ascii="Arial" w:hAnsi="Arial" w:cs="Arial"/>
          <w:sz w:val="22"/>
          <w:szCs w:val="22"/>
        </w:rPr>
        <w:t xml:space="preserve">closure monitoring requirements of R 299.9613, and monitor and maintain the facility in accordance with the </w:t>
      </w:r>
      <w:r w:rsidR="00F501EB" w:rsidRPr="00844BE3">
        <w:rPr>
          <w:rFonts w:ascii="Arial" w:hAnsi="Arial" w:cs="Arial"/>
          <w:sz w:val="22"/>
          <w:szCs w:val="22"/>
        </w:rPr>
        <w:t>P</w:t>
      </w:r>
      <w:r w:rsidRPr="00844BE3">
        <w:rPr>
          <w:rFonts w:ascii="Arial" w:hAnsi="Arial" w:cs="Arial"/>
          <w:sz w:val="22"/>
          <w:szCs w:val="22"/>
        </w:rPr>
        <w:t>ost</w:t>
      </w:r>
      <w:r w:rsidR="004D48A9">
        <w:rPr>
          <w:rFonts w:ascii="Arial" w:hAnsi="Arial" w:cs="Arial"/>
          <w:sz w:val="22"/>
          <w:szCs w:val="22"/>
        </w:rPr>
        <w:t xml:space="preserve"> C</w:t>
      </w:r>
      <w:r w:rsidRPr="00844BE3">
        <w:rPr>
          <w:rFonts w:ascii="Arial" w:hAnsi="Arial" w:cs="Arial"/>
          <w:sz w:val="22"/>
          <w:szCs w:val="22"/>
        </w:rPr>
        <w:t xml:space="preserve">losure </w:t>
      </w:r>
      <w:r w:rsidR="00F501EB" w:rsidRPr="00844BE3">
        <w:rPr>
          <w:rFonts w:ascii="Arial" w:hAnsi="Arial" w:cs="Arial"/>
          <w:sz w:val="22"/>
          <w:szCs w:val="22"/>
        </w:rPr>
        <w:t>Plan</w:t>
      </w:r>
      <w:r w:rsidR="00A45A27">
        <w:rPr>
          <w:rFonts w:ascii="Arial" w:hAnsi="Arial" w:cs="Arial"/>
          <w:sz w:val="22"/>
          <w:szCs w:val="22"/>
        </w:rPr>
        <w:t>s for the Midland Plant and Salzburg Landfill</w:t>
      </w:r>
      <w:r w:rsidR="00F501EB" w:rsidRPr="00844BE3">
        <w:rPr>
          <w:rFonts w:ascii="Arial" w:hAnsi="Arial" w:cs="Arial"/>
          <w:sz w:val="22"/>
          <w:szCs w:val="22"/>
        </w:rPr>
        <w:t>, Attachment</w:t>
      </w:r>
      <w:r w:rsidR="003405AA">
        <w:rPr>
          <w:rFonts w:ascii="Arial" w:hAnsi="Arial" w:cs="Arial"/>
          <w:sz w:val="22"/>
          <w:szCs w:val="22"/>
        </w:rPr>
        <w:t>s</w:t>
      </w:r>
      <w:r w:rsidR="00F501EB" w:rsidRPr="00844BE3">
        <w:rPr>
          <w:rFonts w:ascii="Arial" w:hAnsi="Arial" w:cs="Arial"/>
          <w:sz w:val="22"/>
          <w:szCs w:val="22"/>
        </w:rPr>
        <w:t> </w:t>
      </w:r>
      <w:r w:rsidR="00A45A27">
        <w:rPr>
          <w:rFonts w:ascii="Arial" w:hAnsi="Arial" w:cs="Arial"/>
          <w:sz w:val="22"/>
          <w:szCs w:val="22"/>
        </w:rPr>
        <w:t>5</w:t>
      </w:r>
      <w:r w:rsidR="00D9383E">
        <w:rPr>
          <w:rFonts w:ascii="Arial" w:hAnsi="Arial" w:cs="Arial"/>
          <w:sz w:val="22"/>
          <w:szCs w:val="22"/>
        </w:rPr>
        <w:t xml:space="preserve"> </w:t>
      </w:r>
      <w:r w:rsidR="003405AA">
        <w:rPr>
          <w:rFonts w:ascii="Arial" w:hAnsi="Arial" w:cs="Arial"/>
          <w:sz w:val="22"/>
          <w:szCs w:val="22"/>
        </w:rPr>
        <w:t>and 6</w:t>
      </w:r>
      <w:r w:rsidRPr="00844BE3">
        <w:rPr>
          <w:rFonts w:ascii="Arial" w:hAnsi="Arial" w:cs="Arial"/>
          <w:sz w:val="22"/>
          <w:szCs w:val="22"/>
        </w:rPr>
        <w:t xml:space="preserve"> of this license</w:t>
      </w:r>
      <w:r w:rsidR="00025181">
        <w:rPr>
          <w:rFonts w:ascii="Arial" w:hAnsi="Arial" w:cs="Arial"/>
          <w:sz w:val="22"/>
          <w:szCs w:val="22"/>
        </w:rPr>
        <w:t>, respectively</w:t>
      </w:r>
      <w:r w:rsidRPr="00844BE3">
        <w:rPr>
          <w:rFonts w:ascii="Arial" w:hAnsi="Arial" w:cs="Arial"/>
          <w:sz w:val="22"/>
          <w:szCs w:val="22"/>
        </w:rPr>
        <w:t>.  The licensee shall submit a certification of post</w:t>
      </w:r>
      <w:r w:rsidR="004D48A9">
        <w:rPr>
          <w:rFonts w:ascii="Arial" w:hAnsi="Arial" w:cs="Arial"/>
          <w:sz w:val="22"/>
          <w:szCs w:val="22"/>
        </w:rPr>
        <w:t xml:space="preserve"> </w:t>
      </w:r>
      <w:r w:rsidRPr="00844BE3">
        <w:rPr>
          <w:rFonts w:ascii="Arial" w:hAnsi="Arial" w:cs="Arial"/>
          <w:sz w:val="22"/>
          <w:szCs w:val="22"/>
        </w:rPr>
        <w:t>closure in accordance with R 299.9613(5).  {R 299.9613 and 40</w:t>
      </w:r>
      <w:r w:rsidR="006525D1" w:rsidRPr="00844BE3">
        <w:rPr>
          <w:rFonts w:ascii="Arial" w:hAnsi="Arial" w:cs="Arial"/>
          <w:sz w:val="22"/>
          <w:szCs w:val="22"/>
        </w:rPr>
        <w:t> </w:t>
      </w:r>
      <w:r w:rsidRPr="00844BE3">
        <w:rPr>
          <w:rFonts w:ascii="Arial" w:hAnsi="Arial" w:cs="Arial"/>
          <w:sz w:val="22"/>
          <w:szCs w:val="22"/>
        </w:rPr>
        <w:t>CFR</w:t>
      </w:r>
      <w:r w:rsidR="006525D1" w:rsidRPr="00844BE3">
        <w:rPr>
          <w:rFonts w:ascii="Arial" w:hAnsi="Arial" w:cs="Arial"/>
          <w:sz w:val="22"/>
          <w:szCs w:val="22"/>
        </w:rPr>
        <w:t> </w:t>
      </w:r>
      <w:r w:rsidRPr="00844BE3">
        <w:rPr>
          <w:rFonts w:ascii="Arial" w:hAnsi="Arial" w:cs="Arial"/>
          <w:sz w:val="22"/>
          <w:szCs w:val="22"/>
        </w:rPr>
        <w:t>§§264.116 through 264.119}</w:t>
      </w:r>
    </w:p>
    <w:p w14:paraId="36C2277A" w14:textId="77777777" w:rsidR="00237271" w:rsidRPr="00844BE3" w:rsidRDefault="00237271" w:rsidP="00236444">
      <w:pPr>
        <w:widowControl/>
        <w:tabs>
          <w:tab w:val="left" w:pos="-1440"/>
          <w:tab w:val="left" w:pos="720"/>
          <w:tab w:val="left" w:pos="1440"/>
        </w:tabs>
        <w:suppressAutoHyphens/>
        <w:rPr>
          <w:rFonts w:ascii="Arial" w:hAnsi="Arial" w:cs="Arial"/>
          <w:sz w:val="22"/>
          <w:szCs w:val="22"/>
        </w:rPr>
      </w:pPr>
    </w:p>
    <w:p w14:paraId="517144C4" w14:textId="77777777" w:rsidR="00675270" w:rsidRPr="00F501EB" w:rsidRDefault="00675270" w:rsidP="00236444">
      <w:pPr>
        <w:widowControl/>
        <w:tabs>
          <w:tab w:val="left" w:pos="-1440"/>
          <w:tab w:val="left" w:pos="720"/>
          <w:tab w:val="left" w:pos="1440"/>
        </w:tabs>
        <w:suppressAutoHyphens/>
        <w:ind w:left="720" w:hanging="720"/>
        <w:rPr>
          <w:rFonts w:ascii="Arial" w:hAnsi="Arial" w:cs="Arial"/>
          <w:sz w:val="22"/>
          <w:szCs w:val="22"/>
        </w:rPr>
      </w:pPr>
      <w:r w:rsidRPr="00844BE3">
        <w:rPr>
          <w:rFonts w:ascii="Arial" w:hAnsi="Arial" w:cs="Arial"/>
          <w:sz w:val="22"/>
          <w:szCs w:val="22"/>
        </w:rPr>
        <w:t>L.</w:t>
      </w:r>
      <w:r w:rsidRPr="00F501EB">
        <w:rPr>
          <w:rFonts w:ascii="Arial" w:hAnsi="Arial" w:cs="Arial"/>
          <w:b/>
          <w:sz w:val="22"/>
          <w:szCs w:val="22"/>
        </w:rPr>
        <w:tab/>
        <w:t>FINANCIAL ASSURANCE FOR CLOSURE</w:t>
      </w:r>
      <w:r w:rsidRPr="00F501EB">
        <w:rPr>
          <w:rFonts w:ascii="Arial" w:hAnsi="Arial" w:cs="Arial"/>
          <w:b/>
          <w:strike/>
          <w:sz w:val="22"/>
          <w:szCs w:val="22"/>
        </w:rPr>
        <w:t xml:space="preserve"> </w:t>
      </w:r>
    </w:p>
    <w:p w14:paraId="0167FE0E" w14:textId="77777777" w:rsidR="00675270" w:rsidRPr="001D757C" w:rsidRDefault="00675270" w:rsidP="00236444">
      <w:pPr>
        <w:widowControl/>
        <w:tabs>
          <w:tab w:val="left" w:pos="-1440"/>
          <w:tab w:val="left" w:pos="720"/>
          <w:tab w:val="left" w:pos="1440"/>
        </w:tabs>
        <w:suppressAutoHyphens/>
        <w:rPr>
          <w:rFonts w:ascii="Arial" w:hAnsi="Arial" w:cs="Arial"/>
          <w:sz w:val="22"/>
          <w:szCs w:val="22"/>
        </w:rPr>
      </w:pPr>
    </w:p>
    <w:p w14:paraId="0D8A1350" w14:textId="2EA86364" w:rsidR="00675270" w:rsidRPr="00F501EB" w:rsidRDefault="00675270" w:rsidP="00236444">
      <w:pPr>
        <w:widowControl/>
        <w:tabs>
          <w:tab w:val="left" w:pos="-1440"/>
          <w:tab w:val="left" w:pos="720"/>
          <w:tab w:val="left" w:pos="1440"/>
        </w:tabs>
        <w:suppressAutoHyphens/>
        <w:ind w:left="1440" w:hanging="1440"/>
        <w:rPr>
          <w:rFonts w:ascii="Arial" w:hAnsi="Arial" w:cs="Arial"/>
          <w:sz w:val="22"/>
          <w:szCs w:val="22"/>
        </w:rPr>
      </w:pPr>
      <w:r w:rsidRPr="00F501EB">
        <w:rPr>
          <w:rFonts w:ascii="Arial" w:hAnsi="Arial" w:cs="Arial"/>
          <w:sz w:val="22"/>
          <w:szCs w:val="22"/>
        </w:rPr>
        <w:tab/>
        <w:t>1.</w:t>
      </w:r>
      <w:r w:rsidRPr="00F501EB">
        <w:rPr>
          <w:rFonts w:ascii="Arial" w:hAnsi="Arial" w:cs="Arial"/>
          <w:sz w:val="22"/>
          <w:szCs w:val="22"/>
        </w:rPr>
        <w:tab/>
        <w:t>On the effective date of this license, the facility closure cost estimate is $</w:t>
      </w:r>
      <w:del w:id="286" w:author="Dailey, Daniel (EGLE)" w:date="2019-05-31T12:59:00Z">
        <w:r w:rsidR="000C0721" w:rsidDel="00617FA4">
          <w:rPr>
            <w:rFonts w:ascii="Arial" w:hAnsi="Arial" w:cs="Arial"/>
            <w:sz w:val="22"/>
            <w:szCs w:val="22"/>
          </w:rPr>
          <w:delText>103,302,600</w:delText>
        </w:r>
      </w:del>
      <w:ins w:id="287" w:author="Dailey, Daniel (EGLE)" w:date="2019-07-10T11:03:00Z">
        <w:r w:rsidR="007123F3">
          <w:rPr>
            <w:rFonts w:ascii="Arial" w:hAnsi="Arial" w:cs="Arial"/>
            <w:sz w:val="22"/>
            <w:szCs w:val="22"/>
          </w:rPr>
          <w:t>106</w:t>
        </w:r>
        <w:r w:rsidR="006C3B35">
          <w:rPr>
            <w:rFonts w:ascii="Arial" w:hAnsi="Arial" w:cs="Arial"/>
            <w:sz w:val="22"/>
            <w:szCs w:val="22"/>
          </w:rPr>
          <w:t>,6</w:t>
        </w:r>
      </w:ins>
      <w:ins w:id="288" w:author="Dailey, Daniel (EGLE)" w:date="2019-07-10T11:04:00Z">
        <w:r w:rsidR="006C3B35">
          <w:rPr>
            <w:rFonts w:ascii="Arial" w:hAnsi="Arial" w:cs="Arial"/>
            <w:sz w:val="22"/>
            <w:szCs w:val="22"/>
          </w:rPr>
          <w:t>33,900</w:t>
        </w:r>
      </w:ins>
      <w:r w:rsidR="00BA74F2">
        <w:rPr>
          <w:rFonts w:ascii="Arial" w:hAnsi="Arial" w:cs="Arial"/>
          <w:b/>
          <w:sz w:val="22"/>
          <w:szCs w:val="22"/>
        </w:rPr>
        <w:t xml:space="preserve"> </w:t>
      </w:r>
      <w:r w:rsidR="00BA74F2" w:rsidRPr="00BA74F2">
        <w:rPr>
          <w:rFonts w:ascii="Arial" w:hAnsi="Arial" w:cs="Arial"/>
          <w:sz w:val="22"/>
          <w:szCs w:val="22"/>
        </w:rPr>
        <w:t xml:space="preserve">for the Midland Plant and </w:t>
      </w:r>
      <w:r w:rsidR="00D9383E">
        <w:rPr>
          <w:rFonts w:ascii="Arial" w:hAnsi="Arial" w:cs="Arial"/>
          <w:sz w:val="22"/>
          <w:szCs w:val="22"/>
        </w:rPr>
        <w:t>$</w:t>
      </w:r>
      <w:del w:id="289" w:author="Dailey, Daniel (EGLE)" w:date="2019-05-31T13:01:00Z">
        <w:r w:rsidR="00D47AA4" w:rsidDel="00617FA4">
          <w:rPr>
            <w:rFonts w:ascii="Arial" w:hAnsi="Arial" w:cs="Arial"/>
            <w:sz w:val="22"/>
            <w:szCs w:val="22"/>
          </w:rPr>
          <w:delText>6,8</w:delText>
        </w:r>
        <w:r w:rsidR="004E7CA6" w:rsidDel="00617FA4">
          <w:rPr>
            <w:rFonts w:ascii="Arial" w:hAnsi="Arial" w:cs="Arial"/>
            <w:sz w:val="22"/>
            <w:szCs w:val="22"/>
          </w:rPr>
          <w:delText>7</w:delText>
        </w:r>
        <w:r w:rsidR="00D47AA4" w:rsidDel="00617FA4">
          <w:rPr>
            <w:rFonts w:ascii="Arial" w:hAnsi="Arial" w:cs="Arial"/>
            <w:sz w:val="22"/>
            <w:szCs w:val="22"/>
          </w:rPr>
          <w:delText>6,</w:delText>
        </w:r>
        <w:r w:rsidR="004E7CA6" w:rsidDel="00617FA4">
          <w:rPr>
            <w:rFonts w:ascii="Arial" w:hAnsi="Arial" w:cs="Arial"/>
            <w:sz w:val="22"/>
            <w:szCs w:val="22"/>
          </w:rPr>
          <w:delText>7</w:delText>
        </w:r>
        <w:r w:rsidR="00D47AA4" w:rsidDel="00617FA4">
          <w:rPr>
            <w:rFonts w:ascii="Arial" w:hAnsi="Arial" w:cs="Arial"/>
            <w:sz w:val="22"/>
            <w:szCs w:val="22"/>
          </w:rPr>
          <w:delText>00</w:delText>
        </w:r>
      </w:del>
      <w:ins w:id="290" w:author="Dailey, Daniel (EGLE)" w:date="2019-07-10T11:06:00Z">
        <w:r w:rsidR="00E4027A">
          <w:rPr>
            <w:rFonts w:ascii="Arial" w:hAnsi="Arial" w:cs="Arial"/>
            <w:sz w:val="22"/>
            <w:szCs w:val="22"/>
          </w:rPr>
          <w:t>7,082,000</w:t>
        </w:r>
      </w:ins>
      <w:r w:rsidR="00D9383E">
        <w:rPr>
          <w:rFonts w:ascii="Arial" w:hAnsi="Arial" w:cs="Arial"/>
          <w:sz w:val="22"/>
          <w:szCs w:val="22"/>
        </w:rPr>
        <w:t xml:space="preserve"> for the </w:t>
      </w:r>
      <w:r w:rsidR="00BA74F2" w:rsidRPr="00BA74F2">
        <w:rPr>
          <w:rFonts w:ascii="Arial" w:hAnsi="Arial" w:cs="Arial"/>
          <w:sz w:val="22"/>
          <w:szCs w:val="22"/>
        </w:rPr>
        <w:t>Salzburg Landfill</w:t>
      </w:r>
      <w:r w:rsidRPr="00F501EB">
        <w:rPr>
          <w:rFonts w:ascii="Arial" w:hAnsi="Arial" w:cs="Arial"/>
          <w:b/>
          <w:sz w:val="22"/>
          <w:szCs w:val="22"/>
        </w:rPr>
        <w:t>.</w:t>
      </w:r>
      <w:r w:rsidRPr="00F501EB">
        <w:rPr>
          <w:rFonts w:ascii="Arial" w:hAnsi="Arial" w:cs="Arial"/>
          <w:sz w:val="22"/>
          <w:szCs w:val="22"/>
        </w:rPr>
        <w:t xml:space="preserve">  The licensee shall keep this estimate current as required under R</w:t>
      </w:r>
      <w:r w:rsidR="00F501EB" w:rsidRPr="00F501EB">
        <w:rPr>
          <w:rFonts w:ascii="Arial" w:hAnsi="Arial" w:cs="Arial"/>
          <w:sz w:val="22"/>
          <w:szCs w:val="22"/>
        </w:rPr>
        <w:t> </w:t>
      </w:r>
      <w:r w:rsidRPr="00F501EB">
        <w:rPr>
          <w:rFonts w:ascii="Arial" w:hAnsi="Arial" w:cs="Arial"/>
          <w:sz w:val="22"/>
          <w:szCs w:val="22"/>
        </w:rPr>
        <w:t>299.9702 and 40</w:t>
      </w:r>
      <w:r w:rsidR="00F501EB" w:rsidRPr="00F501EB">
        <w:rPr>
          <w:rFonts w:ascii="Arial" w:hAnsi="Arial" w:cs="Arial"/>
          <w:sz w:val="22"/>
          <w:szCs w:val="22"/>
        </w:rPr>
        <w:t> </w:t>
      </w:r>
      <w:r w:rsidRPr="00F501EB">
        <w:rPr>
          <w:rFonts w:ascii="Arial" w:hAnsi="Arial" w:cs="Arial"/>
          <w:sz w:val="22"/>
          <w:szCs w:val="22"/>
        </w:rPr>
        <w:t>CFR §264.142.</w:t>
      </w:r>
    </w:p>
    <w:p w14:paraId="0513AEB2" w14:textId="77777777" w:rsidR="00675270" w:rsidRPr="00F501EB" w:rsidRDefault="00675270" w:rsidP="00236444">
      <w:pPr>
        <w:widowControl/>
        <w:tabs>
          <w:tab w:val="left" w:pos="-1440"/>
          <w:tab w:val="left" w:pos="720"/>
          <w:tab w:val="left" w:pos="1440"/>
        </w:tabs>
        <w:suppressAutoHyphens/>
        <w:rPr>
          <w:rFonts w:ascii="Arial" w:hAnsi="Arial" w:cs="Arial"/>
          <w:sz w:val="22"/>
          <w:szCs w:val="22"/>
        </w:rPr>
      </w:pPr>
    </w:p>
    <w:p w14:paraId="5F219E58" w14:textId="77777777" w:rsidR="000750AC" w:rsidRDefault="00675270" w:rsidP="00236444">
      <w:pPr>
        <w:widowControl/>
        <w:tabs>
          <w:tab w:val="left" w:pos="-1440"/>
          <w:tab w:val="left" w:pos="720"/>
          <w:tab w:val="left" w:pos="1440"/>
        </w:tabs>
        <w:suppressAutoHyphens/>
        <w:ind w:left="1440" w:hanging="1440"/>
        <w:rPr>
          <w:rFonts w:ascii="Arial" w:hAnsi="Arial" w:cs="Arial"/>
          <w:sz w:val="22"/>
          <w:szCs w:val="22"/>
        </w:rPr>
      </w:pPr>
      <w:r w:rsidRPr="00F501EB">
        <w:rPr>
          <w:rFonts w:ascii="Arial" w:hAnsi="Arial" w:cs="Arial"/>
          <w:sz w:val="22"/>
          <w:szCs w:val="22"/>
        </w:rPr>
        <w:tab/>
        <w:t>2.</w:t>
      </w:r>
      <w:r w:rsidRPr="00F501EB">
        <w:rPr>
          <w:rFonts w:ascii="Arial" w:hAnsi="Arial" w:cs="Arial"/>
          <w:sz w:val="22"/>
          <w:szCs w:val="22"/>
        </w:rPr>
        <w:tab/>
        <w:t>The licensee shall continuously maintain financial assurance for the current closure cost estimate as required under R</w:t>
      </w:r>
      <w:r w:rsidR="00F501EB" w:rsidRPr="00F501EB">
        <w:rPr>
          <w:rFonts w:ascii="Arial" w:hAnsi="Arial" w:cs="Arial"/>
          <w:sz w:val="22"/>
          <w:szCs w:val="22"/>
        </w:rPr>
        <w:t> </w:t>
      </w:r>
      <w:r w:rsidRPr="00F501EB">
        <w:rPr>
          <w:rFonts w:ascii="Arial" w:hAnsi="Arial" w:cs="Arial"/>
          <w:sz w:val="22"/>
          <w:szCs w:val="22"/>
        </w:rPr>
        <w:t xml:space="preserve">299.9703.  </w:t>
      </w:r>
    </w:p>
    <w:p w14:paraId="27C47697" w14:textId="77777777" w:rsidR="006306B3" w:rsidRPr="00F501EB" w:rsidRDefault="006306B3" w:rsidP="00236444">
      <w:pPr>
        <w:widowControl/>
        <w:tabs>
          <w:tab w:val="left" w:pos="-1440"/>
          <w:tab w:val="left" w:pos="720"/>
          <w:tab w:val="left" w:pos="1440"/>
        </w:tabs>
        <w:suppressAutoHyphens/>
        <w:ind w:left="1440" w:hanging="1440"/>
        <w:rPr>
          <w:rFonts w:ascii="Arial" w:hAnsi="Arial" w:cs="Arial"/>
          <w:sz w:val="22"/>
          <w:szCs w:val="22"/>
        </w:rPr>
      </w:pPr>
    </w:p>
    <w:p w14:paraId="07F02893" w14:textId="5AD168E1" w:rsidR="00675270" w:rsidRPr="00C478F9" w:rsidRDefault="00675270" w:rsidP="006306B3">
      <w:pPr>
        <w:widowControl/>
        <w:tabs>
          <w:tab w:val="left" w:pos="-1440"/>
          <w:tab w:val="left" w:pos="720"/>
          <w:tab w:val="left" w:pos="1440"/>
        </w:tabs>
        <w:suppressAutoHyphens/>
        <w:rPr>
          <w:rFonts w:ascii="Arial" w:hAnsi="Arial" w:cs="Arial"/>
          <w:sz w:val="22"/>
          <w:szCs w:val="22"/>
        </w:rPr>
      </w:pPr>
      <w:r w:rsidRPr="00844BE3">
        <w:rPr>
          <w:rFonts w:ascii="Arial" w:hAnsi="Arial" w:cs="Arial"/>
          <w:sz w:val="22"/>
          <w:szCs w:val="22"/>
        </w:rPr>
        <w:t>M.</w:t>
      </w:r>
      <w:r w:rsidRPr="00C478F9">
        <w:rPr>
          <w:rFonts w:ascii="Arial" w:hAnsi="Arial" w:cs="Arial"/>
          <w:b/>
          <w:sz w:val="22"/>
          <w:szCs w:val="22"/>
        </w:rPr>
        <w:tab/>
        <w:t>FINANCIAL ASSURANCE FOR POST</w:t>
      </w:r>
      <w:r w:rsidR="004D48A9">
        <w:rPr>
          <w:rFonts w:ascii="Arial" w:hAnsi="Arial" w:cs="Arial"/>
          <w:b/>
          <w:sz w:val="22"/>
          <w:szCs w:val="22"/>
        </w:rPr>
        <w:t xml:space="preserve"> </w:t>
      </w:r>
      <w:r w:rsidRPr="00C478F9">
        <w:rPr>
          <w:rFonts w:ascii="Arial" w:hAnsi="Arial" w:cs="Arial"/>
          <w:b/>
          <w:sz w:val="22"/>
          <w:szCs w:val="22"/>
        </w:rPr>
        <w:t xml:space="preserve">CLOSURE </w:t>
      </w:r>
    </w:p>
    <w:p w14:paraId="2351480D" w14:textId="77777777" w:rsidR="00675270" w:rsidRPr="001D757C" w:rsidRDefault="00675270" w:rsidP="00236444">
      <w:pPr>
        <w:widowControl/>
        <w:tabs>
          <w:tab w:val="left" w:pos="-1440"/>
          <w:tab w:val="left" w:pos="720"/>
          <w:tab w:val="left" w:pos="1440"/>
        </w:tabs>
        <w:suppressAutoHyphens/>
        <w:rPr>
          <w:rFonts w:ascii="Arial" w:hAnsi="Arial" w:cs="Arial"/>
          <w:sz w:val="22"/>
          <w:szCs w:val="22"/>
        </w:rPr>
      </w:pPr>
    </w:p>
    <w:p w14:paraId="0045DA7E" w14:textId="2012C4CA" w:rsidR="00675270" w:rsidRPr="00C478F9" w:rsidRDefault="00675270" w:rsidP="00236444">
      <w:pPr>
        <w:widowControl/>
        <w:tabs>
          <w:tab w:val="left" w:pos="-1440"/>
          <w:tab w:val="left" w:pos="720"/>
          <w:tab w:val="left" w:pos="1440"/>
        </w:tabs>
        <w:suppressAutoHyphens/>
        <w:ind w:left="1440" w:hanging="1440"/>
        <w:rPr>
          <w:rFonts w:ascii="Arial" w:hAnsi="Arial" w:cs="Arial"/>
          <w:strike/>
          <w:sz w:val="22"/>
          <w:szCs w:val="22"/>
        </w:rPr>
      </w:pPr>
      <w:r w:rsidRPr="00C478F9">
        <w:rPr>
          <w:rFonts w:ascii="Arial" w:hAnsi="Arial" w:cs="Arial"/>
          <w:sz w:val="22"/>
          <w:szCs w:val="22"/>
        </w:rPr>
        <w:tab/>
        <w:t>1.</w:t>
      </w:r>
      <w:r w:rsidRPr="00C478F9">
        <w:rPr>
          <w:rFonts w:ascii="Arial" w:hAnsi="Arial" w:cs="Arial"/>
          <w:sz w:val="22"/>
          <w:szCs w:val="22"/>
        </w:rPr>
        <w:tab/>
        <w:t>On the effective date of this license, the facility post</w:t>
      </w:r>
      <w:r w:rsidR="004D48A9">
        <w:rPr>
          <w:rFonts w:ascii="Arial" w:hAnsi="Arial" w:cs="Arial"/>
          <w:sz w:val="22"/>
          <w:szCs w:val="22"/>
        </w:rPr>
        <w:t xml:space="preserve"> </w:t>
      </w:r>
      <w:r w:rsidRPr="00C478F9">
        <w:rPr>
          <w:rFonts w:ascii="Arial" w:hAnsi="Arial" w:cs="Arial"/>
          <w:sz w:val="22"/>
          <w:szCs w:val="22"/>
        </w:rPr>
        <w:t>closure cost estimate is $</w:t>
      </w:r>
      <w:del w:id="291" w:author="Dailey, Daniel (EGLE)" w:date="2019-05-31T13:00:00Z">
        <w:r w:rsidR="008444AE" w:rsidDel="00617FA4">
          <w:rPr>
            <w:rFonts w:ascii="Arial" w:hAnsi="Arial" w:cs="Arial"/>
            <w:sz w:val="22"/>
            <w:szCs w:val="22"/>
          </w:rPr>
          <w:delText>4,097,300</w:delText>
        </w:r>
      </w:del>
      <w:ins w:id="292" w:author="Dailey, Daniel (EGLE)" w:date="2019-07-10T11:06:00Z">
        <w:r w:rsidR="000C29C4">
          <w:rPr>
            <w:rFonts w:ascii="Arial" w:hAnsi="Arial" w:cs="Arial"/>
            <w:sz w:val="22"/>
            <w:szCs w:val="22"/>
          </w:rPr>
          <w:t>4,229,500</w:t>
        </w:r>
      </w:ins>
      <w:r w:rsidR="00761553">
        <w:rPr>
          <w:rFonts w:ascii="Arial" w:hAnsi="Arial" w:cs="Arial"/>
          <w:sz w:val="22"/>
          <w:szCs w:val="22"/>
        </w:rPr>
        <w:t xml:space="preserve"> </w:t>
      </w:r>
      <w:r w:rsidR="00BA74F2" w:rsidRPr="00BA74F2">
        <w:rPr>
          <w:rFonts w:ascii="Arial" w:hAnsi="Arial" w:cs="Arial"/>
          <w:sz w:val="22"/>
          <w:szCs w:val="22"/>
        </w:rPr>
        <w:t xml:space="preserve">for the Midland Plant and </w:t>
      </w:r>
      <w:r w:rsidR="00D9383E">
        <w:rPr>
          <w:rFonts w:ascii="Arial" w:hAnsi="Arial" w:cs="Arial"/>
          <w:sz w:val="22"/>
          <w:szCs w:val="22"/>
        </w:rPr>
        <w:t>$</w:t>
      </w:r>
      <w:del w:id="293" w:author="Dailey, Daniel (EGLE)" w:date="2019-05-31T13:01:00Z">
        <w:r w:rsidR="00D47AA4" w:rsidDel="00617FA4">
          <w:rPr>
            <w:rFonts w:ascii="Arial" w:hAnsi="Arial" w:cs="Arial"/>
            <w:sz w:val="22"/>
            <w:szCs w:val="22"/>
          </w:rPr>
          <w:delText>11,</w:delText>
        </w:r>
        <w:r w:rsidR="004E7CA6" w:rsidDel="00617FA4">
          <w:rPr>
            <w:rFonts w:ascii="Arial" w:hAnsi="Arial" w:cs="Arial"/>
            <w:sz w:val="22"/>
            <w:szCs w:val="22"/>
          </w:rPr>
          <w:delText>307</w:delText>
        </w:r>
        <w:r w:rsidR="00D47AA4" w:rsidDel="00617FA4">
          <w:rPr>
            <w:rFonts w:ascii="Arial" w:hAnsi="Arial" w:cs="Arial"/>
            <w:sz w:val="22"/>
            <w:szCs w:val="22"/>
          </w:rPr>
          <w:delText>,</w:delText>
        </w:r>
        <w:r w:rsidR="004E7CA6" w:rsidDel="00617FA4">
          <w:rPr>
            <w:rFonts w:ascii="Arial" w:hAnsi="Arial" w:cs="Arial"/>
            <w:sz w:val="22"/>
            <w:szCs w:val="22"/>
          </w:rPr>
          <w:delText>1</w:delText>
        </w:r>
        <w:r w:rsidR="00D47AA4" w:rsidDel="00617FA4">
          <w:rPr>
            <w:rFonts w:ascii="Arial" w:hAnsi="Arial" w:cs="Arial"/>
            <w:sz w:val="22"/>
            <w:szCs w:val="22"/>
          </w:rPr>
          <w:delText>00</w:delText>
        </w:r>
      </w:del>
      <w:ins w:id="294" w:author="Dailey, Daniel (EGLE)" w:date="2019-07-10T11:06:00Z">
        <w:r w:rsidR="002D6FE7">
          <w:rPr>
            <w:rFonts w:ascii="Arial" w:hAnsi="Arial" w:cs="Arial"/>
            <w:sz w:val="22"/>
            <w:szCs w:val="22"/>
          </w:rPr>
          <w:t>11,671,80</w:t>
        </w:r>
      </w:ins>
      <w:ins w:id="295" w:author="Dailey, Daniel (EGLE)" w:date="2019-07-10T11:07:00Z">
        <w:r w:rsidR="002D6FE7">
          <w:rPr>
            <w:rFonts w:ascii="Arial" w:hAnsi="Arial" w:cs="Arial"/>
            <w:sz w:val="22"/>
            <w:szCs w:val="22"/>
          </w:rPr>
          <w:t>0</w:t>
        </w:r>
      </w:ins>
      <w:r w:rsidR="00D9383E">
        <w:rPr>
          <w:rFonts w:ascii="Arial" w:hAnsi="Arial" w:cs="Arial"/>
          <w:sz w:val="22"/>
          <w:szCs w:val="22"/>
        </w:rPr>
        <w:t xml:space="preserve"> for the </w:t>
      </w:r>
      <w:r w:rsidR="00BA74F2" w:rsidRPr="00BA74F2">
        <w:rPr>
          <w:rFonts w:ascii="Arial" w:hAnsi="Arial" w:cs="Arial"/>
          <w:sz w:val="22"/>
          <w:szCs w:val="22"/>
        </w:rPr>
        <w:t>Salzburg Landfill</w:t>
      </w:r>
      <w:r w:rsidRPr="00C478F9">
        <w:rPr>
          <w:rFonts w:ascii="Arial" w:hAnsi="Arial" w:cs="Arial"/>
          <w:sz w:val="22"/>
          <w:szCs w:val="22"/>
        </w:rPr>
        <w:t xml:space="preserve">.  </w:t>
      </w:r>
      <w:r w:rsidRPr="00BA74F2">
        <w:rPr>
          <w:rFonts w:ascii="Arial" w:hAnsi="Arial" w:cs="Arial"/>
          <w:sz w:val="22"/>
          <w:szCs w:val="22"/>
        </w:rPr>
        <w:t>The licensee shall keep this estimate current as required under R</w:t>
      </w:r>
      <w:r w:rsidR="00C478F9" w:rsidRPr="00BA74F2">
        <w:rPr>
          <w:rFonts w:ascii="Arial" w:hAnsi="Arial" w:cs="Arial"/>
          <w:sz w:val="22"/>
          <w:szCs w:val="22"/>
        </w:rPr>
        <w:t> </w:t>
      </w:r>
      <w:r w:rsidRPr="00BA74F2">
        <w:rPr>
          <w:rFonts w:ascii="Arial" w:hAnsi="Arial" w:cs="Arial"/>
          <w:sz w:val="22"/>
          <w:szCs w:val="22"/>
        </w:rPr>
        <w:t>299.9702 and 40 CFR §264.144</w:t>
      </w:r>
      <w:r w:rsidR="00E40D26">
        <w:rPr>
          <w:rFonts w:ascii="Arial" w:hAnsi="Arial" w:cs="Arial"/>
          <w:sz w:val="22"/>
          <w:szCs w:val="22"/>
        </w:rPr>
        <w:t>.</w:t>
      </w:r>
      <w:r w:rsidRPr="00C478F9">
        <w:rPr>
          <w:rFonts w:ascii="Arial" w:hAnsi="Arial" w:cs="Arial"/>
          <w:strike/>
          <w:sz w:val="22"/>
          <w:szCs w:val="22"/>
        </w:rPr>
        <w:t xml:space="preserve"> </w:t>
      </w:r>
    </w:p>
    <w:p w14:paraId="12DBB6FE" w14:textId="77777777" w:rsidR="00675270" w:rsidRPr="001D757C" w:rsidRDefault="00675270" w:rsidP="00236444">
      <w:pPr>
        <w:widowControl/>
        <w:tabs>
          <w:tab w:val="left" w:pos="-1440"/>
          <w:tab w:val="left" w:pos="720"/>
          <w:tab w:val="left" w:pos="1440"/>
        </w:tabs>
        <w:suppressAutoHyphens/>
        <w:rPr>
          <w:rFonts w:ascii="Arial" w:hAnsi="Arial" w:cs="Arial"/>
          <w:sz w:val="22"/>
          <w:szCs w:val="22"/>
        </w:rPr>
      </w:pPr>
    </w:p>
    <w:p w14:paraId="1207EFFD" w14:textId="77777777" w:rsidR="00675270" w:rsidRPr="00C478F9" w:rsidRDefault="00675270" w:rsidP="00236444">
      <w:pPr>
        <w:widowControl/>
        <w:tabs>
          <w:tab w:val="left" w:pos="-1440"/>
          <w:tab w:val="left" w:pos="720"/>
          <w:tab w:val="left" w:pos="1440"/>
        </w:tabs>
        <w:suppressAutoHyphens/>
        <w:ind w:left="1440" w:hanging="1440"/>
        <w:rPr>
          <w:rFonts w:ascii="Arial" w:hAnsi="Arial" w:cs="Arial"/>
          <w:sz w:val="22"/>
          <w:szCs w:val="22"/>
        </w:rPr>
      </w:pPr>
      <w:r w:rsidRPr="00C478F9">
        <w:rPr>
          <w:rFonts w:ascii="Arial" w:hAnsi="Arial" w:cs="Arial"/>
          <w:sz w:val="22"/>
          <w:szCs w:val="22"/>
        </w:rPr>
        <w:tab/>
        <w:t>2.</w:t>
      </w:r>
      <w:r w:rsidRPr="00C478F9">
        <w:rPr>
          <w:rFonts w:ascii="Arial" w:hAnsi="Arial" w:cs="Arial"/>
          <w:sz w:val="22"/>
          <w:szCs w:val="22"/>
        </w:rPr>
        <w:tab/>
        <w:t>The licensee shall continuously maintain financial assurance for the current post</w:t>
      </w:r>
      <w:r w:rsidR="004D48A9">
        <w:rPr>
          <w:rFonts w:ascii="Arial" w:hAnsi="Arial" w:cs="Arial"/>
          <w:sz w:val="22"/>
          <w:szCs w:val="22"/>
        </w:rPr>
        <w:t xml:space="preserve"> </w:t>
      </w:r>
      <w:r w:rsidRPr="00C478F9">
        <w:rPr>
          <w:rFonts w:ascii="Arial" w:hAnsi="Arial" w:cs="Arial"/>
          <w:sz w:val="22"/>
          <w:szCs w:val="22"/>
        </w:rPr>
        <w:t>closure cost estimate as required under R</w:t>
      </w:r>
      <w:r w:rsidR="00C478F9">
        <w:rPr>
          <w:rFonts w:ascii="Arial" w:hAnsi="Arial" w:cs="Arial"/>
          <w:sz w:val="22"/>
          <w:szCs w:val="22"/>
        </w:rPr>
        <w:t> </w:t>
      </w:r>
      <w:r w:rsidRPr="00C478F9">
        <w:rPr>
          <w:rFonts w:ascii="Arial" w:hAnsi="Arial" w:cs="Arial"/>
          <w:sz w:val="22"/>
          <w:szCs w:val="22"/>
        </w:rPr>
        <w:t xml:space="preserve">299.9703.  </w:t>
      </w:r>
    </w:p>
    <w:p w14:paraId="558E8A37" w14:textId="77777777" w:rsidR="00675270" w:rsidRPr="001D757C" w:rsidRDefault="00675270" w:rsidP="00236444">
      <w:pPr>
        <w:widowControl/>
        <w:tabs>
          <w:tab w:val="left" w:pos="-1440"/>
          <w:tab w:val="left" w:pos="720"/>
          <w:tab w:val="left" w:pos="1440"/>
        </w:tabs>
        <w:suppressAutoHyphens/>
        <w:ind w:left="1440" w:hanging="720"/>
        <w:rPr>
          <w:rFonts w:ascii="Arial" w:hAnsi="Arial" w:cs="Arial"/>
          <w:sz w:val="22"/>
          <w:szCs w:val="22"/>
        </w:rPr>
      </w:pPr>
      <w:r w:rsidRPr="001D757C">
        <w:rPr>
          <w:rFonts w:ascii="Arial" w:hAnsi="Arial" w:cs="Arial"/>
          <w:sz w:val="22"/>
          <w:szCs w:val="22"/>
        </w:rPr>
        <w:tab/>
      </w:r>
    </w:p>
    <w:p w14:paraId="5859530D" w14:textId="77777777" w:rsidR="00675270" w:rsidRPr="00C478F9" w:rsidRDefault="00675270" w:rsidP="00236444">
      <w:pPr>
        <w:widowControl/>
        <w:tabs>
          <w:tab w:val="left" w:pos="-1440"/>
          <w:tab w:val="left" w:pos="720"/>
          <w:tab w:val="left" w:pos="1440"/>
        </w:tabs>
        <w:suppressAutoHyphens/>
        <w:ind w:left="720" w:hanging="720"/>
        <w:rPr>
          <w:rFonts w:ascii="Arial" w:hAnsi="Arial" w:cs="Arial"/>
          <w:sz w:val="22"/>
          <w:szCs w:val="22"/>
        </w:rPr>
      </w:pPr>
      <w:r w:rsidRPr="00F238A8">
        <w:rPr>
          <w:rFonts w:ascii="Arial" w:hAnsi="Arial" w:cs="Arial"/>
          <w:sz w:val="22"/>
          <w:szCs w:val="22"/>
        </w:rPr>
        <w:t>N.</w:t>
      </w:r>
      <w:r w:rsidRPr="00C478F9">
        <w:rPr>
          <w:rFonts w:ascii="Arial" w:hAnsi="Arial" w:cs="Arial"/>
          <w:b/>
          <w:sz w:val="22"/>
          <w:szCs w:val="22"/>
        </w:rPr>
        <w:tab/>
        <w:t>FINANCIAL ASSURANCE FOR CORRECTIVE ACTION</w:t>
      </w:r>
    </w:p>
    <w:p w14:paraId="75D3FB6D" w14:textId="77777777" w:rsidR="00675270" w:rsidRPr="00C478F9" w:rsidRDefault="00675270" w:rsidP="00236444">
      <w:pPr>
        <w:widowControl/>
        <w:tabs>
          <w:tab w:val="left" w:pos="-1440"/>
          <w:tab w:val="left" w:pos="720"/>
          <w:tab w:val="left" w:pos="1440"/>
        </w:tabs>
        <w:suppressAutoHyphens/>
        <w:rPr>
          <w:rFonts w:ascii="Arial" w:hAnsi="Arial" w:cs="Arial"/>
          <w:sz w:val="22"/>
          <w:szCs w:val="22"/>
        </w:rPr>
      </w:pPr>
    </w:p>
    <w:p w14:paraId="60617F67" w14:textId="05CBFA6D" w:rsidR="00675270" w:rsidRDefault="00675270" w:rsidP="001837D8">
      <w:pPr>
        <w:widowControl/>
        <w:tabs>
          <w:tab w:val="left" w:pos="-1440"/>
          <w:tab w:val="left" w:pos="720"/>
          <w:tab w:val="left" w:pos="1440"/>
        </w:tabs>
        <w:suppressAutoHyphens/>
        <w:ind w:left="1440" w:hanging="1440"/>
        <w:rPr>
          <w:rFonts w:ascii="Arial" w:hAnsi="Arial" w:cs="Arial"/>
          <w:sz w:val="22"/>
          <w:szCs w:val="22"/>
        </w:rPr>
      </w:pPr>
      <w:r w:rsidRPr="00C478F9">
        <w:rPr>
          <w:rFonts w:ascii="Arial" w:hAnsi="Arial" w:cs="Arial"/>
          <w:sz w:val="22"/>
          <w:szCs w:val="22"/>
        </w:rPr>
        <w:tab/>
        <w:t>1.</w:t>
      </w:r>
      <w:r w:rsidRPr="00C478F9">
        <w:rPr>
          <w:rFonts w:ascii="Arial" w:hAnsi="Arial" w:cs="Arial"/>
          <w:sz w:val="22"/>
          <w:szCs w:val="22"/>
        </w:rPr>
        <w:tab/>
        <w:t xml:space="preserve">On the effective date of this license, </w:t>
      </w:r>
      <w:r w:rsidR="001837D8" w:rsidRPr="00C478F9">
        <w:rPr>
          <w:rFonts w:ascii="Arial" w:hAnsi="Arial" w:cs="Arial"/>
          <w:sz w:val="22"/>
          <w:szCs w:val="22"/>
        </w:rPr>
        <w:t xml:space="preserve">the facility </w:t>
      </w:r>
      <w:r w:rsidR="001837D8">
        <w:rPr>
          <w:rFonts w:ascii="Arial" w:hAnsi="Arial" w:cs="Arial"/>
          <w:sz w:val="22"/>
          <w:szCs w:val="22"/>
        </w:rPr>
        <w:t>corrective action</w:t>
      </w:r>
      <w:r w:rsidR="001837D8" w:rsidRPr="00C478F9">
        <w:rPr>
          <w:rFonts w:ascii="Arial" w:hAnsi="Arial" w:cs="Arial"/>
          <w:sz w:val="22"/>
          <w:szCs w:val="22"/>
        </w:rPr>
        <w:t xml:space="preserve"> cost estimate is $</w:t>
      </w:r>
      <w:del w:id="296" w:author="Dailey, Daniel (EGLE)" w:date="2019-05-31T13:00:00Z">
        <w:r w:rsidR="008444AE" w:rsidDel="00617FA4">
          <w:rPr>
            <w:rFonts w:ascii="Arial" w:hAnsi="Arial" w:cs="Arial"/>
            <w:sz w:val="22"/>
            <w:szCs w:val="22"/>
          </w:rPr>
          <w:delText>164,722,300</w:delText>
        </w:r>
      </w:del>
      <w:ins w:id="297" w:author="Dailey, Daniel (EGLE)" w:date="2019-07-10T11:07:00Z">
        <w:r w:rsidR="002D6FE7">
          <w:rPr>
            <w:rFonts w:ascii="Arial" w:hAnsi="Arial" w:cs="Arial"/>
            <w:sz w:val="22"/>
            <w:szCs w:val="22"/>
          </w:rPr>
          <w:t>170,034,200</w:t>
        </w:r>
      </w:ins>
      <w:r w:rsidR="001837D8">
        <w:rPr>
          <w:rFonts w:ascii="Arial" w:hAnsi="Arial" w:cs="Arial"/>
          <w:sz w:val="22"/>
          <w:szCs w:val="22"/>
        </w:rPr>
        <w:t xml:space="preserve"> </w:t>
      </w:r>
      <w:r w:rsidR="001837D8" w:rsidRPr="00BA74F2">
        <w:rPr>
          <w:rFonts w:ascii="Arial" w:hAnsi="Arial" w:cs="Arial"/>
          <w:sz w:val="22"/>
          <w:szCs w:val="22"/>
        </w:rPr>
        <w:t>for the Midland Plant</w:t>
      </w:r>
      <w:r w:rsidR="001837D8">
        <w:rPr>
          <w:rFonts w:ascii="Arial" w:hAnsi="Arial" w:cs="Arial"/>
          <w:sz w:val="22"/>
          <w:szCs w:val="22"/>
        </w:rPr>
        <w:t xml:space="preserve">.  </w:t>
      </w:r>
      <w:r w:rsidRPr="00C478F9">
        <w:rPr>
          <w:rFonts w:ascii="Arial" w:hAnsi="Arial" w:cs="Arial"/>
          <w:sz w:val="22"/>
          <w:szCs w:val="22"/>
        </w:rPr>
        <w:t>The licensee shall keep this estimate current as required under R</w:t>
      </w:r>
      <w:r w:rsidR="00C478F9" w:rsidRPr="00C478F9">
        <w:rPr>
          <w:rFonts w:ascii="Arial" w:hAnsi="Arial" w:cs="Arial"/>
          <w:sz w:val="22"/>
          <w:szCs w:val="22"/>
        </w:rPr>
        <w:t> </w:t>
      </w:r>
      <w:r w:rsidRPr="00C478F9">
        <w:rPr>
          <w:rFonts w:ascii="Arial" w:hAnsi="Arial" w:cs="Arial"/>
          <w:sz w:val="22"/>
          <w:szCs w:val="22"/>
        </w:rPr>
        <w:t>299.9712.</w:t>
      </w:r>
      <w:r w:rsidR="00291950">
        <w:rPr>
          <w:rFonts w:ascii="Arial" w:hAnsi="Arial" w:cs="Arial"/>
          <w:sz w:val="22"/>
          <w:szCs w:val="22"/>
        </w:rPr>
        <w:br/>
      </w:r>
    </w:p>
    <w:p w14:paraId="17618789" w14:textId="228E10B8" w:rsidR="00291950" w:rsidRPr="00C478F9" w:rsidRDefault="00291950" w:rsidP="00852712">
      <w:pPr>
        <w:widowControl/>
        <w:tabs>
          <w:tab w:val="left" w:pos="-1440"/>
          <w:tab w:val="left" w:pos="720"/>
          <w:tab w:val="left" w:pos="1440"/>
          <w:tab w:val="left" w:pos="9810"/>
        </w:tabs>
        <w:suppressAutoHyphens/>
        <w:ind w:left="1440" w:hanging="1440"/>
        <w:rPr>
          <w:rFonts w:ascii="Arial" w:hAnsi="Arial" w:cs="Arial"/>
          <w:sz w:val="22"/>
          <w:szCs w:val="22"/>
        </w:rPr>
      </w:pPr>
      <w:r>
        <w:rPr>
          <w:rFonts w:ascii="Arial" w:hAnsi="Arial" w:cs="Arial"/>
          <w:sz w:val="22"/>
          <w:szCs w:val="22"/>
        </w:rPr>
        <w:tab/>
        <w:t>2.</w:t>
      </w:r>
      <w:r>
        <w:rPr>
          <w:rFonts w:ascii="Arial" w:hAnsi="Arial" w:cs="Arial"/>
          <w:sz w:val="22"/>
          <w:szCs w:val="22"/>
        </w:rPr>
        <w:tab/>
      </w:r>
      <w:r w:rsidRPr="00C478F9">
        <w:rPr>
          <w:rFonts w:ascii="Arial" w:hAnsi="Arial" w:cs="Arial"/>
          <w:sz w:val="22"/>
          <w:szCs w:val="22"/>
        </w:rPr>
        <w:t xml:space="preserve">On the effective date of this license, </w:t>
      </w:r>
      <w:r>
        <w:rPr>
          <w:rFonts w:ascii="Arial" w:hAnsi="Arial" w:cs="Arial"/>
          <w:sz w:val="22"/>
          <w:szCs w:val="22"/>
        </w:rPr>
        <w:t>corrective action is not required at the Salzburg Landfill facility.  If corrective action should become necessary</w:t>
      </w:r>
      <w:r w:rsidRPr="00F43E1B">
        <w:rPr>
          <w:rFonts w:ascii="Arial" w:hAnsi="Arial" w:cs="Arial"/>
          <w:sz w:val="22"/>
          <w:szCs w:val="22"/>
        </w:rPr>
        <w:t xml:space="preserve"> </w:t>
      </w:r>
      <w:r>
        <w:rPr>
          <w:rFonts w:ascii="Arial" w:hAnsi="Arial" w:cs="Arial"/>
          <w:sz w:val="22"/>
          <w:szCs w:val="22"/>
        </w:rPr>
        <w:t>for the Salzburg Landfill,</w:t>
      </w:r>
      <w:r w:rsidRPr="0025571E">
        <w:rPr>
          <w:rFonts w:ascii="Arial" w:hAnsi="Arial" w:cs="Arial"/>
          <w:sz w:val="22"/>
          <w:szCs w:val="22"/>
        </w:rPr>
        <w:t xml:space="preserve"> </w:t>
      </w:r>
      <w:r>
        <w:rPr>
          <w:rFonts w:ascii="Arial" w:hAnsi="Arial" w:cs="Arial"/>
          <w:sz w:val="22"/>
          <w:szCs w:val="22"/>
        </w:rPr>
        <w:t>t</w:t>
      </w:r>
      <w:r w:rsidRPr="0025571E">
        <w:rPr>
          <w:rFonts w:ascii="Arial" w:hAnsi="Arial" w:cs="Arial"/>
          <w:sz w:val="22"/>
          <w:szCs w:val="22"/>
        </w:rPr>
        <w:t xml:space="preserve">he licensee shall submit </w:t>
      </w:r>
      <w:r>
        <w:rPr>
          <w:rFonts w:ascii="Arial" w:hAnsi="Arial" w:cs="Arial"/>
          <w:sz w:val="22"/>
          <w:szCs w:val="22"/>
        </w:rPr>
        <w:t xml:space="preserve">a </w:t>
      </w:r>
      <w:r w:rsidRPr="0025571E">
        <w:rPr>
          <w:rFonts w:ascii="Arial" w:hAnsi="Arial" w:cs="Arial"/>
          <w:sz w:val="22"/>
          <w:szCs w:val="22"/>
        </w:rPr>
        <w:t>detailed written cost estimate</w:t>
      </w:r>
      <w:r>
        <w:rPr>
          <w:rFonts w:ascii="Arial" w:hAnsi="Arial" w:cs="Arial"/>
          <w:sz w:val="22"/>
          <w:szCs w:val="22"/>
        </w:rPr>
        <w:t>, in current dollars,</w:t>
      </w:r>
      <w:r w:rsidRPr="0025571E">
        <w:rPr>
          <w:rFonts w:ascii="Arial" w:hAnsi="Arial" w:cs="Arial"/>
          <w:sz w:val="22"/>
          <w:szCs w:val="22"/>
        </w:rPr>
        <w:t xml:space="preserve"> for </w:t>
      </w:r>
      <w:r>
        <w:rPr>
          <w:rFonts w:ascii="Arial" w:hAnsi="Arial" w:cs="Arial"/>
          <w:sz w:val="22"/>
          <w:szCs w:val="22"/>
        </w:rPr>
        <w:t>performing corrective action</w:t>
      </w:r>
      <w:r w:rsidRPr="0025571E">
        <w:rPr>
          <w:rFonts w:ascii="Arial" w:hAnsi="Arial" w:cs="Arial"/>
          <w:sz w:val="22"/>
          <w:szCs w:val="22"/>
        </w:rPr>
        <w:t xml:space="preserve"> to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xml:space="preserve"> for review and approval</w:t>
      </w:r>
      <w:r>
        <w:rPr>
          <w:rFonts w:ascii="Arial" w:hAnsi="Arial" w:cs="Arial"/>
          <w:sz w:val="22"/>
          <w:szCs w:val="22"/>
        </w:rPr>
        <w:t xml:space="preserve">.  </w:t>
      </w:r>
      <w:r w:rsidRPr="0025571E">
        <w:rPr>
          <w:rFonts w:ascii="Arial" w:hAnsi="Arial" w:cs="Arial"/>
          <w:sz w:val="22"/>
          <w:szCs w:val="22"/>
        </w:rPr>
        <w:t>{R 299.9712}</w:t>
      </w:r>
    </w:p>
    <w:p w14:paraId="13994294" w14:textId="77777777" w:rsidR="00675270" w:rsidRPr="00C478F9" w:rsidRDefault="00675270" w:rsidP="000C32E4">
      <w:pPr>
        <w:widowControl/>
        <w:tabs>
          <w:tab w:val="left" w:pos="-1440"/>
          <w:tab w:val="left" w:pos="720"/>
          <w:tab w:val="left" w:pos="1440"/>
          <w:tab w:val="left" w:pos="9810"/>
        </w:tabs>
        <w:suppressAutoHyphens/>
        <w:ind w:left="1440" w:hanging="1440"/>
        <w:rPr>
          <w:rFonts w:ascii="Arial" w:hAnsi="Arial" w:cs="Arial"/>
          <w:sz w:val="22"/>
          <w:szCs w:val="22"/>
        </w:rPr>
      </w:pPr>
    </w:p>
    <w:p w14:paraId="799BD6E4" w14:textId="77777777" w:rsidR="00675270" w:rsidRPr="00C478F9" w:rsidRDefault="00675270" w:rsidP="000C32E4">
      <w:pPr>
        <w:widowControl/>
        <w:tabs>
          <w:tab w:val="left" w:pos="-1440"/>
          <w:tab w:val="left" w:pos="720"/>
          <w:tab w:val="left" w:pos="1440"/>
          <w:tab w:val="left" w:pos="9810"/>
        </w:tabs>
        <w:suppressAutoHyphens/>
        <w:ind w:left="1440" w:hanging="1440"/>
        <w:rPr>
          <w:rFonts w:ascii="Arial" w:hAnsi="Arial" w:cs="Arial"/>
          <w:sz w:val="22"/>
          <w:szCs w:val="22"/>
        </w:rPr>
      </w:pPr>
      <w:r w:rsidRPr="00C478F9">
        <w:rPr>
          <w:rFonts w:ascii="Arial" w:hAnsi="Arial" w:cs="Arial"/>
          <w:sz w:val="22"/>
          <w:szCs w:val="22"/>
        </w:rPr>
        <w:tab/>
      </w:r>
      <w:r w:rsidR="00291950">
        <w:rPr>
          <w:rFonts w:ascii="Arial" w:hAnsi="Arial" w:cs="Arial"/>
          <w:sz w:val="22"/>
          <w:szCs w:val="22"/>
        </w:rPr>
        <w:t>3</w:t>
      </w:r>
      <w:r w:rsidRPr="00C478F9">
        <w:rPr>
          <w:rFonts w:ascii="Arial" w:hAnsi="Arial" w:cs="Arial"/>
          <w:sz w:val="22"/>
          <w:szCs w:val="22"/>
        </w:rPr>
        <w:t>.</w:t>
      </w:r>
      <w:r w:rsidRPr="00C478F9">
        <w:rPr>
          <w:rFonts w:ascii="Arial" w:hAnsi="Arial" w:cs="Arial"/>
          <w:sz w:val="22"/>
          <w:szCs w:val="22"/>
        </w:rPr>
        <w:tab/>
        <w:t>The licensee shall continuously maintain financial assurance for correcti</w:t>
      </w:r>
      <w:r w:rsidR="006E4070">
        <w:rPr>
          <w:rFonts w:ascii="Arial" w:hAnsi="Arial" w:cs="Arial"/>
          <w:sz w:val="22"/>
          <w:szCs w:val="22"/>
        </w:rPr>
        <w:t>ve</w:t>
      </w:r>
      <w:r w:rsidRPr="00C478F9">
        <w:rPr>
          <w:rFonts w:ascii="Arial" w:hAnsi="Arial" w:cs="Arial"/>
          <w:sz w:val="22"/>
          <w:szCs w:val="22"/>
        </w:rPr>
        <w:t xml:space="preserve"> action as required under R</w:t>
      </w:r>
      <w:r w:rsidR="00C478F9" w:rsidRPr="00C478F9">
        <w:rPr>
          <w:rFonts w:ascii="Arial" w:hAnsi="Arial" w:cs="Arial"/>
          <w:sz w:val="22"/>
          <w:szCs w:val="22"/>
        </w:rPr>
        <w:t> </w:t>
      </w:r>
      <w:r w:rsidRPr="00C478F9">
        <w:rPr>
          <w:rFonts w:ascii="Arial" w:hAnsi="Arial" w:cs="Arial"/>
          <w:sz w:val="22"/>
          <w:szCs w:val="22"/>
        </w:rPr>
        <w:t>299.9713</w:t>
      </w:r>
      <w:r w:rsidR="003D1D45">
        <w:rPr>
          <w:rFonts w:ascii="Arial" w:hAnsi="Arial" w:cs="Arial"/>
          <w:sz w:val="22"/>
          <w:szCs w:val="22"/>
        </w:rPr>
        <w:t>.</w:t>
      </w:r>
    </w:p>
    <w:p w14:paraId="6A8FF2B2" w14:textId="77777777" w:rsidR="00675270" w:rsidRPr="00C478F9" w:rsidRDefault="00675270" w:rsidP="00236444">
      <w:pPr>
        <w:widowControl/>
        <w:tabs>
          <w:tab w:val="left" w:pos="-1440"/>
        </w:tabs>
        <w:suppressAutoHyphens/>
        <w:ind w:left="720" w:hanging="720"/>
        <w:rPr>
          <w:rFonts w:ascii="Arial" w:hAnsi="Arial" w:cs="Arial"/>
          <w:sz w:val="22"/>
          <w:szCs w:val="22"/>
        </w:rPr>
      </w:pPr>
    </w:p>
    <w:p w14:paraId="2F5E78E5" w14:textId="77777777" w:rsidR="00675270" w:rsidRPr="00C478F9" w:rsidRDefault="00675270" w:rsidP="00236444">
      <w:pPr>
        <w:widowControl/>
        <w:tabs>
          <w:tab w:val="left" w:pos="-1440"/>
        </w:tabs>
        <w:suppressAutoHyphens/>
        <w:ind w:left="720" w:hanging="720"/>
        <w:rPr>
          <w:rFonts w:ascii="Arial" w:hAnsi="Arial" w:cs="Arial"/>
          <w:b/>
          <w:sz w:val="22"/>
          <w:szCs w:val="22"/>
        </w:rPr>
      </w:pPr>
      <w:r w:rsidRPr="00844BE3">
        <w:rPr>
          <w:rFonts w:ascii="Arial" w:hAnsi="Arial" w:cs="Arial"/>
          <w:sz w:val="22"/>
          <w:szCs w:val="22"/>
        </w:rPr>
        <w:t>O.</w:t>
      </w:r>
      <w:r w:rsidRPr="00C478F9">
        <w:rPr>
          <w:rFonts w:ascii="Arial" w:hAnsi="Arial" w:cs="Arial"/>
          <w:sz w:val="22"/>
          <w:szCs w:val="22"/>
        </w:rPr>
        <w:tab/>
      </w:r>
      <w:r w:rsidRPr="00C478F9">
        <w:rPr>
          <w:rFonts w:ascii="Arial" w:hAnsi="Arial" w:cs="Arial"/>
          <w:b/>
          <w:sz w:val="22"/>
          <w:szCs w:val="22"/>
        </w:rPr>
        <w:t>FINANCIAL RE</w:t>
      </w:r>
      <w:r w:rsidR="00EC3D15">
        <w:rPr>
          <w:rFonts w:ascii="Arial" w:hAnsi="Arial" w:cs="Arial"/>
          <w:b/>
          <w:sz w:val="22"/>
          <w:szCs w:val="22"/>
        </w:rPr>
        <w:t>SP</w:t>
      </w:r>
      <w:r w:rsidRPr="00C478F9">
        <w:rPr>
          <w:rFonts w:ascii="Arial" w:hAnsi="Arial" w:cs="Arial"/>
          <w:b/>
          <w:sz w:val="22"/>
          <w:szCs w:val="22"/>
        </w:rPr>
        <w:t xml:space="preserve">ONSIBILITY FOR LIABILITY COVERAGE </w:t>
      </w:r>
    </w:p>
    <w:p w14:paraId="5650C80D" w14:textId="77777777" w:rsidR="00675270" w:rsidRDefault="00675270" w:rsidP="00236444">
      <w:pPr>
        <w:widowControl/>
        <w:tabs>
          <w:tab w:val="left" w:pos="-1440"/>
        </w:tabs>
        <w:suppressAutoHyphens/>
        <w:ind w:left="720" w:hanging="720"/>
        <w:rPr>
          <w:rFonts w:ascii="Arial" w:hAnsi="Arial" w:cs="Arial"/>
          <w:sz w:val="22"/>
          <w:szCs w:val="22"/>
        </w:rPr>
      </w:pPr>
    </w:p>
    <w:p w14:paraId="741772E9" w14:textId="77777777" w:rsidR="00675270" w:rsidRDefault="00675270" w:rsidP="00236444">
      <w:pPr>
        <w:widowControl/>
        <w:tabs>
          <w:tab w:val="left" w:pos="-1440"/>
        </w:tabs>
        <w:suppressAutoHyphens/>
        <w:ind w:left="720" w:hanging="720"/>
        <w:rPr>
          <w:rFonts w:ascii="Arial" w:hAnsi="Arial" w:cs="Arial"/>
          <w:b/>
          <w:sz w:val="22"/>
          <w:szCs w:val="22"/>
        </w:rPr>
      </w:pPr>
      <w:r>
        <w:rPr>
          <w:rFonts w:ascii="Arial" w:hAnsi="Arial" w:cs="Arial"/>
          <w:sz w:val="22"/>
          <w:szCs w:val="22"/>
        </w:rPr>
        <w:tab/>
      </w:r>
      <w:r w:rsidRPr="001D757C">
        <w:rPr>
          <w:rFonts w:ascii="Arial" w:hAnsi="Arial" w:cs="Arial"/>
          <w:sz w:val="22"/>
          <w:szCs w:val="22"/>
        </w:rPr>
        <w:t xml:space="preserve">The licensee shall continuously maintain liability coverage for sudden and accidental occurrences </w:t>
      </w:r>
      <w:r w:rsidRPr="00666707">
        <w:rPr>
          <w:rFonts w:ascii="Arial" w:hAnsi="Arial" w:cs="Arial"/>
          <w:sz w:val="22"/>
          <w:szCs w:val="22"/>
        </w:rPr>
        <w:t>and non</w:t>
      </w:r>
      <w:r w:rsidRPr="00666707">
        <w:rPr>
          <w:rFonts w:ascii="Arial" w:hAnsi="Arial" w:cs="Arial"/>
          <w:sz w:val="22"/>
          <w:szCs w:val="22"/>
        </w:rPr>
        <w:noBreakHyphen/>
        <w:t>sudden accidental occurrences</w:t>
      </w:r>
      <w:r w:rsidRPr="001D757C">
        <w:rPr>
          <w:rFonts w:ascii="Arial" w:hAnsi="Arial" w:cs="Arial"/>
          <w:sz w:val="22"/>
          <w:szCs w:val="22"/>
        </w:rPr>
        <w:t xml:space="preserve">, as required by R 299.9710. </w:t>
      </w:r>
    </w:p>
    <w:p w14:paraId="42A04CD4" w14:textId="77777777" w:rsidR="00EA12E9" w:rsidRDefault="00EA12E9" w:rsidP="00236444">
      <w:pPr>
        <w:widowControl/>
        <w:tabs>
          <w:tab w:val="left" w:pos="-1440"/>
        </w:tabs>
        <w:suppressAutoHyphens/>
        <w:ind w:left="720" w:hanging="720"/>
        <w:rPr>
          <w:rFonts w:ascii="Arial" w:hAnsi="Arial" w:cs="Arial"/>
          <w:b/>
          <w:sz w:val="22"/>
          <w:szCs w:val="22"/>
        </w:rPr>
      </w:pPr>
    </w:p>
    <w:p w14:paraId="1AB04858" w14:textId="77777777" w:rsidR="00237271" w:rsidRPr="001D757C" w:rsidRDefault="00AF2D82" w:rsidP="00236444">
      <w:pPr>
        <w:widowControl/>
        <w:tabs>
          <w:tab w:val="left" w:pos="-1440"/>
        </w:tabs>
        <w:suppressAutoHyphens/>
        <w:ind w:left="720" w:hanging="720"/>
        <w:rPr>
          <w:rFonts w:ascii="Arial" w:hAnsi="Arial" w:cs="Arial"/>
          <w:sz w:val="22"/>
          <w:szCs w:val="22"/>
        </w:rPr>
      </w:pPr>
      <w:r w:rsidRPr="00844BE3">
        <w:rPr>
          <w:rFonts w:ascii="Arial" w:hAnsi="Arial" w:cs="Arial"/>
          <w:sz w:val="22"/>
          <w:szCs w:val="22"/>
        </w:rPr>
        <w:t>P</w:t>
      </w:r>
      <w:r w:rsidR="00237271" w:rsidRPr="00844BE3">
        <w:rPr>
          <w:rFonts w:ascii="Arial" w:hAnsi="Arial" w:cs="Arial"/>
          <w:sz w:val="22"/>
          <w:szCs w:val="22"/>
        </w:rPr>
        <w:t>.</w:t>
      </w:r>
      <w:r w:rsidR="00237271" w:rsidRPr="001D757C">
        <w:rPr>
          <w:rFonts w:ascii="Arial" w:hAnsi="Arial" w:cs="Arial"/>
          <w:b/>
          <w:sz w:val="22"/>
          <w:szCs w:val="22"/>
        </w:rPr>
        <w:tab/>
        <w:t>WASTE MINIMIZATION</w:t>
      </w:r>
    </w:p>
    <w:p w14:paraId="77D41DF3" w14:textId="77777777" w:rsidR="00237271" w:rsidRPr="001D757C" w:rsidRDefault="00237271" w:rsidP="00236444">
      <w:pPr>
        <w:widowControl/>
        <w:tabs>
          <w:tab w:val="left" w:pos="-1440"/>
        </w:tabs>
        <w:suppressAutoHyphens/>
        <w:rPr>
          <w:rFonts w:ascii="Arial" w:hAnsi="Arial" w:cs="Arial"/>
          <w:sz w:val="22"/>
          <w:szCs w:val="22"/>
        </w:rPr>
      </w:pPr>
    </w:p>
    <w:p w14:paraId="1F8DE625" w14:textId="77777777" w:rsidR="00237271" w:rsidRPr="001D757C" w:rsidRDefault="00237271" w:rsidP="00236444">
      <w:pPr>
        <w:widowControl/>
        <w:tabs>
          <w:tab w:val="left" w:pos="-1440"/>
        </w:tabs>
        <w:suppressAutoHyphens/>
        <w:ind w:left="720" w:hanging="720"/>
        <w:rPr>
          <w:rFonts w:ascii="Arial" w:hAnsi="Arial" w:cs="Arial"/>
          <w:sz w:val="22"/>
          <w:szCs w:val="22"/>
        </w:rPr>
      </w:pPr>
      <w:r w:rsidRPr="00081999">
        <w:rPr>
          <w:rFonts w:ascii="Arial" w:hAnsi="Arial" w:cs="Arial"/>
          <w:sz w:val="22"/>
          <w:szCs w:val="22"/>
        </w:rPr>
        <w:tab/>
        <w:t xml:space="preserve">The licensee shall certify, at least annually, that the licensee has a </w:t>
      </w:r>
      <w:r w:rsidR="006525D1" w:rsidRPr="00081999">
        <w:rPr>
          <w:rFonts w:ascii="Arial" w:hAnsi="Arial" w:cs="Arial"/>
          <w:sz w:val="22"/>
          <w:szCs w:val="22"/>
        </w:rPr>
        <w:t>hazardous waste minimization</w:t>
      </w:r>
      <w:r w:rsidR="006525D1" w:rsidRPr="001D757C">
        <w:rPr>
          <w:rFonts w:ascii="Arial" w:hAnsi="Arial" w:cs="Arial"/>
          <w:sz w:val="22"/>
          <w:szCs w:val="22"/>
        </w:rPr>
        <w:t xml:space="preserve"> </w:t>
      </w:r>
      <w:r w:rsidRPr="001D757C">
        <w:rPr>
          <w:rFonts w:ascii="Arial" w:hAnsi="Arial" w:cs="Arial"/>
          <w:sz w:val="22"/>
          <w:szCs w:val="22"/>
        </w:rPr>
        <w:t>program in place.  {R 299.9609(1)(a)</w:t>
      </w:r>
      <w:r w:rsidR="0019045F">
        <w:rPr>
          <w:rFonts w:ascii="Arial" w:hAnsi="Arial" w:cs="Arial"/>
          <w:sz w:val="22"/>
          <w:szCs w:val="22"/>
        </w:rPr>
        <w:t xml:space="preserve"> and</w:t>
      </w:r>
      <w:r w:rsidRPr="001D757C">
        <w:rPr>
          <w:rFonts w:ascii="Arial" w:hAnsi="Arial" w:cs="Arial"/>
          <w:sz w:val="22"/>
          <w:szCs w:val="22"/>
        </w:rPr>
        <w:t xml:space="preserve"> 40</w:t>
      </w:r>
      <w:r w:rsidR="006525D1" w:rsidRPr="001D757C">
        <w:rPr>
          <w:rFonts w:ascii="Arial" w:hAnsi="Arial" w:cs="Arial"/>
          <w:sz w:val="22"/>
          <w:szCs w:val="22"/>
        </w:rPr>
        <w:t> </w:t>
      </w:r>
      <w:r w:rsidRPr="001D757C">
        <w:rPr>
          <w:rFonts w:ascii="Arial" w:hAnsi="Arial" w:cs="Arial"/>
          <w:sz w:val="22"/>
          <w:szCs w:val="22"/>
        </w:rPr>
        <w:t>CFR</w:t>
      </w:r>
      <w:r w:rsidR="006525D1" w:rsidRPr="001D757C">
        <w:rPr>
          <w:rFonts w:ascii="Arial" w:hAnsi="Arial" w:cs="Arial"/>
          <w:sz w:val="22"/>
          <w:szCs w:val="22"/>
        </w:rPr>
        <w:t> </w:t>
      </w:r>
      <w:r w:rsidRPr="001D757C">
        <w:rPr>
          <w:rFonts w:ascii="Arial" w:hAnsi="Arial" w:cs="Arial"/>
          <w:sz w:val="22"/>
          <w:szCs w:val="22"/>
        </w:rPr>
        <w:t>§264.73(b)(9)}</w:t>
      </w:r>
    </w:p>
    <w:p w14:paraId="21C2DE74" w14:textId="77777777" w:rsidR="00237271" w:rsidRPr="001D757C" w:rsidRDefault="00237271" w:rsidP="00236444">
      <w:pPr>
        <w:widowControl/>
        <w:tabs>
          <w:tab w:val="left" w:pos="-1440"/>
        </w:tabs>
        <w:suppressAutoHyphens/>
        <w:ind w:left="720" w:hanging="720"/>
        <w:rPr>
          <w:rFonts w:ascii="Arial" w:hAnsi="Arial" w:cs="Arial"/>
          <w:b/>
          <w:sz w:val="22"/>
          <w:szCs w:val="22"/>
        </w:rPr>
      </w:pPr>
    </w:p>
    <w:p w14:paraId="4BDCC6C8" w14:textId="77777777" w:rsidR="00237271" w:rsidRPr="001D757C" w:rsidRDefault="00D919D1" w:rsidP="00236444">
      <w:pPr>
        <w:widowControl/>
        <w:tabs>
          <w:tab w:val="left" w:pos="-1440"/>
        </w:tabs>
        <w:suppressAutoHyphens/>
        <w:ind w:left="720" w:hanging="720"/>
        <w:rPr>
          <w:rFonts w:ascii="Arial" w:hAnsi="Arial" w:cs="Arial"/>
          <w:sz w:val="22"/>
          <w:szCs w:val="22"/>
        </w:rPr>
      </w:pPr>
      <w:r w:rsidRPr="00844BE3">
        <w:rPr>
          <w:rFonts w:ascii="Arial" w:hAnsi="Arial" w:cs="Arial"/>
          <w:sz w:val="22"/>
          <w:szCs w:val="22"/>
        </w:rPr>
        <w:t>Q</w:t>
      </w:r>
      <w:r w:rsidR="00237271" w:rsidRPr="00844BE3">
        <w:rPr>
          <w:rFonts w:ascii="Arial" w:hAnsi="Arial" w:cs="Arial"/>
          <w:sz w:val="22"/>
          <w:szCs w:val="22"/>
        </w:rPr>
        <w:t>.</w:t>
      </w:r>
      <w:r w:rsidR="00237271" w:rsidRPr="001D757C">
        <w:rPr>
          <w:rFonts w:ascii="Arial" w:hAnsi="Arial" w:cs="Arial"/>
          <w:b/>
          <w:sz w:val="22"/>
          <w:szCs w:val="22"/>
        </w:rPr>
        <w:tab/>
        <w:t>LAND DISPOSAL RESTRICTIONS</w:t>
      </w:r>
      <w:r w:rsidR="0085535B">
        <w:rPr>
          <w:rFonts w:ascii="Arial" w:hAnsi="Arial" w:cs="Arial"/>
          <w:b/>
          <w:sz w:val="22"/>
          <w:szCs w:val="22"/>
        </w:rPr>
        <w:t xml:space="preserve"> (LDR) AND SITE-SPECIFIC LDR TREA</w:t>
      </w:r>
      <w:r w:rsidR="00AB7284">
        <w:rPr>
          <w:rFonts w:ascii="Arial" w:hAnsi="Arial" w:cs="Arial"/>
          <w:b/>
          <w:sz w:val="22"/>
          <w:szCs w:val="22"/>
        </w:rPr>
        <w:t>TA</w:t>
      </w:r>
      <w:r w:rsidR="0085535B">
        <w:rPr>
          <w:rFonts w:ascii="Arial" w:hAnsi="Arial" w:cs="Arial"/>
          <w:b/>
          <w:sz w:val="22"/>
          <w:szCs w:val="22"/>
        </w:rPr>
        <w:t>BILITY VARIANCE</w:t>
      </w:r>
    </w:p>
    <w:p w14:paraId="6FC2BACC" w14:textId="77777777" w:rsidR="00237271" w:rsidRPr="001D757C" w:rsidRDefault="00237271" w:rsidP="00236444">
      <w:pPr>
        <w:widowControl/>
        <w:tabs>
          <w:tab w:val="left" w:pos="-1440"/>
        </w:tabs>
        <w:suppressAutoHyphens/>
        <w:rPr>
          <w:rFonts w:ascii="Arial" w:hAnsi="Arial" w:cs="Arial"/>
          <w:sz w:val="22"/>
          <w:szCs w:val="22"/>
        </w:rPr>
      </w:pPr>
    </w:p>
    <w:p w14:paraId="1C8523A4" w14:textId="77777777" w:rsidR="00237271" w:rsidRPr="001D757C" w:rsidRDefault="00237271" w:rsidP="00236444">
      <w:pPr>
        <w:widowControl/>
        <w:tabs>
          <w:tab w:val="left" w:pos="-1440"/>
        </w:tabs>
        <w:suppressAutoHyphens/>
        <w:ind w:left="720" w:hanging="720"/>
        <w:rPr>
          <w:rFonts w:ascii="Arial" w:hAnsi="Arial" w:cs="Arial"/>
          <w:sz w:val="22"/>
          <w:szCs w:val="22"/>
        </w:rPr>
      </w:pPr>
      <w:r w:rsidRPr="001D757C">
        <w:rPr>
          <w:rFonts w:ascii="Arial" w:hAnsi="Arial" w:cs="Arial"/>
          <w:sz w:val="22"/>
          <w:szCs w:val="22"/>
        </w:rPr>
        <w:tab/>
        <w:t>The licensee shall comply with all of the requirements of 40 CFR Part 268</w:t>
      </w:r>
      <w:r w:rsidR="00936BF1">
        <w:rPr>
          <w:rFonts w:ascii="Arial" w:hAnsi="Arial" w:cs="Arial"/>
          <w:sz w:val="22"/>
          <w:szCs w:val="22"/>
        </w:rPr>
        <w:t xml:space="preserve"> and the revised </w:t>
      </w:r>
      <w:r w:rsidR="0085535B">
        <w:rPr>
          <w:rFonts w:ascii="Arial" w:hAnsi="Arial" w:cs="Arial"/>
          <w:sz w:val="22"/>
          <w:szCs w:val="22"/>
        </w:rPr>
        <w:t>Site-</w:t>
      </w:r>
      <w:r w:rsidR="003E79BA">
        <w:rPr>
          <w:rFonts w:ascii="Arial" w:hAnsi="Arial" w:cs="Arial"/>
          <w:sz w:val="22"/>
          <w:szCs w:val="22"/>
        </w:rPr>
        <w:t>S</w:t>
      </w:r>
      <w:r w:rsidR="0085535B">
        <w:rPr>
          <w:rFonts w:ascii="Arial" w:hAnsi="Arial" w:cs="Arial"/>
          <w:sz w:val="22"/>
          <w:szCs w:val="22"/>
        </w:rPr>
        <w:t xml:space="preserve">pecific </w:t>
      </w:r>
      <w:r w:rsidR="00936BF1">
        <w:rPr>
          <w:rFonts w:ascii="Arial" w:hAnsi="Arial" w:cs="Arial"/>
          <w:sz w:val="22"/>
          <w:szCs w:val="22"/>
        </w:rPr>
        <w:t xml:space="preserve">LDR Treatability Variance </w:t>
      </w:r>
      <w:r w:rsidR="007B7083">
        <w:rPr>
          <w:rFonts w:ascii="Arial" w:hAnsi="Arial" w:cs="Arial"/>
          <w:sz w:val="22"/>
          <w:szCs w:val="22"/>
        </w:rPr>
        <w:t>referenced in Condition XI.</w:t>
      </w:r>
      <w:r w:rsidR="00217F7C">
        <w:rPr>
          <w:rFonts w:ascii="Arial" w:hAnsi="Arial" w:cs="Arial"/>
          <w:sz w:val="22"/>
          <w:szCs w:val="22"/>
        </w:rPr>
        <w:t>M</w:t>
      </w:r>
      <w:r w:rsidR="00CA4490">
        <w:rPr>
          <w:rFonts w:ascii="Arial" w:hAnsi="Arial" w:cs="Arial"/>
          <w:sz w:val="22"/>
          <w:szCs w:val="22"/>
        </w:rPr>
        <w:t>.</w:t>
      </w:r>
      <w:r w:rsidR="007B7083">
        <w:rPr>
          <w:rFonts w:ascii="Arial" w:hAnsi="Arial" w:cs="Arial"/>
          <w:sz w:val="22"/>
          <w:szCs w:val="22"/>
        </w:rPr>
        <w:t xml:space="preserve"> of this license, and </w:t>
      </w:r>
      <w:r w:rsidR="00936BF1">
        <w:rPr>
          <w:rFonts w:ascii="Arial" w:hAnsi="Arial" w:cs="Arial"/>
          <w:sz w:val="22"/>
          <w:szCs w:val="22"/>
        </w:rPr>
        <w:t>located in Appendix</w:t>
      </w:r>
      <w:r w:rsidR="005B6DD7">
        <w:rPr>
          <w:rFonts w:ascii="Arial" w:hAnsi="Arial" w:cs="Arial"/>
          <w:sz w:val="22"/>
          <w:szCs w:val="22"/>
        </w:rPr>
        <w:t xml:space="preserve"> </w:t>
      </w:r>
      <w:r w:rsidR="003553DD">
        <w:rPr>
          <w:rFonts w:ascii="Arial" w:hAnsi="Arial" w:cs="Arial"/>
          <w:sz w:val="22"/>
          <w:szCs w:val="22"/>
        </w:rPr>
        <w:t>A3-</w:t>
      </w:r>
      <w:r w:rsidR="005B6DD7">
        <w:rPr>
          <w:rFonts w:ascii="Arial" w:hAnsi="Arial" w:cs="Arial"/>
          <w:sz w:val="22"/>
          <w:szCs w:val="22"/>
        </w:rPr>
        <w:t>3</w:t>
      </w:r>
      <w:r w:rsidR="00936BF1">
        <w:rPr>
          <w:rFonts w:ascii="Arial" w:hAnsi="Arial" w:cs="Arial"/>
          <w:sz w:val="22"/>
          <w:szCs w:val="22"/>
        </w:rPr>
        <w:t xml:space="preserve"> of </w:t>
      </w:r>
      <w:r w:rsidR="008749D3">
        <w:rPr>
          <w:rFonts w:ascii="Arial" w:hAnsi="Arial" w:cs="Arial"/>
          <w:sz w:val="22"/>
          <w:szCs w:val="22"/>
        </w:rPr>
        <w:t xml:space="preserve">the Waste Analysis Plan, </w:t>
      </w:r>
      <w:r w:rsidR="00936BF1">
        <w:rPr>
          <w:rFonts w:ascii="Arial" w:hAnsi="Arial" w:cs="Arial"/>
          <w:sz w:val="22"/>
          <w:szCs w:val="22"/>
        </w:rPr>
        <w:t>Atta</w:t>
      </w:r>
      <w:r w:rsidR="005B6DD7">
        <w:rPr>
          <w:rFonts w:ascii="Arial" w:hAnsi="Arial" w:cs="Arial"/>
          <w:sz w:val="22"/>
          <w:szCs w:val="22"/>
        </w:rPr>
        <w:t>chment 1</w:t>
      </w:r>
      <w:r w:rsidR="008749D3">
        <w:rPr>
          <w:rFonts w:ascii="Arial" w:hAnsi="Arial" w:cs="Arial"/>
          <w:sz w:val="22"/>
          <w:szCs w:val="22"/>
        </w:rPr>
        <w:t xml:space="preserve"> of this license</w:t>
      </w:r>
      <w:r w:rsidRPr="001D757C">
        <w:rPr>
          <w:rFonts w:ascii="Arial" w:hAnsi="Arial" w:cs="Arial"/>
          <w:sz w:val="22"/>
          <w:szCs w:val="22"/>
        </w:rPr>
        <w:t>.  {R 299.9627 and 40</w:t>
      </w:r>
      <w:r w:rsidR="006525D1" w:rsidRPr="001D757C">
        <w:rPr>
          <w:rFonts w:ascii="Arial" w:hAnsi="Arial" w:cs="Arial"/>
          <w:sz w:val="22"/>
          <w:szCs w:val="22"/>
        </w:rPr>
        <w:t> </w:t>
      </w:r>
      <w:r w:rsidRPr="001D757C">
        <w:rPr>
          <w:rFonts w:ascii="Arial" w:hAnsi="Arial" w:cs="Arial"/>
          <w:sz w:val="22"/>
          <w:szCs w:val="22"/>
        </w:rPr>
        <w:t>CFR</w:t>
      </w:r>
      <w:r w:rsidR="006525D1" w:rsidRPr="001D757C">
        <w:rPr>
          <w:rFonts w:ascii="Arial" w:hAnsi="Arial" w:cs="Arial"/>
          <w:sz w:val="22"/>
          <w:szCs w:val="22"/>
        </w:rPr>
        <w:t> </w:t>
      </w:r>
      <w:r w:rsidRPr="001D757C">
        <w:rPr>
          <w:rFonts w:ascii="Arial" w:hAnsi="Arial" w:cs="Arial"/>
          <w:sz w:val="22"/>
          <w:szCs w:val="22"/>
        </w:rPr>
        <w:t>Part 268}</w:t>
      </w:r>
    </w:p>
    <w:p w14:paraId="3AB5040C" w14:textId="77777777" w:rsidR="00237271" w:rsidRPr="001D757C" w:rsidRDefault="00237271" w:rsidP="00236444">
      <w:pPr>
        <w:widowControl/>
        <w:tabs>
          <w:tab w:val="left" w:pos="-1440"/>
        </w:tabs>
        <w:suppressAutoHyphens/>
        <w:rPr>
          <w:rFonts w:ascii="Arial" w:hAnsi="Arial" w:cs="Arial"/>
          <w:sz w:val="22"/>
          <w:szCs w:val="22"/>
        </w:rPr>
      </w:pPr>
    </w:p>
    <w:p w14:paraId="4D692669" w14:textId="77777777" w:rsidR="00237271" w:rsidRPr="001D757C" w:rsidRDefault="00D919D1" w:rsidP="00236444">
      <w:pPr>
        <w:widowControl/>
        <w:tabs>
          <w:tab w:val="left" w:pos="-1440"/>
        </w:tabs>
        <w:suppressAutoHyphens/>
        <w:ind w:left="720" w:hanging="720"/>
        <w:rPr>
          <w:rFonts w:ascii="Arial" w:hAnsi="Arial" w:cs="Arial"/>
          <w:sz w:val="22"/>
          <w:szCs w:val="22"/>
        </w:rPr>
      </w:pPr>
      <w:r w:rsidRPr="00844BE3">
        <w:rPr>
          <w:rFonts w:ascii="Arial" w:hAnsi="Arial" w:cs="Arial"/>
          <w:sz w:val="22"/>
          <w:szCs w:val="22"/>
        </w:rPr>
        <w:t>R</w:t>
      </w:r>
      <w:r w:rsidR="00237271" w:rsidRPr="00844BE3">
        <w:rPr>
          <w:rFonts w:ascii="Arial" w:hAnsi="Arial" w:cs="Arial"/>
          <w:sz w:val="22"/>
          <w:szCs w:val="22"/>
        </w:rPr>
        <w:t>.</w:t>
      </w:r>
      <w:r w:rsidR="00237271" w:rsidRPr="001D757C">
        <w:rPr>
          <w:rFonts w:ascii="Arial" w:hAnsi="Arial" w:cs="Arial"/>
          <w:b/>
          <w:sz w:val="22"/>
          <w:szCs w:val="22"/>
        </w:rPr>
        <w:tab/>
        <w:t>AIR EMISSION STANDARDS</w:t>
      </w:r>
    </w:p>
    <w:p w14:paraId="55F3731E" w14:textId="77777777" w:rsidR="00237271" w:rsidRPr="001D757C" w:rsidRDefault="00237271" w:rsidP="00236444">
      <w:pPr>
        <w:widowControl/>
        <w:tabs>
          <w:tab w:val="left" w:pos="-1440"/>
        </w:tabs>
        <w:suppressAutoHyphens/>
        <w:rPr>
          <w:rFonts w:ascii="Arial" w:hAnsi="Arial" w:cs="Arial"/>
          <w:sz w:val="22"/>
          <w:szCs w:val="22"/>
        </w:rPr>
      </w:pPr>
    </w:p>
    <w:p w14:paraId="77943218" w14:textId="77777777" w:rsidR="008575D2" w:rsidRDefault="00237271" w:rsidP="00236444">
      <w:pPr>
        <w:widowControl/>
        <w:tabs>
          <w:tab w:val="left" w:pos="-1440"/>
          <w:tab w:val="left" w:pos="720"/>
        </w:tabs>
        <w:suppressAutoHyphens/>
        <w:ind w:left="1440" w:hanging="1440"/>
        <w:rPr>
          <w:rFonts w:ascii="Arial" w:hAnsi="Arial" w:cs="Arial"/>
          <w:sz w:val="22"/>
          <w:szCs w:val="22"/>
        </w:rPr>
      </w:pPr>
      <w:r w:rsidRPr="009E2187">
        <w:rPr>
          <w:rFonts w:ascii="Arial" w:hAnsi="Arial" w:cs="Arial"/>
          <w:b/>
          <w:sz w:val="22"/>
          <w:szCs w:val="22"/>
        </w:rPr>
        <w:tab/>
      </w:r>
      <w:r w:rsidRPr="009E2187">
        <w:rPr>
          <w:rFonts w:ascii="Arial" w:hAnsi="Arial" w:cs="Arial"/>
          <w:sz w:val="22"/>
          <w:szCs w:val="22"/>
        </w:rPr>
        <w:t>1.</w:t>
      </w:r>
      <w:r w:rsidRPr="009E2187">
        <w:rPr>
          <w:rFonts w:ascii="Arial" w:hAnsi="Arial" w:cs="Arial"/>
          <w:sz w:val="22"/>
          <w:szCs w:val="22"/>
        </w:rPr>
        <w:tab/>
      </w:r>
      <w:r w:rsidR="008575D2">
        <w:rPr>
          <w:rFonts w:ascii="Arial" w:hAnsi="Arial" w:cs="Arial"/>
          <w:sz w:val="22"/>
          <w:szCs w:val="22"/>
        </w:rPr>
        <w:t xml:space="preserve">The Midland Plant is not subject to the requirements </w:t>
      </w:r>
      <w:r w:rsidR="008575D2" w:rsidRPr="009E2187">
        <w:rPr>
          <w:rFonts w:ascii="Arial" w:hAnsi="Arial" w:cs="Arial"/>
          <w:sz w:val="22"/>
          <w:szCs w:val="22"/>
        </w:rPr>
        <w:t>of 40 CFR Part 264,</w:t>
      </w:r>
      <w:r w:rsidR="008575D2">
        <w:rPr>
          <w:rFonts w:ascii="Arial" w:hAnsi="Arial" w:cs="Arial"/>
          <w:sz w:val="22"/>
          <w:szCs w:val="22"/>
        </w:rPr>
        <w:t xml:space="preserve"> Subpart AA,</w:t>
      </w:r>
      <w:r w:rsidR="008575D2" w:rsidRPr="009E2187">
        <w:rPr>
          <w:rFonts w:ascii="Arial" w:hAnsi="Arial" w:cs="Arial"/>
          <w:sz w:val="22"/>
          <w:szCs w:val="22"/>
        </w:rPr>
        <w:t xml:space="preserve"> </w:t>
      </w:r>
      <w:r w:rsidR="008575D2">
        <w:rPr>
          <w:rFonts w:ascii="Arial" w:hAnsi="Arial" w:cs="Arial"/>
          <w:sz w:val="22"/>
          <w:szCs w:val="22"/>
        </w:rPr>
        <w:t xml:space="preserve">Air Emissions from Process Vents.  </w:t>
      </w:r>
    </w:p>
    <w:p w14:paraId="0B52A7A7" w14:textId="77777777" w:rsidR="008575D2" w:rsidRDefault="008575D2" w:rsidP="00236444">
      <w:pPr>
        <w:widowControl/>
        <w:tabs>
          <w:tab w:val="left" w:pos="-1440"/>
          <w:tab w:val="left" w:pos="720"/>
        </w:tabs>
        <w:suppressAutoHyphens/>
        <w:ind w:left="1440" w:hanging="1440"/>
        <w:rPr>
          <w:rFonts w:ascii="Arial" w:hAnsi="Arial" w:cs="Arial"/>
          <w:sz w:val="22"/>
          <w:szCs w:val="22"/>
        </w:rPr>
      </w:pPr>
    </w:p>
    <w:p w14:paraId="7CF6588D" w14:textId="77777777" w:rsidR="00237271" w:rsidRPr="009E2187" w:rsidRDefault="008575D2" w:rsidP="00236444">
      <w:pPr>
        <w:widowControl/>
        <w:tabs>
          <w:tab w:val="left" w:pos="-1440"/>
          <w:tab w:val="left" w:pos="720"/>
        </w:tabs>
        <w:suppressAutoHyphens/>
        <w:ind w:left="1440" w:hanging="1440"/>
        <w:rPr>
          <w:rFonts w:ascii="Arial" w:hAnsi="Arial" w:cs="Arial"/>
          <w:strike/>
          <w:sz w:val="22"/>
          <w:szCs w:val="22"/>
        </w:rPr>
      </w:pPr>
      <w:r>
        <w:rPr>
          <w:rFonts w:ascii="Arial" w:hAnsi="Arial" w:cs="Arial"/>
          <w:sz w:val="22"/>
          <w:szCs w:val="22"/>
        </w:rPr>
        <w:tab/>
        <w:t>2.</w:t>
      </w:r>
      <w:r>
        <w:rPr>
          <w:rFonts w:ascii="Arial" w:hAnsi="Arial" w:cs="Arial"/>
          <w:sz w:val="22"/>
          <w:szCs w:val="22"/>
        </w:rPr>
        <w:tab/>
      </w:r>
      <w:r w:rsidR="00F238A8">
        <w:rPr>
          <w:rFonts w:ascii="Arial" w:hAnsi="Arial" w:cs="Arial"/>
          <w:sz w:val="22"/>
          <w:szCs w:val="22"/>
        </w:rPr>
        <w:t>For the Midland Plant, t</w:t>
      </w:r>
      <w:r w:rsidR="00237271" w:rsidRPr="009E2187">
        <w:rPr>
          <w:rFonts w:ascii="Arial" w:hAnsi="Arial" w:cs="Arial"/>
          <w:sz w:val="22"/>
          <w:szCs w:val="22"/>
        </w:rPr>
        <w:t>he licensee shall comply wit</w:t>
      </w:r>
      <w:r w:rsidR="00FE0DD2">
        <w:rPr>
          <w:rFonts w:ascii="Arial" w:hAnsi="Arial" w:cs="Arial"/>
          <w:sz w:val="22"/>
          <w:szCs w:val="22"/>
        </w:rPr>
        <w:t>h</w:t>
      </w:r>
      <w:r w:rsidR="00237271" w:rsidRPr="009E2187">
        <w:rPr>
          <w:rFonts w:ascii="Arial" w:hAnsi="Arial" w:cs="Arial"/>
          <w:sz w:val="22"/>
          <w:szCs w:val="22"/>
        </w:rPr>
        <w:t xml:space="preserve"> the requirements of 40 CFR Part 264, </w:t>
      </w:r>
      <w:r w:rsidR="009E2187" w:rsidRPr="00666707">
        <w:rPr>
          <w:rFonts w:ascii="Arial" w:hAnsi="Arial" w:cs="Arial"/>
          <w:sz w:val="22"/>
          <w:szCs w:val="22"/>
        </w:rPr>
        <w:t>Subpart</w:t>
      </w:r>
      <w:r>
        <w:rPr>
          <w:rFonts w:ascii="Arial" w:hAnsi="Arial" w:cs="Arial"/>
          <w:sz w:val="22"/>
          <w:szCs w:val="22"/>
        </w:rPr>
        <w:t>s</w:t>
      </w:r>
      <w:r w:rsidR="009E2187" w:rsidRPr="00666707">
        <w:rPr>
          <w:rFonts w:ascii="Arial" w:hAnsi="Arial" w:cs="Arial"/>
          <w:sz w:val="22"/>
          <w:szCs w:val="22"/>
        </w:rPr>
        <w:t> </w:t>
      </w:r>
      <w:r w:rsidR="0008674E" w:rsidRPr="00666707">
        <w:rPr>
          <w:rFonts w:ascii="Arial" w:hAnsi="Arial" w:cs="Arial"/>
          <w:sz w:val="22"/>
          <w:szCs w:val="22"/>
        </w:rPr>
        <w:t>BB</w:t>
      </w:r>
      <w:r>
        <w:rPr>
          <w:rFonts w:ascii="Arial" w:hAnsi="Arial" w:cs="Arial"/>
          <w:sz w:val="22"/>
          <w:szCs w:val="22"/>
        </w:rPr>
        <w:t xml:space="preserve"> and CC.  In addition, the licensee shall comply with the requirements specified in </w:t>
      </w:r>
      <w:r w:rsidR="007C5C7A" w:rsidRPr="00666707">
        <w:rPr>
          <w:rFonts w:ascii="Arial" w:hAnsi="Arial" w:cs="Arial"/>
          <w:sz w:val="22"/>
          <w:szCs w:val="22"/>
        </w:rPr>
        <w:t>Subpart BB A</w:t>
      </w:r>
      <w:r w:rsidR="0008674E" w:rsidRPr="00666707">
        <w:rPr>
          <w:rFonts w:ascii="Arial" w:hAnsi="Arial" w:cs="Arial"/>
          <w:sz w:val="22"/>
          <w:szCs w:val="22"/>
        </w:rPr>
        <w:t xml:space="preserve">ir </w:t>
      </w:r>
      <w:r w:rsidR="007C5C7A" w:rsidRPr="00666707">
        <w:rPr>
          <w:rFonts w:ascii="Arial" w:hAnsi="Arial" w:cs="Arial"/>
          <w:sz w:val="22"/>
          <w:szCs w:val="22"/>
        </w:rPr>
        <w:t>E</w:t>
      </w:r>
      <w:r w:rsidR="0008674E" w:rsidRPr="00666707">
        <w:rPr>
          <w:rFonts w:ascii="Arial" w:hAnsi="Arial" w:cs="Arial"/>
          <w:sz w:val="22"/>
          <w:szCs w:val="22"/>
        </w:rPr>
        <w:t>mission</w:t>
      </w:r>
      <w:r w:rsidR="007C5C7A" w:rsidRPr="00666707">
        <w:rPr>
          <w:rFonts w:ascii="Arial" w:hAnsi="Arial" w:cs="Arial"/>
          <w:sz w:val="22"/>
          <w:szCs w:val="22"/>
        </w:rPr>
        <w:t xml:space="preserve">s </w:t>
      </w:r>
      <w:r w:rsidR="0008674E" w:rsidRPr="00666707">
        <w:rPr>
          <w:rFonts w:ascii="Arial" w:hAnsi="Arial" w:cs="Arial"/>
          <w:sz w:val="22"/>
          <w:szCs w:val="22"/>
        </w:rPr>
        <w:t>fr</w:t>
      </w:r>
      <w:r w:rsidR="005D4FBD" w:rsidRPr="00666707">
        <w:rPr>
          <w:rFonts w:ascii="Arial" w:hAnsi="Arial" w:cs="Arial"/>
          <w:sz w:val="22"/>
          <w:szCs w:val="22"/>
        </w:rPr>
        <w:t>om</w:t>
      </w:r>
      <w:r w:rsidR="0008674E" w:rsidRPr="00666707">
        <w:rPr>
          <w:rFonts w:ascii="Arial" w:hAnsi="Arial" w:cs="Arial"/>
          <w:sz w:val="22"/>
          <w:szCs w:val="22"/>
        </w:rPr>
        <w:t xml:space="preserve"> </w:t>
      </w:r>
      <w:r w:rsidR="007C5C7A" w:rsidRPr="00666707">
        <w:rPr>
          <w:rFonts w:ascii="Arial" w:hAnsi="Arial" w:cs="Arial"/>
          <w:sz w:val="22"/>
          <w:szCs w:val="22"/>
        </w:rPr>
        <w:t>E</w:t>
      </w:r>
      <w:r w:rsidR="0008674E" w:rsidRPr="00666707">
        <w:rPr>
          <w:rFonts w:ascii="Arial" w:hAnsi="Arial" w:cs="Arial"/>
          <w:sz w:val="22"/>
          <w:szCs w:val="22"/>
        </w:rPr>
        <w:t xml:space="preserve">quipment </w:t>
      </w:r>
      <w:r w:rsidR="007C5C7A" w:rsidRPr="00666707">
        <w:rPr>
          <w:rFonts w:ascii="Arial" w:hAnsi="Arial" w:cs="Arial"/>
          <w:sz w:val="22"/>
          <w:szCs w:val="22"/>
        </w:rPr>
        <w:t>L</w:t>
      </w:r>
      <w:r w:rsidR="0008674E" w:rsidRPr="00666707">
        <w:rPr>
          <w:rFonts w:ascii="Arial" w:hAnsi="Arial" w:cs="Arial"/>
          <w:sz w:val="22"/>
          <w:szCs w:val="22"/>
        </w:rPr>
        <w:t>eaks</w:t>
      </w:r>
      <w:r>
        <w:rPr>
          <w:rFonts w:ascii="Arial" w:hAnsi="Arial" w:cs="Arial"/>
          <w:sz w:val="22"/>
          <w:szCs w:val="22"/>
        </w:rPr>
        <w:t xml:space="preserve"> </w:t>
      </w:r>
      <w:r w:rsidR="007C5C7A" w:rsidRPr="00666707">
        <w:rPr>
          <w:rFonts w:ascii="Arial" w:hAnsi="Arial" w:cs="Arial"/>
          <w:sz w:val="22"/>
          <w:szCs w:val="22"/>
        </w:rPr>
        <w:t xml:space="preserve">and Subpart CC Air Emissions </w:t>
      </w:r>
      <w:r w:rsidR="005D4FBD" w:rsidRPr="00666707">
        <w:rPr>
          <w:rFonts w:ascii="Arial" w:hAnsi="Arial" w:cs="Arial"/>
          <w:sz w:val="22"/>
          <w:szCs w:val="22"/>
        </w:rPr>
        <w:t>f</w:t>
      </w:r>
      <w:r w:rsidR="007C5C7A" w:rsidRPr="00666707">
        <w:rPr>
          <w:rFonts w:ascii="Arial" w:hAnsi="Arial" w:cs="Arial"/>
          <w:sz w:val="22"/>
          <w:szCs w:val="22"/>
        </w:rPr>
        <w:t>r</w:t>
      </w:r>
      <w:r w:rsidR="005D4FBD" w:rsidRPr="00666707">
        <w:rPr>
          <w:rFonts w:ascii="Arial" w:hAnsi="Arial" w:cs="Arial"/>
          <w:sz w:val="22"/>
          <w:szCs w:val="22"/>
        </w:rPr>
        <w:t>o</w:t>
      </w:r>
      <w:r w:rsidR="007C5C7A" w:rsidRPr="00666707">
        <w:rPr>
          <w:rFonts w:ascii="Arial" w:hAnsi="Arial" w:cs="Arial"/>
          <w:sz w:val="22"/>
          <w:szCs w:val="22"/>
        </w:rPr>
        <w:t xml:space="preserve">m </w:t>
      </w:r>
      <w:r w:rsidR="005D4FBD" w:rsidRPr="00666707">
        <w:rPr>
          <w:rFonts w:ascii="Arial" w:hAnsi="Arial" w:cs="Arial"/>
          <w:sz w:val="22"/>
          <w:szCs w:val="22"/>
        </w:rPr>
        <w:t>T</w:t>
      </w:r>
      <w:r w:rsidR="0008674E" w:rsidRPr="00666707">
        <w:rPr>
          <w:rFonts w:ascii="Arial" w:hAnsi="Arial" w:cs="Arial"/>
          <w:sz w:val="22"/>
          <w:szCs w:val="22"/>
        </w:rPr>
        <w:t xml:space="preserve">anks, </w:t>
      </w:r>
      <w:r w:rsidR="005D4FBD" w:rsidRPr="00666707">
        <w:rPr>
          <w:rFonts w:ascii="Arial" w:hAnsi="Arial" w:cs="Arial"/>
          <w:sz w:val="22"/>
          <w:szCs w:val="22"/>
        </w:rPr>
        <w:t>Containers, and S</w:t>
      </w:r>
      <w:r w:rsidR="0008674E" w:rsidRPr="00666707">
        <w:rPr>
          <w:rFonts w:ascii="Arial" w:hAnsi="Arial" w:cs="Arial"/>
          <w:sz w:val="22"/>
          <w:szCs w:val="22"/>
        </w:rPr>
        <w:t xml:space="preserve">urface </w:t>
      </w:r>
      <w:r w:rsidR="005D4FBD" w:rsidRPr="00666707">
        <w:rPr>
          <w:rFonts w:ascii="Arial" w:hAnsi="Arial" w:cs="Arial"/>
          <w:sz w:val="22"/>
          <w:szCs w:val="22"/>
        </w:rPr>
        <w:t>I</w:t>
      </w:r>
      <w:r w:rsidR="0008674E" w:rsidRPr="00666707">
        <w:rPr>
          <w:rFonts w:ascii="Arial" w:hAnsi="Arial" w:cs="Arial"/>
          <w:sz w:val="22"/>
          <w:szCs w:val="22"/>
        </w:rPr>
        <w:t>mpoundments</w:t>
      </w:r>
      <w:r w:rsidR="005D4FBD" w:rsidRPr="00666707">
        <w:rPr>
          <w:rFonts w:ascii="Arial" w:hAnsi="Arial" w:cs="Arial"/>
          <w:sz w:val="22"/>
          <w:szCs w:val="22"/>
        </w:rPr>
        <w:t xml:space="preserve">, Attachment </w:t>
      </w:r>
      <w:r>
        <w:rPr>
          <w:rFonts w:ascii="Arial" w:hAnsi="Arial" w:cs="Arial"/>
          <w:sz w:val="22"/>
          <w:szCs w:val="22"/>
        </w:rPr>
        <w:t>7</w:t>
      </w:r>
      <w:r w:rsidR="005D4FBD" w:rsidRPr="00666707">
        <w:rPr>
          <w:rFonts w:ascii="Arial" w:hAnsi="Arial" w:cs="Arial"/>
          <w:sz w:val="22"/>
          <w:szCs w:val="22"/>
        </w:rPr>
        <w:t xml:space="preserve"> of this license</w:t>
      </w:r>
      <w:r w:rsidR="00237271" w:rsidRPr="009E2187">
        <w:rPr>
          <w:rFonts w:ascii="Arial" w:hAnsi="Arial" w:cs="Arial"/>
          <w:sz w:val="22"/>
          <w:szCs w:val="22"/>
        </w:rPr>
        <w:t xml:space="preserve">. </w:t>
      </w:r>
      <w:r w:rsidR="005A1685">
        <w:rPr>
          <w:rFonts w:ascii="Arial" w:hAnsi="Arial" w:cs="Arial"/>
          <w:sz w:val="22"/>
          <w:szCs w:val="22"/>
        </w:rPr>
        <w:t xml:space="preserve"> </w:t>
      </w:r>
    </w:p>
    <w:p w14:paraId="11B023D8" w14:textId="77777777" w:rsidR="00237271" w:rsidRDefault="00237271" w:rsidP="00236444">
      <w:pPr>
        <w:widowControl/>
        <w:tabs>
          <w:tab w:val="left" w:pos="-1440"/>
        </w:tabs>
        <w:suppressAutoHyphens/>
        <w:rPr>
          <w:rFonts w:ascii="Arial" w:hAnsi="Arial" w:cs="Arial"/>
          <w:strike/>
          <w:sz w:val="22"/>
          <w:szCs w:val="22"/>
        </w:rPr>
      </w:pPr>
    </w:p>
    <w:p w14:paraId="2D5BCA72" w14:textId="77777777" w:rsidR="00EC3D15" w:rsidRDefault="00237271" w:rsidP="00EC3D15">
      <w:pPr>
        <w:widowControl/>
        <w:tabs>
          <w:tab w:val="left" w:pos="-1440"/>
          <w:tab w:val="left" w:pos="720"/>
        </w:tabs>
        <w:suppressAutoHyphens/>
        <w:ind w:left="1440" w:hanging="1440"/>
        <w:rPr>
          <w:rFonts w:ascii="Arial" w:hAnsi="Arial" w:cs="Arial"/>
          <w:sz w:val="22"/>
          <w:szCs w:val="22"/>
        </w:rPr>
      </w:pPr>
      <w:r w:rsidRPr="001D757C">
        <w:rPr>
          <w:rFonts w:ascii="Arial" w:hAnsi="Arial" w:cs="Arial"/>
          <w:b/>
          <w:sz w:val="22"/>
          <w:szCs w:val="22"/>
        </w:rPr>
        <w:tab/>
      </w:r>
      <w:r w:rsidR="00EC3D15">
        <w:rPr>
          <w:rFonts w:ascii="Arial" w:hAnsi="Arial" w:cs="Arial"/>
          <w:sz w:val="22"/>
          <w:szCs w:val="22"/>
        </w:rPr>
        <w:t>3.</w:t>
      </w:r>
      <w:r w:rsidR="00EC3D15">
        <w:rPr>
          <w:rFonts w:ascii="Arial" w:hAnsi="Arial" w:cs="Arial"/>
          <w:sz w:val="22"/>
          <w:szCs w:val="22"/>
        </w:rPr>
        <w:tab/>
        <w:t xml:space="preserve">The Salzburg Landfill is not subject to the requirements </w:t>
      </w:r>
      <w:r w:rsidR="00EC3D15" w:rsidRPr="009E2187">
        <w:rPr>
          <w:rFonts w:ascii="Arial" w:hAnsi="Arial" w:cs="Arial"/>
          <w:sz w:val="22"/>
          <w:szCs w:val="22"/>
        </w:rPr>
        <w:t>of 40 CFR Part 264,</w:t>
      </w:r>
      <w:r w:rsidR="00EC3D15">
        <w:rPr>
          <w:rFonts w:ascii="Arial" w:hAnsi="Arial" w:cs="Arial"/>
          <w:sz w:val="22"/>
          <w:szCs w:val="22"/>
        </w:rPr>
        <w:t xml:space="preserve"> Subpart AA,</w:t>
      </w:r>
      <w:r w:rsidR="00EC3D15" w:rsidRPr="009E2187">
        <w:rPr>
          <w:rFonts w:ascii="Arial" w:hAnsi="Arial" w:cs="Arial"/>
          <w:sz w:val="22"/>
          <w:szCs w:val="22"/>
        </w:rPr>
        <w:t xml:space="preserve"> </w:t>
      </w:r>
      <w:r w:rsidR="00EC3D15">
        <w:rPr>
          <w:rFonts w:ascii="Arial" w:hAnsi="Arial" w:cs="Arial"/>
          <w:sz w:val="22"/>
          <w:szCs w:val="22"/>
        </w:rPr>
        <w:t xml:space="preserve">Air Emissions from Process Vents, </w:t>
      </w:r>
      <w:r w:rsidR="00EC3D15" w:rsidRPr="009E2187">
        <w:rPr>
          <w:rFonts w:ascii="Arial" w:hAnsi="Arial" w:cs="Arial"/>
          <w:sz w:val="22"/>
          <w:szCs w:val="22"/>
        </w:rPr>
        <w:t>40 CFR Part 264</w:t>
      </w:r>
      <w:r w:rsidR="00EC3D15">
        <w:rPr>
          <w:rFonts w:ascii="Arial" w:hAnsi="Arial" w:cs="Arial"/>
          <w:sz w:val="22"/>
          <w:szCs w:val="22"/>
        </w:rPr>
        <w:t xml:space="preserve">, </w:t>
      </w:r>
      <w:r w:rsidR="00EC3D15" w:rsidRPr="00666707">
        <w:rPr>
          <w:rFonts w:ascii="Arial" w:hAnsi="Arial" w:cs="Arial"/>
          <w:sz w:val="22"/>
          <w:szCs w:val="22"/>
        </w:rPr>
        <w:t>Subpart BB</w:t>
      </w:r>
      <w:r w:rsidR="00EC3D15">
        <w:rPr>
          <w:rFonts w:ascii="Arial" w:hAnsi="Arial" w:cs="Arial"/>
          <w:sz w:val="22"/>
          <w:szCs w:val="22"/>
        </w:rPr>
        <w:t>,</w:t>
      </w:r>
      <w:r w:rsidR="00EC3D15" w:rsidRPr="00666707">
        <w:rPr>
          <w:rFonts w:ascii="Arial" w:hAnsi="Arial" w:cs="Arial"/>
          <w:sz w:val="22"/>
          <w:szCs w:val="22"/>
        </w:rPr>
        <w:t xml:space="preserve"> Air Emissions from Equipment Leaks, </w:t>
      </w:r>
      <w:r w:rsidR="00EC3D15">
        <w:rPr>
          <w:rFonts w:ascii="Arial" w:hAnsi="Arial" w:cs="Arial"/>
          <w:sz w:val="22"/>
          <w:szCs w:val="22"/>
        </w:rPr>
        <w:t>or</w:t>
      </w:r>
      <w:r w:rsidR="00EC3D15" w:rsidRPr="009E2187">
        <w:rPr>
          <w:rFonts w:ascii="Arial" w:hAnsi="Arial" w:cs="Arial"/>
          <w:b/>
          <w:sz w:val="22"/>
          <w:szCs w:val="22"/>
        </w:rPr>
        <w:t xml:space="preserve"> </w:t>
      </w:r>
      <w:r w:rsidR="00EC3D15" w:rsidRPr="009E2187">
        <w:rPr>
          <w:rFonts w:ascii="Arial" w:hAnsi="Arial" w:cs="Arial"/>
          <w:sz w:val="22"/>
          <w:szCs w:val="22"/>
        </w:rPr>
        <w:t>40 CFR Part 264</w:t>
      </w:r>
      <w:r w:rsidR="00EC3D15">
        <w:rPr>
          <w:rFonts w:ascii="Arial" w:hAnsi="Arial" w:cs="Arial"/>
          <w:sz w:val="22"/>
          <w:szCs w:val="22"/>
        </w:rPr>
        <w:t xml:space="preserve">, </w:t>
      </w:r>
      <w:r w:rsidR="00EC3D15" w:rsidRPr="00666707">
        <w:rPr>
          <w:rFonts w:ascii="Arial" w:hAnsi="Arial" w:cs="Arial"/>
          <w:sz w:val="22"/>
          <w:szCs w:val="22"/>
        </w:rPr>
        <w:t>Subpart CC</w:t>
      </w:r>
      <w:r w:rsidR="00EC3D15">
        <w:rPr>
          <w:rFonts w:ascii="Arial" w:hAnsi="Arial" w:cs="Arial"/>
          <w:sz w:val="22"/>
          <w:szCs w:val="22"/>
        </w:rPr>
        <w:t>,</w:t>
      </w:r>
      <w:r w:rsidR="00EC3D15" w:rsidRPr="00666707">
        <w:rPr>
          <w:rFonts w:ascii="Arial" w:hAnsi="Arial" w:cs="Arial"/>
          <w:sz w:val="22"/>
          <w:szCs w:val="22"/>
        </w:rPr>
        <w:t xml:space="preserve"> Air Emissions from Tanks, Containers, and Surface Impoundments</w:t>
      </w:r>
      <w:r w:rsidR="00EC3D15" w:rsidRPr="009E2187">
        <w:rPr>
          <w:rFonts w:ascii="Arial" w:hAnsi="Arial" w:cs="Arial"/>
          <w:sz w:val="22"/>
          <w:szCs w:val="22"/>
        </w:rPr>
        <w:t>.</w:t>
      </w:r>
      <w:r w:rsidR="00EC3D15">
        <w:rPr>
          <w:rFonts w:ascii="Arial" w:hAnsi="Arial" w:cs="Arial"/>
          <w:sz w:val="22"/>
          <w:szCs w:val="22"/>
        </w:rPr>
        <w:br/>
      </w:r>
    </w:p>
    <w:p w14:paraId="35723B00" w14:textId="6B3902C1" w:rsidR="00FD2A28" w:rsidRPr="00EC3D15" w:rsidRDefault="00EC3D15" w:rsidP="00EC3D15">
      <w:pPr>
        <w:widowControl/>
        <w:tabs>
          <w:tab w:val="left" w:pos="-1440"/>
          <w:tab w:val="left" w:pos="720"/>
        </w:tabs>
        <w:suppressAutoHyphens/>
        <w:ind w:left="1440" w:hanging="1440"/>
        <w:rPr>
          <w:rFonts w:ascii="Arial" w:hAnsi="Arial" w:cs="Arial"/>
          <w:sz w:val="22"/>
          <w:szCs w:val="22"/>
        </w:rPr>
      </w:pPr>
      <w:r>
        <w:rPr>
          <w:rFonts w:ascii="Arial" w:hAnsi="Arial" w:cs="Arial"/>
          <w:sz w:val="22"/>
          <w:szCs w:val="22"/>
        </w:rPr>
        <w:tab/>
        <w:t>4.</w:t>
      </w:r>
      <w:r>
        <w:rPr>
          <w:rFonts w:ascii="Arial" w:hAnsi="Arial" w:cs="Arial"/>
          <w:sz w:val="22"/>
          <w:szCs w:val="22"/>
        </w:rPr>
        <w:tab/>
      </w:r>
      <w:r w:rsidR="00237271" w:rsidRPr="001D757C">
        <w:rPr>
          <w:rFonts w:ascii="Arial" w:hAnsi="Arial" w:cs="Arial"/>
          <w:sz w:val="22"/>
          <w:szCs w:val="22"/>
        </w:rPr>
        <w:t xml:space="preserve">The licensee shall notify the </w:t>
      </w:r>
      <w:r w:rsidR="00B3346C">
        <w:rPr>
          <w:rFonts w:ascii="Arial" w:hAnsi="Arial" w:cs="Arial"/>
          <w:sz w:val="22"/>
          <w:szCs w:val="22"/>
        </w:rPr>
        <w:t>Division</w:t>
      </w:r>
      <w:r w:rsidR="0003637B">
        <w:rPr>
          <w:rFonts w:ascii="Arial" w:hAnsi="Arial" w:cs="Arial"/>
          <w:sz w:val="22"/>
          <w:szCs w:val="22"/>
        </w:rPr>
        <w:t xml:space="preserve"> </w:t>
      </w:r>
      <w:r w:rsidR="00B3346C">
        <w:rPr>
          <w:rFonts w:ascii="Arial" w:hAnsi="Arial" w:cs="Arial"/>
          <w:sz w:val="22"/>
          <w:szCs w:val="22"/>
        </w:rPr>
        <w:t>Director</w:t>
      </w:r>
      <w:r w:rsidR="00237271" w:rsidRPr="001D757C">
        <w:rPr>
          <w:rFonts w:ascii="Arial" w:hAnsi="Arial" w:cs="Arial"/>
          <w:sz w:val="22"/>
          <w:szCs w:val="22"/>
        </w:rPr>
        <w:t xml:space="preserve"> of any </w:t>
      </w:r>
      <w:r w:rsidR="00FD2A28">
        <w:rPr>
          <w:rFonts w:ascii="Arial" w:hAnsi="Arial" w:cs="Arial"/>
          <w:sz w:val="22"/>
          <w:szCs w:val="22"/>
        </w:rPr>
        <w:t xml:space="preserve">hazardous </w:t>
      </w:r>
      <w:r w:rsidR="00237271" w:rsidRPr="00FD2A28">
        <w:rPr>
          <w:rFonts w:ascii="Arial" w:hAnsi="Arial" w:cs="Arial"/>
          <w:sz w:val="22"/>
          <w:szCs w:val="22"/>
        </w:rPr>
        <w:t>waste</w:t>
      </w:r>
      <w:r w:rsidR="00237271" w:rsidRPr="001D757C">
        <w:rPr>
          <w:rFonts w:ascii="Arial" w:hAnsi="Arial" w:cs="Arial"/>
          <w:sz w:val="22"/>
          <w:szCs w:val="22"/>
        </w:rPr>
        <w:t xml:space="preserve"> management unit </w:t>
      </w:r>
      <w:r w:rsidR="00FD2A28">
        <w:rPr>
          <w:rFonts w:ascii="Arial" w:hAnsi="Arial" w:cs="Arial"/>
          <w:sz w:val="22"/>
          <w:szCs w:val="22"/>
        </w:rPr>
        <w:t xml:space="preserve">or equipment </w:t>
      </w:r>
      <w:r w:rsidR="009E2187">
        <w:rPr>
          <w:rFonts w:ascii="Arial" w:hAnsi="Arial" w:cs="Arial"/>
          <w:sz w:val="22"/>
          <w:szCs w:val="22"/>
        </w:rPr>
        <w:t>that</w:t>
      </w:r>
      <w:r w:rsidR="00237271" w:rsidRPr="001D757C">
        <w:rPr>
          <w:rFonts w:ascii="Arial" w:hAnsi="Arial" w:cs="Arial"/>
          <w:sz w:val="22"/>
          <w:szCs w:val="22"/>
        </w:rPr>
        <w:t xml:space="preserve"> become</w:t>
      </w:r>
      <w:r w:rsidR="00FD2A28">
        <w:rPr>
          <w:rFonts w:ascii="Arial" w:hAnsi="Arial" w:cs="Arial"/>
          <w:sz w:val="22"/>
          <w:szCs w:val="22"/>
        </w:rPr>
        <w:t>s</w:t>
      </w:r>
      <w:r w:rsidR="00237271" w:rsidRPr="001D757C">
        <w:rPr>
          <w:rFonts w:ascii="Arial" w:hAnsi="Arial" w:cs="Arial"/>
          <w:sz w:val="22"/>
          <w:szCs w:val="22"/>
        </w:rPr>
        <w:t xml:space="preserve"> subject to the requirements of 40</w:t>
      </w:r>
      <w:r w:rsidR="009E2187">
        <w:rPr>
          <w:rFonts w:ascii="Arial" w:hAnsi="Arial" w:cs="Arial"/>
          <w:sz w:val="22"/>
          <w:szCs w:val="22"/>
        </w:rPr>
        <w:t> </w:t>
      </w:r>
      <w:r w:rsidR="00237271" w:rsidRPr="001D757C">
        <w:rPr>
          <w:rFonts w:ascii="Arial" w:hAnsi="Arial" w:cs="Arial"/>
          <w:sz w:val="22"/>
          <w:szCs w:val="22"/>
        </w:rPr>
        <w:t>CFR</w:t>
      </w:r>
      <w:r w:rsidR="009E2187">
        <w:rPr>
          <w:rFonts w:ascii="Arial" w:hAnsi="Arial" w:cs="Arial"/>
          <w:sz w:val="22"/>
          <w:szCs w:val="22"/>
        </w:rPr>
        <w:t> </w:t>
      </w:r>
      <w:r w:rsidR="00237271" w:rsidRPr="001D757C">
        <w:rPr>
          <w:rFonts w:ascii="Arial" w:hAnsi="Arial" w:cs="Arial"/>
          <w:sz w:val="22"/>
          <w:szCs w:val="22"/>
        </w:rPr>
        <w:t>Part</w:t>
      </w:r>
      <w:r w:rsidR="009E2187">
        <w:rPr>
          <w:rFonts w:ascii="Arial" w:hAnsi="Arial" w:cs="Arial"/>
          <w:sz w:val="22"/>
          <w:szCs w:val="22"/>
        </w:rPr>
        <w:t> </w:t>
      </w:r>
      <w:r w:rsidR="00237271" w:rsidRPr="001D757C">
        <w:rPr>
          <w:rFonts w:ascii="Arial" w:hAnsi="Arial" w:cs="Arial"/>
          <w:sz w:val="22"/>
          <w:szCs w:val="22"/>
        </w:rPr>
        <w:t>264, Subparts</w:t>
      </w:r>
      <w:r w:rsidR="009E2187">
        <w:rPr>
          <w:rFonts w:ascii="Arial" w:hAnsi="Arial" w:cs="Arial"/>
          <w:sz w:val="22"/>
          <w:szCs w:val="22"/>
        </w:rPr>
        <w:t> </w:t>
      </w:r>
      <w:r w:rsidR="00237271" w:rsidRPr="001D757C">
        <w:rPr>
          <w:rFonts w:ascii="Arial" w:hAnsi="Arial" w:cs="Arial"/>
          <w:sz w:val="22"/>
          <w:szCs w:val="22"/>
        </w:rPr>
        <w:t>AA, BB, and</w:t>
      </w:r>
      <w:r w:rsidR="009E2187">
        <w:rPr>
          <w:rFonts w:ascii="Arial" w:hAnsi="Arial" w:cs="Arial"/>
          <w:sz w:val="22"/>
          <w:szCs w:val="22"/>
        </w:rPr>
        <w:t>/or</w:t>
      </w:r>
      <w:r w:rsidR="00237271" w:rsidRPr="001D757C">
        <w:rPr>
          <w:rFonts w:ascii="Arial" w:hAnsi="Arial" w:cs="Arial"/>
          <w:sz w:val="22"/>
          <w:szCs w:val="22"/>
        </w:rPr>
        <w:t xml:space="preserve"> CC within 30</w:t>
      </w:r>
      <w:r w:rsidR="005109D4">
        <w:rPr>
          <w:rFonts w:ascii="Arial" w:hAnsi="Arial" w:cs="Arial"/>
          <w:sz w:val="22"/>
          <w:szCs w:val="22"/>
        </w:rPr>
        <w:t> </w:t>
      </w:r>
      <w:r w:rsidR="00237271" w:rsidRPr="001D757C">
        <w:rPr>
          <w:rFonts w:ascii="Arial" w:hAnsi="Arial" w:cs="Arial"/>
          <w:sz w:val="22"/>
          <w:szCs w:val="22"/>
        </w:rPr>
        <w:t xml:space="preserve">days </w:t>
      </w:r>
      <w:r w:rsidR="009E2187">
        <w:rPr>
          <w:rFonts w:ascii="Arial" w:hAnsi="Arial" w:cs="Arial"/>
          <w:sz w:val="22"/>
          <w:szCs w:val="22"/>
        </w:rPr>
        <w:t>of</w:t>
      </w:r>
      <w:r w:rsidR="00237271" w:rsidRPr="001D757C">
        <w:rPr>
          <w:rFonts w:ascii="Arial" w:hAnsi="Arial" w:cs="Arial"/>
          <w:sz w:val="22"/>
          <w:szCs w:val="22"/>
        </w:rPr>
        <w:t xml:space="preserve"> the start of the regulated activity.</w:t>
      </w:r>
      <w:r w:rsidR="00FD2A28">
        <w:rPr>
          <w:rFonts w:ascii="Arial" w:hAnsi="Arial" w:cs="Arial"/>
          <w:sz w:val="22"/>
          <w:szCs w:val="22"/>
        </w:rPr>
        <w:t xml:space="preserve">  I</w:t>
      </w:r>
      <w:r w:rsidR="008F20BC">
        <w:rPr>
          <w:rFonts w:ascii="Arial" w:hAnsi="Arial" w:cs="Arial"/>
          <w:sz w:val="22"/>
          <w:szCs w:val="22"/>
        </w:rPr>
        <w:t>f</w:t>
      </w:r>
      <w:r w:rsidR="00FD2A28">
        <w:rPr>
          <w:rFonts w:ascii="Arial" w:hAnsi="Arial" w:cs="Arial"/>
          <w:sz w:val="22"/>
          <w:szCs w:val="22"/>
        </w:rPr>
        <w:t xml:space="preserve"> any hazardous waste management unit or equipment becomes subject to the requirements of 40 CFR, Part 264, Subparts </w:t>
      </w:r>
      <w:r w:rsidR="008F20BC">
        <w:rPr>
          <w:rFonts w:ascii="Arial" w:hAnsi="Arial" w:cs="Arial"/>
          <w:sz w:val="22"/>
          <w:szCs w:val="22"/>
        </w:rPr>
        <w:t>AA, BB, and/or CC</w:t>
      </w:r>
      <w:r w:rsidR="00FD2A28">
        <w:rPr>
          <w:rFonts w:ascii="Arial" w:hAnsi="Arial" w:cs="Arial"/>
          <w:sz w:val="22"/>
          <w:szCs w:val="22"/>
        </w:rPr>
        <w:t xml:space="preserve">, the licensee shall </w:t>
      </w:r>
      <w:r w:rsidR="00293C6D">
        <w:rPr>
          <w:rFonts w:ascii="Arial" w:hAnsi="Arial" w:cs="Arial"/>
          <w:sz w:val="22"/>
          <w:szCs w:val="22"/>
        </w:rPr>
        <w:t>request modification of this license</w:t>
      </w:r>
      <w:r w:rsidR="008F20BC">
        <w:rPr>
          <w:rFonts w:ascii="Arial" w:hAnsi="Arial" w:cs="Arial"/>
          <w:sz w:val="22"/>
          <w:szCs w:val="22"/>
        </w:rPr>
        <w:t xml:space="preserve">, as appropriate. </w:t>
      </w:r>
      <w:r w:rsidR="00FD2A28" w:rsidRPr="00FD2A28">
        <w:rPr>
          <w:rFonts w:ascii="Arial" w:hAnsi="Arial" w:cs="Arial"/>
          <w:sz w:val="22"/>
          <w:szCs w:val="22"/>
        </w:rPr>
        <w:t xml:space="preserve">  </w:t>
      </w:r>
    </w:p>
    <w:p w14:paraId="7A4E42B1" w14:textId="77777777" w:rsidR="0015021E" w:rsidRPr="001D757C" w:rsidRDefault="00A85285" w:rsidP="008F20BC">
      <w:pPr>
        <w:tabs>
          <w:tab w:val="left" w:pos="720"/>
        </w:tabs>
        <w:ind w:left="1440" w:hanging="1260"/>
        <w:rPr>
          <w:rFonts w:ascii="Arial" w:hAnsi="Arial" w:cs="Arial"/>
          <w:sz w:val="22"/>
          <w:szCs w:val="22"/>
        </w:rPr>
      </w:pPr>
      <w:r>
        <w:rPr>
          <w:rFonts w:ascii="Arial" w:hAnsi="Arial" w:cs="Arial"/>
          <w:sz w:val="22"/>
          <w:szCs w:val="22"/>
        </w:rPr>
        <w:tab/>
      </w:r>
    </w:p>
    <w:p w14:paraId="27617C62" w14:textId="77777777" w:rsidR="00237271" w:rsidRPr="009E2187" w:rsidRDefault="00A64AEC" w:rsidP="00236444">
      <w:pPr>
        <w:widowControl/>
        <w:tabs>
          <w:tab w:val="left" w:pos="-1440"/>
          <w:tab w:val="left" w:pos="720"/>
        </w:tabs>
        <w:suppressAutoHyphens/>
        <w:ind w:left="720" w:hanging="720"/>
        <w:rPr>
          <w:rFonts w:ascii="Arial" w:hAnsi="Arial" w:cs="Arial"/>
          <w:sz w:val="22"/>
          <w:szCs w:val="22"/>
        </w:rPr>
      </w:pPr>
      <w:r w:rsidRPr="009E2187">
        <w:rPr>
          <w:rFonts w:ascii="Arial" w:hAnsi="Arial" w:cs="Arial"/>
          <w:sz w:val="22"/>
          <w:szCs w:val="22"/>
        </w:rPr>
        <w:tab/>
      </w:r>
      <w:r w:rsidR="00237271" w:rsidRPr="009E2187">
        <w:rPr>
          <w:rFonts w:ascii="Arial" w:hAnsi="Arial" w:cs="Arial"/>
          <w:sz w:val="22"/>
          <w:szCs w:val="22"/>
        </w:rPr>
        <w:t xml:space="preserve">{R 299.9630, R 299.9631, </w:t>
      </w:r>
      <w:r w:rsidR="009E2187" w:rsidRPr="009E2187">
        <w:rPr>
          <w:rFonts w:ascii="Arial" w:hAnsi="Arial" w:cs="Arial"/>
          <w:sz w:val="22"/>
          <w:szCs w:val="22"/>
        </w:rPr>
        <w:t xml:space="preserve">and </w:t>
      </w:r>
      <w:r w:rsidR="00237271" w:rsidRPr="009E2187">
        <w:rPr>
          <w:rFonts w:ascii="Arial" w:hAnsi="Arial" w:cs="Arial"/>
          <w:sz w:val="22"/>
          <w:szCs w:val="22"/>
        </w:rPr>
        <w:t>R 299.9634, and 40 CFR Part 264, Subparts</w:t>
      </w:r>
      <w:r w:rsidR="009E2187" w:rsidRPr="009E2187">
        <w:rPr>
          <w:rFonts w:ascii="Arial" w:hAnsi="Arial" w:cs="Arial"/>
          <w:sz w:val="22"/>
          <w:szCs w:val="22"/>
        </w:rPr>
        <w:t> </w:t>
      </w:r>
      <w:r w:rsidR="00237271" w:rsidRPr="009E2187">
        <w:rPr>
          <w:rFonts w:ascii="Arial" w:hAnsi="Arial" w:cs="Arial"/>
          <w:sz w:val="22"/>
          <w:szCs w:val="22"/>
        </w:rPr>
        <w:t>AA, BB, and CC}</w:t>
      </w:r>
    </w:p>
    <w:p w14:paraId="61ED8DA5" w14:textId="77777777" w:rsidR="00237271" w:rsidRPr="001D757C" w:rsidRDefault="00237271" w:rsidP="00236444">
      <w:pPr>
        <w:widowControl/>
        <w:tabs>
          <w:tab w:val="left" w:pos="-1440"/>
        </w:tabs>
        <w:suppressAutoHyphens/>
        <w:rPr>
          <w:rFonts w:ascii="Arial" w:hAnsi="Arial" w:cs="Arial"/>
          <w:sz w:val="22"/>
          <w:szCs w:val="22"/>
        </w:rPr>
      </w:pPr>
    </w:p>
    <w:p w14:paraId="715FEF2B" w14:textId="77777777" w:rsidR="00237271" w:rsidRPr="001D757C" w:rsidRDefault="00D919D1" w:rsidP="00236444">
      <w:pPr>
        <w:widowControl/>
        <w:tabs>
          <w:tab w:val="left" w:pos="-1440"/>
        </w:tabs>
        <w:suppressAutoHyphens/>
        <w:ind w:left="720" w:hanging="720"/>
        <w:rPr>
          <w:rFonts w:ascii="Arial" w:hAnsi="Arial" w:cs="Arial"/>
          <w:sz w:val="22"/>
          <w:szCs w:val="22"/>
        </w:rPr>
      </w:pPr>
      <w:r w:rsidRPr="00844BE3">
        <w:rPr>
          <w:rFonts w:ascii="Arial" w:hAnsi="Arial" w:cs="Arial"/>
          <w:sz w:val="22"/>
          <w:szCs w:val="22"/>
        </w:rPr>
        <w:t>S</w:t>
      </w:r>
      <w:r w:rsidR="00237271" w:rsidRPr="00844BE3">
        <w:rPr>
          <w:rFonts w:ascii="Arial" w:hAnsi="Arial" w:cs="Arial"/>
          <w:sz w:val="22"/>
          <w:szCs w:val="22"/>
        </w:rPr>
        <w:t>.</w:t>
      </w:r>
      <w:r w:rsidR="00237271" w:rsidRPr="001D757C">
        <w:rPr>
          <w:rFonts w:ascii="Arial" w:hAnsi="Arial" w:cs="Arial"/>
          <w:b/>
          <w:sz w:val="22"/>
          <w:szCs w:val="22"/>
        </w:rPr>
        <w:tab/>
        <w:t>DOCUMENTS TO BE MAINTAINED AT THE FACILIT</w:t>
      </w:r>
      <w:r w:rsidR="00F74E10">
        <w:rPr>
          <w:rFonts w:ascii="Arial" w:hAnsi="Arial" w:cs="Arial"/>
          <w:b/>
          <w:sz w:val="22"/>
          <w:szCs w:val="22"/>
        </w:rPr>
        <w:t>IES</w:t>
      </w:r>
    </w:p>
    <w:p w14:paraId="08674AF9" w14:textId="77777777" w:rsidR="00237271" w:rsidRPr="001D757C" w:rsidRDefault="00237271" w:rsidP="00236444">
      <w:pPr>
        <w:widowControl/>
        <w:tabs>
          <w:tab w:val="left" w:pos="-1440"/>
        </w:tabs>
        <w:suppressAutoHyphens/>
        <w:rPr>
          <w:rFonts w:ascii="Arial" w:hAnsi="Arial" w:cs="Arial"/>
          <w:sz w:val="22"/>
          <w:szCs w:val="22"/>
        </w:rPr>
      </w:pPr>
    </w:p>
    <w:p w14:paraId="7DB3D9CA" w14:textId="77777777" w:rsidR="00237271" w:rsidRPr="001D757C" w:rsidRDefault="000D766E" w:rsidP="000D766E">
      <w:pPr>
        <w:widowControl/>
        <w:tabs>
          <w:tab w:val="left" w:pos="-1440"/>
        </w:tabs>
        <w:suppressAutoHyphens/>
        <w:ind w:left="1440" w:hanging="720"/>
        <w:rPr>
          <w:rFonts w:ascii="Arial" w:hAnsi="Arial" w:cs="Arial"/>
          <w:sz w:val="22"/>
          <w:szCs w:val="22"/>
        </w:rPr>
      </w:pPr>
      <w:r>
        <w:rPr>
          <w:rFonts w:ascii="Arial" w:hAnsi="Arial" w:cs="Arial"/>
          <w:sz w:val="22"/>
          <w:szCs w:val="22"/>
        </w:rPr>
        <w:t>1.</w:t>
      </w:r>
      <w:r>
        <w:rPr>
          <w:rFonts w:ascii="Arial" w:hAnsi="Arial" w:cs="Arial"/>
          <w:sz w:val="22"/>
          <w:szCs w:val="22"/>
        </w:rPr>
        <w:tab/>
      </w:r>
      <w:r w:rsidR="00237271" w:rsidRPr="009E2187">
        <w:rPr>
          <w:rFonts w:ascii="Arial" w:hAnsi="Arial" w:cs="Arial"/>
          <w:sz w:val="22"/>
          <w:szCs w:val="22"/>
        </w:rPr>
        <w:t>The licensee shall maintain at the facilit</w:t>
      </w:r>
      <w:r w:rsidR="00F74E10">
        <w:rPr>
          <w:rFonts w:ascii="Arial" w:hAnsi="Arial" w:cs="Arial"/>
          <w:sz w:val="22"/>
          <w:szCs w:val="22"/>
        </w:rPr>
        <w:t>ies</w:t>
      </w:r>
      <w:r w:rsidR="00237271" w:rsidRPr="009E2187">
        <w:rPr>
          <w:rFonts w:ascii="Arial" w:hAnsi="Arial" w:cs="Arial"/>
          <w:sz w:val="22"/>
          <w:szCs w:val="22"/>
        </w:rPr>
        <w:t xml:space="preserve"> the following documents and amendments required by t</w:t>
      </w:r>
      <w:r w:rsidR="00C77014" w:rsidRPr="009E2187">
        <w:rPr>
          <w:rFonts w:ascii="Arial" w:hAnsi="Arial" w:cs="Arial"/>
          <w:sz w:val="22"/>
          <w:szCs w:val="22"/>
        </w:rPr>
        <w:t>his</w:t>
      </w:r>
      <w:r w:rsidR="00C77014" w:rsidRPr="001D757C">
        <w:rPr>
          <w:rFonts w:ascii="Arial" w:hAnsi="Arial" w:cs="Arial"/>
          <w:sz w:val="22"/>
          <w:szCs w:val="22"/>
        </w:rPr>
        <w:t xml:space="preserve"> license, until closure/post</w:t>
      </w:r>
      <w:r w:rsidR="004D48A9">
        <w:rPr>
          <w:rFonts w:ascii="Arial" w:hAnsi="Arial" w:cs="Arial"/>
          <w:sz w:val="22"/>
          <w:szCs w:val="22"/>
        </w:rPr>
        <w:t xml:space="preserve"> </w:t>
      </w:r>
      <w:r w:rsidR="00237271" w:rsidRPr="001D757C">
        <w:rPr>
          <w:rFonts w:ascii="Arial" w:hAnsi="Arial" w:cs="Arial"/>
          <w:sz w:val="22"/>
          <w:szCs w:val="22"/>
        </w:rPr>
        <w:t>closure is completed, certified by an independent registered professional engineer, and the facilit</w:t>
      </w:r>
      <w:r w:rsidR="00F74E10">
        <w:rPr>
          <w:rFonts w:ascii="Arial" w:hAnsi="Arial" w:cs="Arial"/>
          <w:sz w:val="22"/>
          <w:szCs w:val="22"/>
        </w:rPr>
        <w:t>ies</w:t>
      </w:r>
      <w:r w:rsidR="00237271" w:rsidRPr="001D757C">
        <w:rPr>
          <w:rFonts w:ascii="Arial" w:hAnsi="Arial" w:cs="Arial"/>
          <w:sz w:val="22"/>
          <w:szCs w:val="22"/>
        </w:rPr>
        <w:t xml:space="preserve"> </w:t>
      </w:r>
      <w:r w:rsidR="00F74E10">
        <w:rPr>
          <w:rFonts w:ascii="Arial" w:hAnsi="Arial" w:cs="Arial"/>
          <w:sz w:val="22"/>
          <w:szCs w:val="22"/>
        </w:rPr>
        <w:t>are</w:t>
      </w:r>
      <w:r w:rsidR="00237271" w:rsidRPr="001D757C">
        <w:rPr>
          <w:rFonts w:ascii="Arial" w:hAnsi="Arial" w:cs="Arial"/>
          <w:sz w:val="22"/>
          <w:szCs w:val="22"/>
        </w:rPr>
        <w:t xml:space="preserve"> released from financial assurance requirements for closure/post</w:t>
      </w:r>
      <w:r w:rsidR="004D48A9">
        <w:rPr>
          <w:rFonts w:ascii="Arial" w:hAnsi="Arial" w:cs="Arial"/>
          <w:sz w:val="22"/>
          <w:szCs w:val="22"/>
        </w:rPr>
        <w:t xml:space="preserve"> </w:t>
      </w:r>
      <w:r w:rsidR="00237271" w:rsidRPr="001D757C">
        <w:rPr>
          <w:rFonts w:ascii="Arial" w:hAnsi="Arial" w:cs="Arial"/>
          <w:sz w:val="22"/>
          <w:szCs w:val="22"/>
        </w:rPr>
        <w:t xml:space="preserve">closure by the Director: </w:t>
      </w:r>
      <w:r w:rsidR="001033C6">
        <w:rPr>
          <w:rFonts w:ascii="Arial" w:hAnsi="Arial" w:cs="Arial"/>
          <w:sz w:val="22"/>
          <w:szCs w:val="22"/>
        </w:rPr>
        <w:br/>
      </w:r>
    </w:p>
    <w:p w14:paraId="77B72872" w14:textId="77777777" w:rsidR="00237271" w:rsidRDefault="00237271"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 xml:space="preserve">Waste </w:t>
      </w:r>
      <w:r w:rsidR="009E2187" w:rsidRPr="009E2187">
        <w:rPr>
          <w:rFonts w:ascii="Arial" w:hAnsi="Arial" w:cs="Arial"/>
          <w:sz w:val="22"/>
          <w:szCs w:val="22"/>
        </w:rPr>
        <w:t>A</w:t>
      </w:r>
      <w:r w:rsidRPr="009E2187">
        <w:rPr>
          <w:rFonts w:ascii="Arial" w:hAnsi="Arial" w:cs="Arial"/>
          <w:sz w:val="22"/>
          <w:szCs w:val="22"/>
        </w:rPr>
        <w:t xml:space="preserve">nalysis </w:t>
      </w:r>
      <w:r w:rsidR="009E2187" w:rsidRPr="009E2187">
        <w:rPr>
          <w:rFonts w:ascii="Arial" w:hAnsi="Arial" w:cs="Arial"/>
          <w:sz w:val="22"/>
          <w:szCs w:val="22"/>
        </w:rPr>
        <w:t>P</w:t>
      </w:r>
      <w:r w:rsidRPr="009E2187">
        <w:rPr>
          <w:rFonts w:ascii="Arial" w:hAnsi="Arial" w:cs="Arial"/>
          <w:sz w:val="22"/>
          <w:szCs w:val="22"/>
        </w:rPr>
        <w:t xml:space="preserve">lan, including </w:t>
      </w:r>
      <w:r w:rsidR="009E2187" w:rsidRPr="009E2187">
        <w:rPr>
          <w:rFonts w:ascii="Arial" w:hAnsi="Arial" w:cs="Arial"/>
          <w:sz w:val="22"/>
          <w:szCs w:val="22"/>
        </w:rPr>
        <w:t>Quality Assurance/Quality Control (</w:t>
      </w:r>
      <w:r w:rsidRPr="009E2187">
        <w:rPr>
          <w:rFonts w:ascii="Arial" w:hAnsi="Arial" w:cs="Arial"/>
          <w:sz w:val="22"/>
          <w:szCs w:val="22"/>
        </w:rPr>
        <w:t>QA/QC</w:t>
      </w:r>
      <w:r w:rsidR="009E2187" w:rsidRPr="009E2187">
        <w:rPr>
          <w:rFonts w:ascii="Arial" w:hAnsi="Arial" w:cs="Arial"/>
          <w:sz w:val="22"/>
          <w:szCs w:val="22"/>
        </w:rPr>
        <w:t>)</w:t>
      </w:r>
      <w:r w:rsidRPr="009E2187">
        <w:rPr>
          <w:rFonts w:ascii="Arial" w:hAnsi="Arial" w:cs="Arial"/>
          <w:sz w:val="22"/>
          <w:szCs w:val="22"/>
        </w:rPr>
        <w:t xml:space="preserve"> </w:t>
      </w:r>
      <w:r w:rsidR="009E2187" w:rsidRPr="009E2187">
        <w:rPr>
          <w:rFonts w:ascii="Arial" w:hAnsi="Arial" w:cs="Arial"/>
          <w:sz w:val="22"/>
          <w:szCs w:val="22"/>
        </w:rPr>
        <w:t>P</w:t>
      </w:r>
      <w:r w:rsidRPr="009E2187">
        <w:rPr>
          <w:rFonts w:ascii="Arial" w:hAnsi="Arial" w:cs="Arial"/>
          <w:sz w:val="22"/>
          <w:szCs w:val="22"/>
        </w:rPr>
        <w:t>lan</w:t>
      </w:r>
      <w:r w:rsidR="003F3F1B" w:rsidRPr="009E2187">
        <w:rPr>
          <w:rFonts w:ascii="Arial" w:hAnsi="Arial" w:cs="Arial"/>
          <w:sz w:val="22"/>
          <w:szCs w:val="22"/>
        </w:rPr>
        <w:t>s</w:t>
      </w:r>
      <w:r w:rsidRPr="009E2187">
        <w:rPr>
          <w:rFonts w:ascii="Arial" w:hAnsi="Arial" w:cs="Arial"/>
          <w:sz w:val="22"/>
          <w:szCs w:val="22"/>
        </w:rPr>
        <w:t>.</w:t>
      </w:r>
    </w:p>
    <w:p w14:paraId="4897863D" w14:textId="77777777" w:rsidR="00237271" w:rsidRPr="009E2187" w:rsidRDefault="009E2187"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Inspection S</w:t>
      </w:r>
      <w:r w:rsidR="00237271" w:rsidRPr="009E2187">
        <w:rPr>
          <w:rFonts w:ascii="Arial" w:hAnsi="Arial" w:cs="Arial"/>
          <w:sz w:val="22"/>
          <w:szCs w:val="22"/>
        </w:rPr>
        <w:t>chedules</w:t>
      </w:r>
      <w:r w:rsidR="002573FF" w:rsidRPr="009E2187">
        <w:rPr>
          <w:rFonts w:ascii="Arial" w:hAnsi="Arial" w:cs="Arial"/>
          <w:sz w:val="22"/>
          <w:szCs w:val="22"/>
        </w:rPr>
        <w:t xml:space="preserve"> and records</w:t>
      </w:r>
      <w:r w:rsidR="00237271" w:rsidRPr="009E2187">
        <w:rPr>
          <w:rFonts w:ascii="Arial" w:hAnsi="Arial" w:cs="Arial"/>
          <w:sz w:val="22"/>
          <w:szCs w:val="22"/>
        </w:rPr>
        <w:t>.</w:t>
      </w:r>
    </w:p>
    <w:p w14:paraId="7805B07E" w14:textId="77777777" w:rsidR="00237271" w:rsidRPr="009E2187" w:rsidRDefault="00237271"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 xml:space="preserve">Personnel </w:t>
      </w:r>
      <w:r w:rsidR="009E2187" w:rsidRPr="009E2187">
        <w:rPr>
          <w:rFonts w:ascii="Arial" w:hAnsi="Arial" w:cs="Arial"/>
          <w:sz w:val="22"/>
          <w:szCs w:val="22"/>
        </w:rPr>
        <w:t>T</w:t>
      </w:r>
      <w:r w:rsidRPr="009E2187">
        <w:rPr>
          <w:rFonts w:ascii="Arial" w:hAnsi="Arial" w:cs="Arial"/>
          <w:sz w:val="22"/>
          <w:szCs w:val="22"/>
        </w:rPr>
        <w:t xml:space="preserve">raining </w:t>
      </w:r>
      <w:r w:rsidR="009E2187" w:rsidRPr="009E2187">
        <w:rPr>
          <w:rFonts w:ascii="Arial" w:hAnsi="Arial" w:cs="Arial"/>
          <w:sz w:val="22"/>
          <w:szCs w:val="22"/>
        </w:rPr>
        <w:t xml:space="preserve">Program </w:t>
      </w:r>
      <w:r w:rsidRPr="009E2187">
        <w:rPr>
          <w:rFonts w:ascii="Arial" w:hAnsi="Arial" w:cs="Arial"/>
          <w:sz w:val="22"/>
          <w:szCs w:val="22"/>
        </w:rPr>
        <w:t>documents and records.</w:t>
      </w:r>
    </w:p>
    <w:p w14:paraId="0D50C5EA" w14:textId="77777777" w:rsidR="00237271" w:rsidRPr="009E2187" w:rsidRDefault="00237271"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 xml:space="preserve">Contingency </w:t>
      </w:r>
      <w:r w:rsidR="009E2187" w:rsidRPr="009E2187">
        <w:rPr>
          <w:rFonts w:ascii="Arial" w:hAnsi="Arial" w:cs="Arial"/>
          <w:sz w:val="22"/>
          <w:szCs w:val="22"/>
        </w:rPr>
        <w:t>P</w:t>
      </w:r>
      <w:r w:rsidRPr="009E2187">
        <w:rPr>
          <w:rFonts w:ascii="Arial" w:hAnsi="Arial" w:cs="Arial"/>
          <w:sz w:val="22"/>
          <w:szCs w:val="22"/>
        </w:rPr>
        <w:t>lan.</w:t>
      </w:r>
    </w:p>
    <w:p w14:paraId="6EC56A76" w14:textId="77777777" w:rsidR="00237271" w:rsidRPr="009E2187" w:rsidRDefault="00237271"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 xml:space="preserve">Closure </w:t>
      </w:r>
      <w:r w:rsidRPr="00844BE3">
        <w:rPr>
          <w:rFonts w:ascii="Arial" w:hAnsi="Arial" w:cs="Arial"/>
          <w:sz w:val="22"/>
          <w:szCs w:val="22"/>
        </w:rPr>
        <w:t xml:space="preserve">and </w:t>
      </w:r>
      <w:r w:rsidR="00844BE3">
        <w:rPr>
          <w:rFonts w:ascii="Arial" w:hAnsi="Arial" w:cs="Arial"/>
          <w:sz w:val="22"/>
          <w:szCs w:val="22"/>
        </w:rPr>
        <w:t>P</w:t>
      </w:r>
      <w:r w:rsidRPr="00844BE3">
        <w:rPr>
          <w:rFonts w:ascii="Arial" w:hAnsi="Arial" w:cs="Arial"/>
          <w:sz w:val="22"/>
          <w:szCs w:val="22"/>
        </w:rPr>
        <w:t>ost</w:t>
      </w:r>
      <w:r w:rsidR="004D48A9">
        <w:rPr>
          <w:rFonts w:ascii="Arial" w:hAnsi="Arial" w:cs="Arial"/>
          <w:sz w:val="22"/>
          <w:szCs w:val="22"/>
        </w:rPr>
        <w:t xml:space="preserve"> C</w:t>
      </w:r>
      <w:r w:rsidRPr="00844BE3">
        <w:rPr>
          <w:rFonts w:ascii="Arial" w:hAnsi="Arial" w:cs="Arial"/>
          <w:sz w:val="22"/>
          <w:szCs w:val="22"/>
        </w:rPr>
        <w:t>losure</w:t>
      </w:r>
      <w:r w:rsidRPr="009E2187">
        <w:rPr>
          <w:rFonts w:ascii="Arial" w:hAnsi="Arial" w:cs="Arial"/>
          <w:sz w:val="22"/>
          <w:szCs w:val="22"/>
        </w:rPr>
        <w:t xml:space="preserve"> </w:t>
      </w:r>
      <w:r w:rsidR="009E2187" w:rsidRPr="009E2187">
        <w:rPr>
          <w:rFonts w:ascii="Arial" w:hAnsi="Arial" w:cs="Arial"/>
          <w:sz w:val="22"/>
          <w:szCs w:val="22"/>
        </w:rPr>
        <w:t>P</w:t>
      </w:r>
      <w:r w:rsidRPr="009E2187">
        <w:rPr>
          <w:rFonts w:ascii="Arial" w:hAnsi="Arial" w:cs="Arial"/>
          <w:sz w:val="22"/>
          <w:szCs w:val="22"/>
        </w:rPr>
        <w:t>lan</w:t>
      </w:r>
      <w:r w:rsidRPr="00844BE3">
        <w:rPr>
          <w:rFonts w:ascii="Arial" w:hAnsi="Arial" w:cs="Arial"/>
          <w:sz w:val="22"/>
          <w:szCs w:val="22"/>
        </w:rPr>
        <w:t>s</w:t>
      </w:r>
      <w:r w:rsidRPr="009E2187">
        <w:rPr>
          <w:rFonts w:ascii="Arial" w:hAnsi="Arial" w:cs="Arial"/>
          <w:sz w:val="22"/>
          <w:szCs w:val="22"/>
        </w:rPr>
        <w:t>.</w:t>
      </w:r>
    </w:p>
    <w:p w14:paraId="26922382" w14:textId="77777777" w:rsidR="00237271" w:rsidRPr="009E2187" w:rsidRDefault="00237271"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Cost estimates for facility closure</w:t>
      </w:r>
      <w:r w:rsidR="00EA12E9" w:rsidRPr="00844BE3">
        <w:rPr>
          <w:rFonts w:ascii="Arial" w:hAnsi="Arial" w:cs="Arial"/>
          <w:sz w:val="22"/>
          <w:szCs w:val="22"/>
        </w:rPr>
        <w:t>,</w:t>
      </w:r>
      <w:r w:rsidRPr="00844BE3">
        <w:rPr>
          <w:rFonts w:ascii="Arial" w:hAnsi="Arial" w:cs="Arial"/>
          <w:sz w:val="22"/>
          <w:szCs w:val="22"/>
        </w:rPr>
        <w:t xml:space="preserve"> post</w:t>
      </w:r>
      <w:r w:rsidR="004D48A9">
        <w:rPr>
          <w:rFonts w:ascii="Arial" w:hAnsi="Arial" w:cs="Arial"/>
          <w:sz w:val="22"/>
          <w:szCs w:val="22"/>
        </w:rPr>
        <w:t xml:space="preserve"> </w:t>
      </w:r>
      <w:r w:rsidRPr="00844BE3">
        <w:rPr>
          <w:rFonts w:ascii="Arial" w:hAnsi="Arial" w:cs="Arial"/>
          <w:sz w:val="22"/>
          <w:szCs w:val="22"/>
        </w:rPr>
        <w:t>closure</w:t>
      </w:r>
      <w:r w:rsidR="00EA12E9" w:rsidRPr="00844BE3">
        <w:rPr>
          <w:rFonts w:ascii="Arial" w:hAnsi="Arial" w:cs="Arial"/>
          <w:sz w:val="22"/>
          <w:szCs w:val="22"/>
        </w:rPr>
        <w:t>, and corrective action</w:t>
      </w:r>
      <w:r w:rsidRPr="009E2187">
        <w:rPr>
          <w:rFonts w:ascii="Arial" w:hAnsi="Arial" w:cs="Arial"/>
          <w:sz w:val="22"/>
          <w:szCs w:val="22"/>
        </w:rPr>
        <w:t xml:space="preserve"> and copies of related financial assurance documents.</w:t>
      </w:r>
    </w:p>
    <w:p w14:paraId="4F6908C5" w14:textId="77777777" w:rsidR="00237271" w:rsidRPr="009E2187" w:rsidRDefault="00237271"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Operating record.</w:t>
      </w:r>
    </w:p>
    <w:p w14:paraId="0B823F8B" w14:textId="77777777" w:rsidR="00237271" w:rsidRPr="009E2187" w:rsidRDefault="009E2187"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Site S</w:t>
      </w:r>
      <w:r w:rsidR="00237271" w:rsidRPr="009E2187">
        <w:rPr>
          <w:rFonts w:ascii="Arial" w:hAnsi="Arial" w:cs="Arial"/>
          <w:sz w:val="22"/>
          <w:szCs w:val="22"/>
        </w:rPr>
        <w:t xml:space="preserve">ecurity </w:t>
      </w:r>
      <w:r w:rsidRPr="009E2187">
        <w:rPr>
          <w:rFonts w:ascii="Arial" w:hAnsi="Arial" w:cs="Arial"/>
          <w:sz w:val="22"/>
          <w:szCs w:val="22"/>
        </w:rPr>
        <w:t>P</w:t>
      </w:r>
      <w:r w:rsidR="00237271" w:rsidRPr="009E2187">
        <w:rPr>
          <w:rFonts w:ascii="Arial" w:hAnsi="Arial" w:cs="Arial"/>
          <w:sz w:val="22"/>
          <w:szCs w:val="22"/>
        </w:rPr>
        <w:t>lan.</w:t>
      </w:r>
    </w:p>
    <w:p w14:paraId="1ECC6009" w14:textId="77777777" w:rsidR="00237271" w:rsidRPr="009E2187" w:rsidRDefault="00237271"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Facility engineering plans and specifications.</w:t>
      </w:r>
    </w:p>
    <w:p w14:paraId="218CF703" w14:textId="77777777" w:rsidR="00237271" w:rsidRPr="009E2187" w:rsidRDefault="00237271"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Record</w:t>
      </w:r>
      <w:r w:rsidR="009E2187" w:rsidRPr="009E2187">
        <w:rPr>
          <w:rFonts w:ascii="Arial" w:hAnsi="Arial" w:cs="Arial"/>
          <w:sz w:val="22"/>
          <w:szCs w:val="22"/>
        </w:rPr>
        <w:t xml:space="preserve"> </w:t>
      </w:r>
      <w:r w:rsidRPr="009E2187">
        <w:rPr>
          <w:rFonts w:ascii="Arial" w:hAnsi="Arial" w:cs="Arial"/>
          <w:sz w:val="22"/>
          <w:szCs w:val="22"/>
        </w:rPr>
        <w:t>keeping procedures.</w:t>
      </w:r>
    </w:p>
    <w:p w14:paraId="37ECFB57" w14:textId="77777777" w:rsidR="00237271" w:rsidRPr="009E2187" w:rsidRDefault="00237271"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Environment</w:t>
      </w:r>
      <w:r w:rsidR="009E2187" w:rsidRPr="009E2187">
        <w:rPr>
          <w:rFonts w:ascii="Arial" w:hAnsi="Arial" w:cs="Arial"/>
          <w:sz w:val="22"/>
          <w:szCs w:val="22"/>
        </w:rPr>
        <w:t>al monitoring plans, including S</w:t>
      </w:r>
      <w:r w:rsidRPr="009E2187">
        <w:rPr>
          <w:rFonts w:ascii="Arial" w:hAnsi="Arial" w:cs="Arial"/>
          <w:sz w:val="22"/>
          <w:szCs w:val="22"/>
        </w:rPr>
        <w:t xml:space="preserve">ampling and </w:t>
      </w:r>
      <w:r w:rsidR="009E2187" w:rsidRPr="009E2187">
        <w:rPr>
          <w:rFonts w:ascii="Arial" w:hAnsi="Arial" w:cs="Arial"/>
          <w:sz w:val="22"/>
          <w:szCs w:val="22"/>
        </w:rPr>
        <w:t>A</w:t>
      </w:r>
      <w:r w:rsidRPr="009E2187">
        <w:rPr>
          <w:rFonts w:ascii="Arial" w:hAnsi="Arial" w:cs="Arial"/>
          <w:sz w:val="22"/>
          <w:szCs w:val="22"/>
        </w:rPr>
        <w:t xml:space="preserve">nalysis </w:t>
      </w:r>
      <w:r w:rsidR="009E2187" w:rsidRPr="009E2187">
        <w:rPr>
          <w:rFonts w:ascii="Arial" w:hAnsi="Arial" w:cs="Arial"/>
          <w:sz w:val="22"/>
          <w:szCs w:val="22"/>
        </w:rPr>
        <w:t>P</w:t>
      </w:r>
      <w:r w:rsidRPr="009E2187">
        <w:rPr>
          <w:rFonts w:ascii="Arial" w:hAnsi="Arial" w:cs="Arial"/>
          <w:sz w:val="22"/>
          <w:szCs w:val="22"/>
        </w:rPr>
        <w:t xml:space="preserve">lans and QA/QC </w:t>
      </w:r>
      <w:r w:rsidR="009E2187" w:rsidRPr="009E2187">
        <w:rPr>
          <w:rFonts w:ascii="Arial" w:hAnsi="Arial" w:cs="Arial"/>
          <w:sz w:val="22"/>
          <w:szCs w:val="22"/>
        </w:rPr>
        <w:t>P</w:t>
      </w:r>
      <w:r w:rsidRPr="009E2187">
        <w:rPr>
          <w:rFonts w:ascii="Arial" w:hAnsi="Arial" w:cs="Arial"/>
          <w:sz w:val="22"/>
          <w:szCs w:val="22"/>
        </w:rPr>
        <w:t>lans.</w:t>
      </w:r>
    </w:p>
    <w:p w14:paraId="19731CDD" w14:textId="77777777" w:rsidR="00237271" w:rsidRPr="009E2187" w:rsidRDefault="00237271"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Environmental monitoring data and statistical records.</w:t>
      </w:r>
    </w:p>
    <w:p w14:paraId="7026FF1B" w14:textId="77777777" w:rsidR="00237271" w:rsidRPr="009E2187" w:rsidRDefault="00237271"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Preventative procedures (</w:t>
      </w:r>
      <w:r w:rsidR="009E2187" w:rsidRPr="009E2187">
        <w:rPr>
          <w:rFonts w:ascii="Arial" w:hAnsi="Arial" w:cs="Arial"/>
          <w:sz w:val="22"/>
          <w:szCs w:val="22"/>
        </w:rPr>
        <w:t>P</w:t>
      </w:r>
      <w:r w:rsidRPr="009E2187">
        <w:rPr>
          <w:rFonts w:ascii="Arial" w:hAnsi="Arial" w:cs="Arial"/>
          <w:sz w:val="22"/>
          <w:szCs w:val="22"/>
        </w:rPr>
        <w:t xml:space="preserve">ersonnel </w:t>
      </w:r>
      <w:r w:rsidR="009E2187" w:rsidRPr="009E2187">
        <w:rPr>
          <w:rFonts w:ascii="Arial" w:hAnsi="Arial" w:cs="Arial"/>
          <w:sz w:val="22"/>
          <w:szCs w:val="22"/>
        </w:rPr>
        <w:t>P</w:t>
      </w:r>
      <w:r w:rsidRPr="009E2187">
        <w:rPr>
          <w:rFonts w:ascii="Arial" w:hAnsi="Arial" w:cs="Arial"/>
          <w:sz w:val="22"/>
          <w:szCs w:val="22"/>
        </w:rPr>
        <w:t xml:space="preserve">rotection </w:t>
      </w:r>
      <w:r w:rsidR="009E2187" w:rsidRPr="009E2187">
        <w:rPr>
          <w:rFonts w:ascii="Arial" w:hAnsi="Arial" w:cs="Arial"/>
          <w:sz w:val="22"/>
          <w:szCs w:val="22"/>
        </w:rPr>
        <w:t>P</w:t>
      </w:r>
      <w:r w:rsidRPr="009E2187">
        <w:rPr>
          <w:rFonts w:ascii="Arial" w:hAnsi="Arial" w:cs="Arial"/>
          <w:sz w:val="22"/>
          <w:szCs w:val="22"/>
        </w:rPr>
        <w:t>lan).</w:t>
      </w:r>
    </w:p>
    <w:p w14:paraId="2315B130" w14:textId="77777777" w:rsidR="00BE1BA7" w:rsidRDefault="00BE1BA7" w:rsidP="001033C6">
      <w:pPr>
        <w:widowControl/>
        <w:numPr>
          <w:ilvl w:val="0"/>
          <w:numId w:val="38"/>
        </w:numPr>
        <w:tabs>
          <w:tab w:val="left" w:pos="-1440"/>
          <w:tab w:val="right" w:pos="900"/>
        </w:tabs>
        <w:suppressAutoHyphens/>
        <w:spacing w:before="60"/>
        <w:ind w:left="2160"/>
        <w:rPr>
          <w:rFonts w:ascii="Arial" w:hAnsi="Arial" w:cs="Arial"/>
          <w:sz w:val="22"/>
          <w:szCs w:val="22"/>
        </w:rPr>
      </w:pPr>
      <w:r w:rsidRPr="009E2187">
        <w:rPr>
          <w:rFonts w:ascii="Arial" w:hAnsi="Arial" w:cs="Arial"/>
          <w:sz w:val="22"/>
          <w:szCs w:val="22"/>
        </w:rPr>
        <w:t>Hazardous waste minimization program certification.</w:t>
      </w:r>
      <w:r w:rsidR="00F80274">
        <w:rPr>
          <w:rFonts w:ascii="Arial" w:hAnsi="Arial" w:cs="Arial"/>
          <w:sz w:val="22"/>
          <w:szCs w:val="22"/>
        </w:rPr>
        <w:br/>
      </w:r>
    </w:p>
    <w:p w14:paraId="123B3404" w14:textId="052B9503" w:rsidR="00F80274" w:rsidRPr="00F80274" w:rsidRDefault="000D766E" w:rsidP="00057BEC">
      <w:pPr>
        <w:tabs>
          <w:tab w:val="left" w:pos="-1440"/>
          <w:tab w:val="left" w:pos="-720"/>
          <w:tab w:val="left" w:pos="0"/>
          <w:tab w:val="left" w:pos="720"/>
          <w:tab w:val="left" w:pos="1440"/>
        </w:tabs>
        <w:suppressAutoHyphens/>
        <w:ind w:left="1440" w:hanging="720"/>
        <w:rPr>
          <w:rFonts w:ascii="Arial" w:hAnsi="Arial" w:cs="Arial"/>
          <w:sz w:val="22"/>
          <w:szCs w:val="22"/>
        </w:rPr>
      </w:pPr>
      <w:r>
        <w:rPr>
          <w:rFonts w:ascii="Arial" w:hAnsi="Arial" w:cs="Arial"/>
          <w:sz w:val="22"/>
          <w:szCs w:val="22"/>
        </w:rPr>
        <w:t>2.</w:t>
      </w:r>
      <w:r>
        <w:rPr>
          <w:rFonts w:ascii="Arial" w:hAnsi="Arial" w:cs="Arial"/>
          <w:sz w:val="22"/>
          <w:szCs w:val="22"/>
        </w:rPr>
        <w:tab/>
      </w:r>
      <w:r w:rsidR="00F80274" w:rsidRPr="00F80274">
        <w:rPr>
          <w:rFonts w:ascii="Arial" w:hAnsi="Arial" w:cs="Arial"/>
          <w:sz w:val="22"/>
          <w:szCs w:val="22"/>
        </w:rPr>
        <w:t>Approved alternate license-related documents storage location</w:t>
      </w:r>
      <w:r w:rsidR="00FC379F">
        <w:rPr>
          <w:rFonts w:ascii="Arial" w:hAnsi="Arial" w:cs="Arial"/>
          <w:sz w:val="22"/>
          <w:szCs w:val="22"/>
        </w:rPr>
        <w:t>s</w:t>
      </w:r>
      <w:r w:rsidR="00F80274" w:rsidRPr="00F80274">
        <w:rPr>
          <w:rFonts w:ascii="Arial" w:hAnsi="Arial" w:cs="Arial"/>
          <w:sz w:val="22"/>
          <w:szCs w:val="22"/>
        </w:rPr>
        <w:t xml:space="preserve"> other than the facilit</w:t>
      </w:r>
      <w:r w:rsidR="005A0CDF">
        <w:rPr>
          <w:rFonts w:ascii="Arial" w:hAnsi="Arial" w:cs="Arial"/>
          <w:sz w:val="22"/>
          <w:szCs w:val="22"/>
        </w:rPr>
        <w:t>ies</w:t>
      </w:r>
      <w:r w:rsidR="00F80274" w:rsidRPr="00F80274">
        <w:rPr>
          <w:rFonts w:ascii="Arial" w:hAnsi="Arial" w:cs="Arial"/>
          <w:sz w:val="22"/>
          <w:szCs w:val="22"/>
        </w:rPr>
        <w:t xml:space="preserve"> </w:t>
      </w:r>
      <w:r w:rsidR="00FC379F">
        <w:rPr>
          <w:rFonts w:ascii="Arial" w:hAnsi="Arial" w:cs="Arial"/>
          <w:sz w:val="22"/>
          <w:szCs w:val="22"/>
        </w:rPr>
        <w:t xml:space="preserve">are </w:t>
      </w:r>
      <w:r w:rsidR="00F80274" w:rsidRPr="00F80274">
        <w:rPr>
          <w:rFonts w:ascii="Arial" w:hAnsi="Arial" w:cs="Arial"/>
          <w:sz w:val="22"/>
          <w:szCs w:val="22"/>
        </w:rPr>
        <w:t>the licensee’s Global Records Center, 4520 East Ashman, Midland, Michigan 48642</w:t>
      </w:r>
      <w:r w:rsidR="00FC379F">
        <w:rPr>
          <w:rFonts w:ascii="Arial" w:hAnsi="Arial" w:cs="Arial"/>
          <w:sz w:val="22"/>
          <w:szCs w:val="22"/>
        </w:rPr>
        <w:t xml:space="preserve"> and </w:t>
      </w:r>
      <w:r w:rsidR="00FC379F" w:rsidRPr="000D766E">
        <w:rPr>
          <w:rFonts w:ascii="Arial" w:hAnsi="Arial" w:cs="Arial"/>
          <w:sz w:val="22"/>
          <w:szCs w:val="22"/>
        </w:rPr>
        <w:t xml:space="preserve">1610 </w:t>
      </w:r>
      <w:r w:rsidR="00FC379F">
        <w:rPr>
          <w:rFonts w:ascii="Arial" w:hAnsi="Arial" w:cs="Arial"/>
          <w:sz w:val="22"/>
          <w:szCs w:val="22"/>
        </w:rPr>
        <w:t xml:space="preserve">Building, </w:t>
      </w:r>
      <w:r>
        <w:rPr>
          <w:rFonts w:ascii="Arial" w:hAnsi="Arial" w:cs="Arial"/>
          <w:sz w:val="22"/>
          <w:szCs w:val="22"/>
        </w:rPr>
        <w:t>2400</w:t>
      </w:r>
      <w:r w:rsidR="00FC379F">
        <w:rPr>
          <w:rFonts w:ascii="Arial" w:hAnsi="Arial" w:cs="Arial"/>
          <w:sz w:val="22"/>
          <w:szCs w:val="22"/>
        </w:rPr>
        <w:t xml:space="preserve"> James Savage Road, Midland, Michigan 4864</w:t>
      </w:r>
      <w:r>
        <w:rPr>
          <w:rFonts w:ascii="Arial" w:hAnsi="Arial" w:cs="Arial"/>
          <w:sz w:val="22"/>
          <w:szCs w:val="22"/>
        </w:rPr>
        <w:t>2</w:t>
      </w:r>
      <w:r w:rsidR="00F80274" w:rsidRPr="00F80274">
        <w:rPr>
          <w:rFonts w:ascii="Arial" w:hAnsi="Arial" w:cs="Arial"/>
          <w:sz w:val="22"/>
          <w:szCs w:val="22"/>
        </w:rPr>
        <w:t>.</w:t>
      </w:r>
      <w:r w:rsidR="00350041">
        <w:rPr>
          <w:rFonts w:ascii="Arial" w:hAnsi="Arial" w:cs="Arial"/>
          <w:sz w:val="22"/>
          <w:szCs w:val="22"/>
        </w:rPr>
        <w:t xml:space="preserve">  </w:t>
      </w:r>
      <w:r w:rsidRPr="00DB4876">
        <w:rPr>
          <w:rFonts w:ascii="Arial" w:hAnsi="Arial" w:cs="Arial"/>
          <w:sz w:val="22"/>
          <w:szCs w:val="22"/>
        </w:rPr>
        <w:t xml:space="preserve">The licensee shall </w:t>
      </w:r>
      <w:r w:rsidR="00DB4876" w:rsidRPr="00DB4876">
        <w:rPr>
          <w:rFonts w:ascii="Arial" w:hAnsi="Arial" w:cs="Arial"/>
          <w:sz w:val="22"/>
          <w:szCs w:val="22"/>
        </w:rPr>
        <w:t>request a minor modification requiring prior approval from</w:t>
      </w:r>
      <w:r w:rsidRPr="00DB4876">
        <w:rPr>
          <w:rFonts w:ascii="Arial" w:hAnsi="Arial" w:cs="Arial"/>
          <w:sz w:val="22"/>
          <w:szCs w:val="22"/>
        </w:rPr>
        <w:t xml:space="preserve"> the </w:t>
      </w:r>
      <w:r w:rsidR="00B3346C">
        <w:rPr>
          <w:rFonts w:ascii="Arial" w:hAnsi="Arial" w:cs="Arial"/>
          <w:sz w:val="22"/>
          <w:szCs w:val="22"/>
        </w:rPr>
        <w:t>Division</w:t>
      </w:r>
      <w:r w:rsidRPr="00DB4876">
        <w:rPr>
          <w:rFonts w:ascii="Arial" w:hAnsi="Arial" w:cs="Arial"/>
          <w:sz w:val="22"/>
          <w:szCs w:val="22"/>
        </w:rPr>
        <w:t xml:space="preserve"> prior to</w:t>
      </w:r>
      <w:r w:rsidR="00BE0DC4" w:rsidRPr="00DB4876">
        <w:rPr>
          <w:rFonts w:ascii="Arial" w:hAnsi="Arial" w:cs="Arial"/>
          <w:sz w:val="22"/>
          <w:szCs w:val="22"/>
        </w:rPr>
        <w:t xml:space="preserve"> a</w:t>
      </w:r>
      <w:r w:rsidRPr="00DB4876">
        <w:rPr>
          <w:rFonts w:ascii="Arial" w:hAnsi="Arial" w:cs="Arial"/>
          <w:sz w:val="22"/>
          <w:szCs w:val="22"/>
        </w:rPr>
        <w:t xml:space="preserve"> planned physical change in location of an approved alternate license-related documents storage location or</w:t>
      </w:r>
      <w:r w:rsidR="00BE0DC4" w:rsidRPr="00DB4876">
        <w:rPr>
          <w:rFonts w:ascii="Arial" w:hAnsi="Arial" w:cs="Arial"/>
          <w:sz w:val="22"/>
          <w:szCs w:val="22"/>
        </w:rPr>
        <w:t xml:space="preserve"> a</w:t>
      </w:r>
      <w:r w:rsidRPr="00DB4876">
        <w:rPr>
          <w:rFonts w:ascii="Arial" w:hAnsi="Arial" w:cs="Arial"/>
          <w:sz w:val="22"/>
          <w:szCs w:val="22"/>
        </w:rPr>
        <w:t xml:space="preserve"> planned addition of an alternate license-related documents storage location.</w:t>
      </w:r>
    </w:p>
    <w:p w14:paraId="04472C10" w14:textId="77777777" w:rsidR="005968C3" w:rsidRDefault="00237271" w:rsidP="001033C6">
      <w:pPr>
        <w:widowControl/>
        <w:tabs>
          <w:tab w:val="left" w:pos="-1440"/>
        </w:tabs>
        <w:suppressAutoHyphens/>
        <w:spacing w:before="120"/>
        <w:ind w:left="1440" w:hanging="720"/>
        <w:rPr>
          <w:rFonts w:ascii="Arial" w:hAnsi="Arial" w:cs="Arial"/>
          <w:sz w:val="22"/>
          <w:szCs w:val="22"/>
        </w:rPr>
      </w:pPr>
      <w:r w:rsidRPr="001D757C">
        <w:rPr>
          <w:rFonts w:ascii="Arial" w:hAnsi="Arial" w:cs="Arial"/>
          <w:sz w:val="22"/>
          <w:szCs w:val="22"/>
        </w:rPr>
        <w:t>{R 299.9521(3)(a)}</w:t>
      </w:r>
    </w:p>
    <w:p w14:paraId="3972148A" w14:textId="77777777" w:rsidR="00520A45" w:rsidRDefault="00520A45" w:rsidP="00236444">
      <w:pPr>
        <w:widowControl/>
        <w:tabs>
          <w:tab w:val="left" w:pos="720"/>
          <w:tab w:val="right" w:leader="dot" w:pos="10800"/>
        </w:tabs>
        <w:suppressAutoHyphens/>
        <w:ind w:left="720" w:hanging="720"/>
        <w:rPr>
          <w:rFonts w:ascii="Arial" w:hAnsi="Arial" w:cs="Arial"/>
          <w:sz w:val="22"/>
          <w:szCs w:val="22"/>
        </w:rPr>
        <w:sectPr w:rsidR="00520A45" w:rsidSect="00343B39">
          <w:headerReference w:type="even" r:id="rId27"/>
          <w:headerReference w:type="default" r:id="rId28"/>
          <w:headerReference w:type="first" r:id="rId29"/>
          <w:endnotePr>
            <w:numFmt w:val="decimal"/>
          </w:endnotePr>
          <w:pgSz w:w="12240" w:h="15840" w:code="1"/>
          <w:pgMar w:top="547" w:right="806" w:bottom="720" w:left="720" w:header="720" w:footer="720" w:gutter="0"/>
          <w:cols w:space="720"/>
          <w:noEndnote/>
          <w:titlePg/>
        </w:sectPr>
      </w:pPr>
    </w:p>
    <w:p w14:paraId="688ACAD9" w14:textId="77777777" w:rsidR="00237271" w:rsidRPr="001D757C" w:rsidRDefault="00237271" w:rsidP="00236444">
      <w:pPr>
        <w:widowControl/>
        <w:tabs>
          <w:tab w:val="left" w:pos="720"/>
          <w:tab w:val="right" w:leader="dot" w:pos="10800"/>
        </w:tabs>
        <w:suppressAutoHyphens/>
        <w:ind w:left="720" w:hanging="720"/>
        <w:jc w:val="center"/>
        <w:rPr>
          <w:rFonts w:ascii="Arial" w:hAnsi="Arial" w:cs="Arial"/>
          <w:sz w:val="22"/>
          <w:szCs w:val="22"/>
        </w:rPr>
      </w:pPr>
      <w:r w:rsidRPr="001D757C">
        <w:rPr>
          <w:rFonts w:ascii="Arial" w:hAnsi="Arial" w:cs="Arial"/>
          <w:b/>
          <w:sz w:val="22"/>
          <w:szCs w:val="22"/>
        </w:rPr>
        <w:t>PART III</w:t>
      </w:r>
    </w:p>
    <w:p w14:paraId="2F94C312" w14:textId="77777777" w:rsidR="00237271" w:rsidRPr="001D757C" w:rsidRDefault="00081999" w:rsidP="00236444">
      <w:pPr>
        <w:widowControl/>
        <w:tabs>
          <w:tab w:val="center" w:pos="5400"/>
        </w:tabs>
        <w:suppressAutoHyphens/>
        <w:jc w:val="center"/>
        <w:rPr>
          <w:rFonts w:ascii="Arial" w:hAnsi="Arial" w:cs="Arial"/>
          <w:sz w:val="22"/>
          <w:szCs w:val="22"/>
        </w:rPr>
      </w:pPr>
      <w:r>
        <w:rPr>
          <w:rFonts w:ascii="Arial" w:hAnsi="Arial" w:cs="Arial"/>
          <w:b/>
          <w:sz w:val="22"/>
          <w:szCs w:val="22"/>
        </w:rPr>
        <w:t>C</w:t>
      </w:r>
      <w:r w:rsidR="00237271" w:rsidRPr="001D757C">
        <w:rPr>
          <w:rFonts w:ascii="Arial" w:hAnsi="Arial" w:cs="Arial"/>
          <w:b/>
          <w:sz w:val="22"/>
          <w:szCs w:val="22"/>
        </w:rPr>
        <w:t>ONTAINER STORAGE CONDITIONS</w:t>
      </w:r>
      <w:r w:rsidR="000D0006">
        <w:rPr>
          <w:rFonts w:ascii="Arial" w:hAnsi="Arial" w:cs="Arial"/>
          <w:b/>
          <w:sz w:val="22"/>
          <w:szCs w:val="22"/>
        </w:rPr>
        <w:t xml:space="preserve"> FOR MIDLAND PLANT</w:t>
      </w:r>
    </w:p>
    <w:p w14:paraId="790C5404" w14:textId="77777777" w:rsidR="00237271" w:rsidRPr="001D757C" w:rsidRDefault="00237271" w:rsidP="00236444">
      <w:pPr>
        <w:widowControl/>
        <w:tabs>
          <w:tab w:val="left" w:pos="-1440"/>
        </w:tabs>
        <w:suppressAutoHyphens/>
        <w:rPr>
          <w:rFonts w:ascii="Arial" w:hAnsi="Arial" w:cs="Arial"/>
          <w:sz w:val="22"/>
          <w:szCs w:val="22"/>
        </w:rPr>
      </w:pPr>
    </w:p>
    <w:p w14:paraId="69000C6B" w14:textId="77777777" w:rsidR="00AE37F3" w:rsidRDefault="00237271" w:rsidP="00AE37F3">
      <w:pPr>
        <w:widowControl/>
        <w:tabs>
          <w:tab w:val="left" w:pos="-1440"/>
        </w:tabs>
        <w:suppressAutoHyphens/>
        <w:ind w:left="720" w:hanging="720"/>
        <w:rPr>
          <w:rFonts w:ascii="Arial" w:hAnsi="Arial" w:cs="Arial"/>
          <w:b/>
          <w:sz w:val="22"/>
          <w:szCs w:val="22"/>
        </w:rPr>
      </w:pPr>
      <w:r w:rsidRPr="001D757C">
        <w:rPr>
          <w:rFonts w:ascii="Arial" w:hAnsi="Arial" w:cs="Arial"/>
          <w:sz w:val="22"/>
          <w:szCs w:val="22"/>
        </w:rPr>
        <w:t>A.</w:t>
      </w:r>
      <w:r w:rsidRPr="001D757C">
        <w:rPr>
          <w:rFonts w:ascii="Arial" w:hAnsi="Arial" w:cs="Arial"/>
          <w:b/>
          <w:sz w:val="22"/>
          <w:szCs w:val="22"/>
        </w:rPr>
        <w:tab/>
      </w:r>
      <w:r w:rsidR="00AE37F3">
        <w:rPr>
          <w:rFonts w:ascii="Arial" w:hAnsi="Arial" w:cs="Arial"/>
          <w:b/>
          <w:sz w:val="22"/>
          <w:szCs w:val="22"/>
        </w:rPr>
        <w:t>TABLE OF CONTAINER STORAGE AREAS</w:t>
      </w:r>
    </w:p>
    <w:p w14:paraId="41E96586" w14:textId="77777777" w:rsidR="00221796" w:rsidRDefault="00221796" w:rsidP="00AE37F3">
      <w:pPr>
        <w:widowControl/>
        <w:tabs>
          <w:tab w:val="left" w:pos="-1440"/>
        </w:tabs>
        <w:suppressAutoHyphens/>
        <w:ind w:left="720" w:hanging="720"/>
        <w:rPr>
          <w:rFonts w:ascii="Arial" w:hAnsi="Arial" w:cs="Arial"/>
          <w:b/>
          <w:sz w:val="22"/>
          <w:szCs w:val="22"/>
        </w:rPr>
      </w:pPr>
      <w:r>
        <w:rPr>
          <w:rFonts w:ascii="Arial" w:hAnsi="Arial" w:cs="Arial"/>
          <w:b/>
          <w:sz w:val="22"/>
          <w:szCs w:val="22"/>
        </w:rPr>
        <w:tab/>
      </w:r>
    </w:p>
    <w:tbl>
      <w:tblPr>
        <w:tblW w:w="102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51"/>
        <w:gridCol w:w="2229"/>
        <w:gridCol w:w="2250"/>
        <w:gridCol w:w="3330"/>
      </w:tblGrid>
      <w:tr w:rsidR="00221796" w:rsidRPr="004D07F1" w14:paraId="00F80D0A" w14:textId="77777777" w:rsidTr="00DD13FA">
        <w:trPr>
          <w:cantSplit/>
          <w:tblHeader/>
        </w:trPr>
        <w:tc>
          <w:tcPr>
            <w:tcW w:w="2451" w:type="dxa"/>
            <w:tcBorders>
              <w:top w:val="single" w:sz="12" w:space="0" w:color="auto"/>
              <w:left w:val="single" w:sz="12" w:space="0" w:color="auto"/>
              <w:bottom w:val="double" w:sz="4" w:space="0" w:color="auto"/>
            </w:tcBorders>
            <w:vAlign w:val="center"/>
          </w:tcPr>
          <w:p w14:paraId="31E89ACD" w14:textId="77777777" w:rsidR="00221796" w:rsidRPr="004D07F1" w:rsidRDefault="00221796" w:rsidP="002038E6">
            <w:pPr>
              <w:spacing w:before="120" w:after="120"/>
              <w:jc w:val="center"/>
              <w:rPr>
                <w:rFonts w:ascii="Arial" w:hAnsi="Arial" w:cs="Arial"/>
                <w:b/>
                <w:sz w:val="22"/>
                <w:szCs w:val="22"/>
              </w:rPr>
            </w:pPr>
            <w:r w:rsidRPr="004D07F1">
              <w:rPr>
                <w:rFonts w:ascii="Arial" w:hAnsi="Arial" w:cs="Arial"/>
                <w:b/>
                <w:sz w:val="22"/>
                <w:szCs w:val="22"/>
              </w:rPr>
              <w:t>Container Storage Areas</w:t>
            </w:r>
          </w:p>
        </w:tc>
        <w:tc>
          <w:tcPr>
            <w:tcW w:w="2229" w:type="dxa"/>
            <w:tcBorders>
              <w:top w:val="single" w:sz="12" w:space="0" w:color="auto"/>
              <w:bottom w:val="double" w:sz="4" w:space="0" w:color="auto"/>
            </w:tcBorders>
            <w:vAlign w:val="center"/>
          </w:tcPr>
          <w:p w14:paraId="43876B23" w14:textId="77777777" w:rsidR="00221796" w:rsidRPr="004D07F1" w:rsidRDefault="00221796" w:rsidP="002038E6">
            <w:pPr>
              <w:spacing w:before="120" w:after="120"/>
              <w:jc w:val="center"/>
              <w:rPr>
                <w:rFonts w:ascii="Arial" w:hAnsi="Arial" w:cs="Arial"/>
                <w:b/>
                <w:sz w:val="22"/>
                <w:szCs w:val="22"/>
              </w:rPr>
            </w:pPr>
            <w:r w:rsidRPr="004D07F1">
              <w:rPr>
                <w:rFonts w:ascii="Arial" w:hAnsi="Arial" w:cs="Arial"/>
                <w:b/>
                <w:sz w:val="22"/>
                <w:szCs w:val="22"/>
              </w:rPr>
              <w:t>Container Types</w:t>
            </w:r>
          </w:p>
        </w:tc>
        <w:tc>
          <w:tcPr>
            <w:tcW w:w="2250" w:type="dxa"/>
            <w:tcBorders>
              <w:top w:val="single" w:sz="12" w:space="0" w:color="auto"/>
              <w:bottom w:val="double" w:sz="4" w:space="0" w:color="auto"/>
            </w:tcBorders>
            <w:vAlign w:val="center"/>
          </w:tcPr>
          <w:p w14:paraId="3D25EE30" w14:textId="77777777" w:rsidR="00221796" w:rsidRPr="004D07F1" w:rsidRDefault="00221796" w:rsidP="002038E6">
            <w:pPr>
              <w:spacing w:before="120" w:after="120"/>
              <w:jc w:val="center"/>
              <w:rPr>
                <w:rFonts w:ascii="Arial" w:hAnsi="Arial" w:cs="Arial"/>
                <w:b/>
                <w:sz w:val="22"/>
                <w:szCs w:val="22"/>
              </w:rPr>
            </w:pPr>
            <w:r w:rsidRPr="004D07F1">
              <w:rPr>
                <w:rFonts w:ascii="Arial" w:hAnsi="Arial" w:cs="Arial"/>
                <w:b/>
                <w:sz w:val="22"/>
                <w:szCs w:val="22"/>
              </w:rPr>
              <w:t>Storage Design Capacity</w:t>
            </w:r>
          </w:p>
        </w:tc>
        <w:tc>
          <w:tcPr>
            <w:tcW w:w="3330" w:type="dxa"/>
            <w:tcBorders>
              <w:top w:val="single" w:sz="12" w:space="0" w:color="auto"/>
              <w:bottom w:val="double" w:sz="4" w:space="0" w:color="auto"/>
              <w:right w:val="single" w:sz="12" w:space="0" w:color="auto"/>
            </w:tcBorders>
            <w:vAlign w:val="center"/>
          </w:tcPr>
          <w:p w14:paraId="732F846C" w14:textId="77777777" w:rsidR="00221796" w:rsidRPr="004D07F1" w:rsidRDefault="00221796" w:rsidP="002038E6">
            <w:pPr>
              <w:spacing w:before="120" w:after="120"/>
              <w:jc w:val="center"/>
              <w:rPr>
                <w:rFonts w:ascii="Arial" w:hAnsi="Arial" w:cs="Arial"/>
                <w:b/>
                <w:sz w:val="22"/>
                <w:szCs w:val="22"/>
              </w:rPr>
            </w:pPr>
            <w:r w:rsidRPr="004D07F1">
              <w:rPr>
                <w:rFonts w:ascii="Arial" w:hAnsi="Arial" w:cs="Arial"/>
                <w:b/>
                <w:sz w:val="22"/>
                <w:szCs w:val="22"/>
              </w:rPr>
              <w:t>Drawings</w:t>
            </w:r>
          </w:p>
        </w:tc>
      </w:tr>
      <w:tr w:rsidR="00221796" w:rsidRPr="004D07F1" w14:paraId="4B73E05E" w14:textId="77777777" w:rsidTr="00DD13FA">
        <w:trPr>
          <w:cantSplit/>
          <w:trHeight w:val="2969"/>
        </w:trPr>
        <w:tc>
          <w:tcPr>
            <w:tcW w:w="2451" w:type="dxa"/>
            <w:tcBorders>
              <w:top w:val="double" w:sz="4" w:space="0" w:color="auto"/>
              <w:left w:val="single" w:sz="12" w:space="0" w:color="auto"/>
            </w:tcBorders>
          </w:tcPr>
          <w:p w14:paraId="4718D807"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Waste Storage Area I (1143 Building)</w:t>
            </w:r>
          </w:p>
        </w:tc>
        <w:tc>
          <w:tcPr>
            <w:tcW w:w="2229" w:type="dxa"/>
            <w:tcBorders>
              <w:top w:val="double" w:sz="4" w:space="0" w:color="auto"/>
            </w:tcBorders>
          </w:tcPr>
          <w:p w14:paraId="1F246282"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Packs, Tanker Trucks, Isotainers, Roll-on/Roll-off Transport Boxes, etc.</w:t>
            </w:r>
          </w:p>
        </w:tc>
        <w:tc>
          <w:tcPr>
            <w:tcW w:w="2250" w:type="dxa"/>
            <w:tcBorders>
              <w:top w:val="double" w:sz="4" w:space="0" w:color="auto"/>
            </w:tcBorders>
          </w:tcPr>
          <w:p w14:paraId="51E3CBA0"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443,685 gallons</w:t>
            </w:r>
          </w:p>
        </w:tc>
        <w:tc>
          <w:tcPr>
            <w:tcW w:w="3330" w:type="dxa"/>
            <w:tcBorders>
              <w:top w:val="double" w:sz="4" w:space="0" w:color="auto"/>
              <w:right w:val="single" w:sz="12" w:space="0" w:color="auto"/>
            </w:tcBorders>
          </w:tcPr>
          <w:p w14:paraId="2B078E05" w14:textId="740040F8" w:rsidR="00221796" w:rsidRPr="004D07F1" w:rsidRDefault="00221796" w:rsidP="002038E6">
            <w:pPr>
              <w:rPr>
                <w:rFonts w:ascii="Arial" w:hAnsi="Arial" w:cs="Arial"/>
                <w:sz w:val="22"/>
                <w:szCs w:val="22"/>
              </w:rPr>
            </w:pPr>
            <w:r w:rsidRPr="004D07F1">
              <w:rPr>
                <w:rFonts w:ascii="Arial" w:hAnsi="Arial" w:cs="Arial"/>
                <w:sz w:val="22"/>
                <w:szCs w:val="22"/>
              </w:rPr>
              <w:t>B2-102-927122</w:t>
            </w:r>
            <w:r>
              <w:rPr>
                <w:rFonts w:ascii="Arial" w:hAnsi="Arial" w:cs="Arial"/>
                <w:sz w:val="22"/>
                <w:szCs w:val="22"/>
              </w:rPr>
              <w:t>, Rev.</w:t>
            </w:r>
            <w:r w:rsidR="003D025C">
              <w:rPr>
                <w:rFonts w:ascii="Arial" w:hAnsi="Arial" w:cs="Arial"/>
                <w:sz w:val="22"/>
                <w:szCs w:val="22"/>
              </w:rPr>
              <w:t xml:space="preserve"> L</w:t>
            </w:r>
            <w:r>
              <w:rPr>
                <w:rFonts w:ascii="Arial" w:hAnsi="Arial" w:cs="Arial"/>
                <w:sz w:val="22"/>
                <w:szCs w:val="22"/>
              </w:rPr>
              <w:t xml:space="preserve"> </w:t>
            </w:r>
            <w:r w:rsidR="003D025C">
              <w:rPr>
                <w:rFonts w:ascii="Arial" w:hAnsi="Arial" w:cs="Arial"/>
                <w:sz w:val="22"/>
                <w:szCs w:val="22"/>
              </w:rPr>
              <w:t>08/16</w:t>
            </w:r>
          </w:p>
          <w:p w14:paraId="5BE027F0" w14:textId="48C962BA" w:rsidR="00221796" w:rsidRPr="004D07F1" w:rsidRDefault="00221796" w:rsidP="002038E6">
            <w:pPr>
              <w:rPr>
                <w:rFonts w:ascii="Arial" w:hAnsi="Arial" w:cs="Arial"/>
                <w:sz w:val="22"/>
                <w:szCs w:val="22"/>
              </w:rPr>
            </w:pPr>
            <w:r w:rsidRPr="004D07F1">
              <w:rPr>
                <w:rFonts w:ascii="Arial" w:hAnsi="Arial" w:cs="Arial"/>
                <w:sz w:val="22"/>
                <w:szCs w:val="22"/>
              </w:rPr>
              <w:t xml:space="preserve">WSA I Dike </w:t>
            </w:r>
            <w:r w:rsidR="003D025C">
              <w:rPr>
                <w:rFonts w:ascii="Arial" w:hAnsi="Arial" w:cs="Arial"/>
                <w:sz w:val="22"/>
                <w:szCs w:val="22"/>
              </w:rPr>
              <w:t>Replacement</w:t>
            </w:r>
            <w:r w:rsidR="003D025C" w:rsidRPr="004D07F1">
              <w:rPr>
                <w:rFonts w:ascii="Arial" w:hAnsi="Arial" w:cs="Arial"/>
                <w:sz w:val="22"/>
                <w:szCs w:val="22"/>
              </w:rPr>
              <w:t xml:space="preserve"> </w:t>
            </w:r>
            <w:r w:rsidRPr="004D07F1">
              <w:rPr>
                <w:rFonts w:ascii="Arial" w:hAnsi="Arial" w:cs="Arial"/>
                <w:sz w:val="22"/>
                <w:szCs w:val="22"/>
              </w:rPr>
              <w:t>Plan</w:t>
            </w:r>
          </w:p>
          <w:p w14:paraId="4168FF06"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B2-103-927122</w:t>
            </w:r>
            <w:r>
              <w:rPr>
                <w:rFonts w:ascii="Arial" w:hAnsi="Arial" w:cs="Arial"/>
                <w:sz w:val="22"/>
                <w:szCs w:val="22"/>
              </w:rPr>
              <w:t>, Rev. 03/96</w:t>
            </w:r>
          </w:p>
          <w:p w14:paraId="740C650A" w14:textId="77777777" w:rsidR="00221796" w:rsidRPr="004D07F1" w:rsidRDefault="00221796" w:rsidP="002038E6">
            <w:pPr>
              <w:rPr>
                <w:rFonts w:ascii="Arial" w:hAnsi="Arial" w:cs="Arial"/>
                <w:sz w:val="22"/>
                <w:szCs w:val="22"/>
              </w:rPr>
            </w:pPr>
            <w:r w:rsidRPr="004D07F1">
              <w:rPr>
                <w:rStyle w:val="2"/>
                <w:rFonts w:cs="Arial"/>
                <w:szCs w:val="22"/>
              </w:rPr>
              <w:t>WSA I Modifications Dike Addition Plan and Sections</w:t>
            </w:r>
          </w:p>
          <w:p w14:paraId="1A8D2500"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B2-104-927122</w:t>
            </w:r>
            <w:r>
              <w:rPr>
                <w:rFonts w:ascii="Arial" w:hAnsi="Arial" w:cs="Arial"/>
                <w:sz w:val="22"/>
                <w:szCs w:val="22"/>
              </w:rPr>
              <w:t>, Rev. 03/96</w:t>
            </w:r>
          </w:p>
          <w:p w14:paraId="33D127EC" w14:textId="77777777" w:rsidR="00221796" w:rsidRPr="004D07F1" w:rsidRDefault="00221796" w:rsidP="002038E6">
            <w:pPr>
              <w:rPr>
                <w:rFonts w:ascii="Arial" w:hAnsi="Arial" w:cs="Arial"/>
                <w:sz w:val="22"/>
                <w:szCs w:val="22"/>
              </w:rPr>
            </w:pPr>
            <w:r w:rsidRPr="004D07F1">
              <w:rPr>
                <w:rStyle w:val="2"/>
                <w:rFonts w:cs="Arial"/>
                <w:szCs w:val="22"/>
              </w:rPr>
              <w:t>WSA I Modifications Dike Addition Earth Profiles</w:t>
            </w:r>
          </w:p>
          <w:p w14:paraId="79F5680A"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B2-105-927122</w:t>
            </w:r>
            <w:r>
              <w:rPr>
                <w:rFonts w:ascii="Arial" w:hAnsi="Arial" w:cs="Arial"/>
                <w:sz w:val="22"/>
                <w:szCs w:val="22"/>
              </w:rPr>
              <w:t>, Rev. 03/96</w:t>
            </w:r>
          </w:p>
          <w:p w14:paraId="56A549A2" w14:textId="77777777" w:rsidR="00221796" w:rsidRDefault="00221796" w:rsidP="002038E6">
            <w:pPr>
              <w:rPr>
                <w:rStyle w:val="2"/>
                <w:rFonts w:cs="Arial"/>
                <w:szCs w:val="22"/>
              </w:rPr>
            </w:pPr>
            <w:r w:rsidRPr="004D07F1">
              <w:rPr>
                <w:rStyle w:val="2"/>
                <w:rFonts w:cs="Arial"/>
                <w:szCs w:val="22"/>
              </w:rPr>
              <w:t>WSA I Modification Dike Addition Concrete Details</w:t>
            </w:r>
          </w:p>
          <w:p w14:paraId="1E06AB63" w14:textId="77777777" w:rsidR="003D025C" w:rsidRDefault="003D025C" w:rsidP="002038E6">
            <w:pPr>
              <w:rPr>
                <w:rStyle w:val="2"/>
                <w:rFonts w:cs="Arial"/>
                <w:szCs w:val="22"/>
              </w:rPr>
            </w:pPr>
          </w:p>
          <w:p w14:paraId="00E9BF26" w14:textId="77777777" w:rsidR="003D025C" w:rsidRDefault="003D025C" w:rsidP="003D025C">
            <w:pPr>
              <w:rPr>
                <w:rStyle w:val="2"/>
                <w:rFonts w:cs="Arial"/>
                <w:szCs w:val="22"/>
              </w:rPr>
            </w:pPr>
            <w:r>
              <w:rPr>
                <w:rStyle w:val="2"/>
                <w:rFonts w:cs="Arial"/>
                <w:szCs w:val="22"/>
              </w:rPr>
              <w:t>B2-011-140633, Rev. 08/16</w:t>
            </w:r>
          </w:p>
          <w:p w14:paraId="2256C18A" w14:textId="77777777" w:rsidR="003D025C" w:rsidRPr="00F364CC" w:rsidRDefault="003D025C" w:rsidP="003D025C">
            <w:pPr>
              <w:rPr>
                <w:rStyle w:val="2"/>
                <w:rFonts w:cs="Arial"/>
                <w:szCs w:val="22"/>
              </w:rPr>
            </w:pPr>
            <w:r w:rsidRPr="00F364CC">
              <w:rPr>
                <w:rStyle w:val="2"/>
                <w:rFonts w:cs="Arial"/>
                <w:szCs w:val="22"/>
              </w:rPr>
              <w:t>WSA I Containment Slab – Replacement Sections and Details</w:t>
            </w:r>
          </w:p>
          <w:p w14:paraId="754B8F77" w14:textId="77777777" w:rsidR="003D025C" w:rsidRPr="00F364CC" w:rsidRDefault="003D025C" w:rsidP="003D025C">
            <w:pPr>
              <w:rPr>
                <w:rStyle w:val="2"/>
                <w:rFonts w:cs="Arial"/>
                <w:szCs w:val="22"/>
              </w:rPr>
            </w:pPr>
          </w:p>
          <w:p w14:paraId="6ECBC6BF" w14:textId="77777777" w:rsidR="003D025C" w:rsidRPr="00F364CC" w:rsidRDefault="003D025C" w:rsidP="003D025C">
            <w:pPr>
              <w:rPr>
                <w:rStyle w:val="2"/>
                <w:rFonts w:cs="Arial"/>
                <w:szCs w:val="22"/>
              </w:rPr>
            </w:pPr>
            <w:r w:rsidRPr="00F364CC">
              <w:rPr>
                <w:rStyle w:val="2"/>
                <w:rFonts w:cs="Arial"/>
                <w:szCs w:val="22"/>
              </w:rPr>
              <w:t>B2-012-140633, Rev. 08/16</w:t>
            </w:r>
          </w:p>
          <w:p w14:paraId="0398205B" w14:textId="77777777" w:rsidR="003D025C" w:rsidRDefault="003D025C" w:rsidP="003D025C">
            <w:pPr>
              <w:rPr>
                <w:ins w:id="302" w:author="Dailey, Daniel (EGLE)" w:date="2019-06-24T08:21:00Z"/>
                <w:rStyle w:val="2"/>
                <w:rFonts w:cs="Arial"/>
                <w:szCs w:val="22"/>
              </w:rPr>
            </w:pPr>
            <w:r w:rsidRPr="00F364CC">
              <w:rPr>
                <w:rStyle w:val="2"/>
                <w:rFonts w:cs="Arial"/>
                <w:szCs w:val="22"/>
              </w:rPr>
              <w:t>WSA I Miscellaneous Details</w:t>
            </w:r>
          </w:p>
          <w:p w14:paraId="5DE3DED0" w14:textId="77777777" w:rsidR="00642E02" w:rsidRDefault="00642E02" w:rsidP="003D025C">
            <w:pPr>
              <w:rPr>
                <w:ins w:id="303" w:author="Dailey, Daniel (EGLE)" w:date="2019-06-24T08:21:00Z"/>
                <w:rStyle w:val="2"/>
              </w:rPr>
            </w:pPr>
          </w:p>
          <w:p w14:paraId="2754C67E" w14:textId="13AECEB7" w:rsidR="00642E02" w:rsidRDefault="00642E02" w:rsidP="003D025C">
            <w:pPr>
              <w:rPr>
                <w:ins w:id="304" w:author="Dailey, Daniel (EGLE)" w:date="2019-06-24T08:24:00Z"/>
                <w:rStyle w:val="2"/>
              </w:rPr>
            </w:pPr>
            <w:ins w:id="305" w:author="Dailey, Daniel (EGLE)" w:date="2019-06-24T08:24:00Z">
              <w:r>
                <w:rPr>
                  <w:rStyle w:val="2"/>
                </w:rPr>
                <w:t>B2-1100-</w:t>
              </w:r>
              <w:r w:rsidR="00F65B4F">
                <w:rPr>
                  <w:rStyle w:val="2"/>
                </w:rPr>
                <w:t>52998, Rev. 06/18</w:t>
              </w:r>
            </w:ins>
          </w:p>
          <w:p w14:paraId="343CF85B" w14:textId="763EFEDA" w:rsidR="00F65B4F" w:rsidRDefault="00F65B4F" w:rsidP="003D025C">
            <w:pPr>
              <w:rPr>
                <w:ins w:id="306" w:author="Dailey, Daniel (EGLE)" w:date="2019-06-24T08:24:00Z"/>
                <w:rStyle w:val="2"/>
              </w:rPr>
            </w:pPr>
            <w:ins w:id="307" w:author="Dailey, Daniel (EGLE)" w:date="2019-06-24T08:24:00Z">
              <w:r>
                <w:rPr>
                  <w:rStyle w:val="2"/>
                </w:rPr>
                <w:t>1143 Dike Replacement Plan</w:t>
              </w:r>
            </w:ins>
          </w:p>
          <w:p w14:paraId="5D10DEDF" w14:textId="77777777" w:rsidR="00642E02" w:rsidRDefault="00642E02" w:rsidP="003D025C">
            <w:pPr>
              <w:rPr>
                <w:ins w:id="308" w:author="Dailey, Daniel (EGLE)" w:date="2019-06-24T08:24:00Z"/>
                <w:rStyle w:val="2"/>
              </w:rPr>
            </w:pPr>
          </w:p>
          <w:p w14:paraId="4189790D" w14:textId="7A4FA8EF" w:rsidR="00642E02" w:rsidRDefault="00642E02" w:rsidP="003D025C">
            <w:pPr>
              <w:rPr>
                <w:ins w:id="309" w:author="Dailey, Daniel (EGLE)" w:date="2019-06-24T08:22:00Z"/>
                <w:rStyle w:val="2"/>
              </w:rPr>
            </w:pPr>
            <w:ins w:id="310" w:author="Dailey, Daniel (EGLE)" w:date="2019-06-24T08:21:00Z">
              <w:r>
                <w:rPr>
                  <w:rStyle w:val="2"/>
                </w:rPr>
                <w:t xml:space="preserve">B2-1101-52998, </w:t>
              </w:r>
            </w:ins>
            <w:ins w:id="311" w:author="Dailey, Daniel (EGLE)" w:date="2019-06-24T08:22:00Z">
              <w:r>
                <w:rPr>
                  <w:rStyle w:val="2"/>
                </w:rPr>
                <w:t>Rev. 06/18</w:t>
              </w:r>
            </w:ins>
          </w:p>
          <w:p w14:paraId="1A946F05" w14:textId="4F8B911C" w:rsidR="00642E02" w:rsidRPr="00642E02" w:rsidRDefault="00642E02" w:rsidP="003D025C">
            <w:pPr>
              <w:rPr>
                <w:rFonts w:ascii="Arial" w:hAnsi="Arial"/>
                <w:sz w:val="22"/>
              </w:rPr>
            </w:pPr>
            <w:ins w:id="312" w:author="Dailey, Daniel (EGLE)" w:date="2019-06-24T08:22:00Z">
              <w:r>
                <w:rPr>
                  <w:rStyle w:val="2"/>
                </w:rPr>
                <w:t>1143 Dike Replacement Sections and Details</w:t>
              </w:r>
            </w:ins>
          </w:p>
        </w:tc>
      </w:tr>
      <w:tr w:rsidR="00221796" w:rsidRPr="004D07F1" w14:paraId="346A8B52" w14:textId="77777777" w:rsidTr="00DD13FA">
        <w:trPr>
          <w:cantSplit/>
          <w:trHeight w:val="692"/>
        </w:trPr>
        <w:tc>
          <w:tcPr>
            <w:tcW w:w="2451" w:type="dxa"/>
            <w:tcBorders>
              <w:top w:val="double" w:sz="4" w:space="0" w:color="auto"/>
              <w:left w:val="single" w:sz="12" w:space="0" w:color="auto"/>
            </w:tcBorders>
          </w:tcPr>
          <w:p w14:paraId="37734FEA"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32 Pack Room</w:t>
            </w:r>
          </w:p>
        </w:tc>
        <w:tc>
          <w:tcPr>
            <w:tcW w:w="2229" w:type="dxa"/>
            <w:tcBorders>
              <w:top w:val="double" w:sz="4" w:space="0" w:color="auto"/>
            </w:tcBorders>
          </w:tcPr>
          <w:p w14:paraId="5DCD8EB6"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Packs and Drums</w:t>
            </w:r>
          </w:p>
        </w:tc>
        <w:tc>
          <w:tcPr>
            <w:tcW w:w="2250" w:type="dxa"/>
            <w:tcBorders>
              <w:top w:val="double" w:sz="4" w:space="0" w:color="auto"/>
            </w:tcBorders>
          </w:tcPr>
          <w:p w14:paraId="31E8B9A1"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133,250 gallons</w:t>
            </w:r>
          </w:p>
        </w:tc>
        <w:tc>
          <w:tcPr>
            <w:tcW w:w="3330" w:type="dxa"/>
            <w:tcBorders>
              <w:top w:val="double" w:sz="4" w:space="0" w:color="auto"/>
              <w:right w:val="single" w:sz="12" w:space="0" w:color="auto"/>
            </w:tcBorders>
          </w:tcPr>
          <w:p w14:paraId="48262357"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B2-4230-960530</w:t>
            </w:r>
            <w:r>
              <w:rPr>
                <w:rFonts w:ascii="Arial" w:hAnsi="Arial" w:cs="Arial"/>
                <w:sz w:val="22"/>
                <w:szCs w:val="22"/>
              </w:rPr>
              <w:t>, Rev. 01/02</w:t>
            </w:r>
          </w:p>
          <w:p w14:paraId="7A268FE0" w14:textId="77777777" w:rsidR="00221796" w:rsidRPr="004D07F1" w:rsidRDefault="00221796" w:rsidP="002038E6">
            <w:pPr>
              <w:rPr>
                <w:rFonts w:ascii="Arial" w:hAnsi="Arial" w:cs="Arial"/>
                <w:sz w:val="22"/>
                <w:szCs w:val="22"/>
              </w:rPr>
            </w:pPr>
            <w:r w:rsidRPr="004D07F1">
              <w:rPr>
                <w:rStyle w:val="2"/>
                <w:rFonts w:cs="Arial"/>
                <w:szCs w:val="22"/>
              </w:rPr>
              <w:t>Bldg 32 Foundation Plan</w:t>
            </w:r>
          </w:p>
        </w:tc>
      </w:tr>
      <w:tr w:rsidR="00221796" w:rsidRPr="004D07F1" w14:paraId="622E44C7" w14:textId="77777777" w:rsidTr="00DD13FA">
        <w:trPr>
          <w:cantSplit/>
        </w:trPr>
        <w:tc>
          <w:tcPr>
            <w:tcW w:w="2451" w:type="dxa"/>
            <w:tcBorders>
              <w:top w:val="double" w:sz="4" w:space="0" w:color="auto"/>
              <w:left w:val="single" w:sz="12" w:space="0" w:color="auto"/>
              <w:bottom w:val="double" w:sz="4" w:space="0" w:color="auto"/>
            </w:tcBorders>
          </w:tcPr>
          <w:p w14:paraId="766FA7DF"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 xml:space="preserve">830 Building (Overflow from 32 Pack Room) </w:t>
            </w:r>
          </w:p>
          <w:p w14:paraId="3488031C" w14:textId="77777777" w:rsidR="00221796" w:rsidRPr="004D07F1" w:rsidRDefault="00221796" w:rsidP="002038E6">
            <w:pPr>
              <w:spacing w:after="120"/>
              <w:rPr>
                <w:rFonts w:ascii="Arial" w:hAnsi="Arial" w:cs="Arial"/>
                <w:sz w:val="22"/>
                <w:szCs w:val="22"/>
              </w:rPr>
            </w:pPr>
          </w:p>
        </w:tc>
        <w:tc>
          <w:tcPr>
            <w:tcW w:w="2229" w:type="dxa"/>
            <w:tcBorders>
              <w:top w:val="double" w:sz="4" w:space="0" w:color="auto"/>
              <w:bottom w:val="double" w:sz="4" w:space="0" w:color="auto"/>
            </w:tcBorders>
          </w:tcPr>
          <w:p w14:paraId="60EC0EA1"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Packs and Drums </w:t>
            </w:r>
          </w:p>
        </w:tc>
        <w:tc>
          <w:tcPr>
            <w:tcW w:w="2250" w:type="dxa"/>
            <w:tcBorders>
              <w:top w:val="double" w:sz="4" w:space="0" w:color="auto"/>
              <w:bottom w:val="double" w:sz="4" w:space="0" w:color="auto"/>
            </w:tcBorders>
          </w:tcPr>
          <w:p w14:paraId="5AFA1EF0"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125,000 gallons, of which no more than 100,000 gallons may be liquid waste</w:t>
            </w:r>
          </w:p>
        </w:tc>
        <w:tc>
          <w:tcPr>
            <w:tcW w:w="3330" w:type="dxa"/>
            <w:tcBorders>
              <w:top w:val="double" w:sz="4" w:space="0" w:color="auto"/>
              <w:bottom w:val="double" w:sz="4" w:space="0" w:color="auto"/>
              <w:right w:val="single" w:sz="12" w:space="0" w:color="auto"/>
            </w:tcBorders>
          </w:tcPr>
          <w:p w14:paraId="4881BEF8"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B2-410-870005</w:t>
            </w:r>
            <w:r>
              <w:rPr>
                <w:rFonts w:ascii="Arial" w:hAnsi="Arial" w:cs="Arial"/>
                <w:sz w:val="22"/>
                <w:szCs w:val="22"/>
              </w:rPr>
              <w:t>, Rev. 10/89</w:t>
            </w:r>
          </w:p>
          <w:p w14:paraId="34880B82" w14:textId="77777777" w:rsidR="00221796" w:rsidRPr="004D07F1" w:rsidRDefault="00221796" w:rsidP="002038E6">
            <w:pPr>
              <w:rPr>
                <w:rFonts w:ascii="Arial" w:hAnsi="Arial" w:cs="Arial"/>
                <w:sz w:val="22"/>
                <w:szCs w:val="22"/>
              </w:rPr>
            </w:pPr>
            <w:r w:rsidRPr="004D07F1">
              <w:rPr>
                <w:rStyle w:val="2"/>
                <w:rFonts w:cs="Arial"/>
                <w:szCs w:val="22"/>
              </w:rPr>
              <w:t>Bldg 830 Foundation Plan</w:t>
            </w:r>
          </w:p>
        </w:tc>
      </w:tr>
      <w:tr w:rsidR="00221796" w:rsidRPr="004D07F1" w14:paraId="4DD7B987" w14:textId="77777777" w:rsidTr="00DD13FA">
        <w:trPr>
          <w:cantSplit/>
          <w:trHeight w:val="523"/>
        </w:trPr>
        <w:tc>
          <w:tcPr>
            <w:tcW w:w="10260" w:type="dxa"/>
            <w:gridSpan w:val="4"/>
            <w:tcBorders>
              <w:top w:val="double" w:sz="4" w:space="0" w:color="auto"/>
              <w:left w:val="single" w:sz="12" w:space="0" w:color="auto"/>
              <w:right w:val="single" w:sz="12" w:space="0" w:color="auto"/>
            </w:tcBorders>
          </w:tcPr>
          <w:p w14:paraId="24117C3B"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32 Incinerator Offload/Storage Spots</w:t>
            </w:r>
          </w:p>
        </w:tc>
      </w:tr>
      <w:tr w:rsidR="00221796" w:rsidRPr="004D07F1" w14:paraId="2FA0F142" w14:textId="77777777" w:rsidTr="00DD13FA">
        <w:trPr>
          <w:cantSplit/>
          <w:trHeight w:val="720"/>
        </w:trPr>
        <w:tc>
          <w:tcPr>
            <w:tcW w:w="2451" w:type="dxa"/>
            <w:tcBorders>
              <w:left w:val="single" w:sz="12" w:space="0" w:color="auto"/>
            </w:tcBorders>
          </w:tcPr>
          <w:p w14:paraId="67F53E91"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 xml:space="preserve">LS-2010 </w:t>
            </w:r>
            <w:r w:rsidRPr="004D07F1">
              <w:rPr>
                <w:rFonts w:ascii="Arial" w:hAnsi="Arial" w:cs="Arial"/>
                <w:sz w:val="22"/>
                <w:szCs w:val="22"/>
              </w:rPr>
              <w:br/>
              <w:t xml:space="preserve">(Spot 1) </w:t>
            </w:r>
          </w:p>
        </w:tc>
        <w:tc>
          <w:tcPr>
            <w:tcW w:w="2229" w:type="dxa"/>
          </w:tcPr>
          <w:p w14:paraId="466E284D"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Dempsters Offload</w:t>
            </w:r>
          </w:p>
        </w:tc>
        <w:tc>
          <w:tcPr>
            <w:tcW w:w="2250" w:type="dxa"/>
          </w:tcPr>
          <w:p w14:paraId="0B0CF3D5"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750 gallons </w:t>
            </w:r>
          </w:p>
        </w:tc>
        <w:tc>
          <w:tcPr>
            <w:tcW w:w="3330" w:type="dxa"/>
            <w:vMerge w:val="restart"/>
            <w:tcBorders>
              <w:right w:val="single" w:sz="12" w:space="0" w:color="auto"/>
            </w:tcBorders>
          </w:tcPr>
          <w:p w14:paraId="0AF2EE66"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B2-4201-960530</w:t>
            </w:r>
            <w:r>
              <w:rPr>
                <w:rFonts w:ascii="Arial" w:hAnsi="Arial" w:cs="Arial"/>
                <w:sz w:val="22"/>
                <w:szCs w:val="22"/>
              </w:rPr>
              <w:t>, Rev. 01/02</w:t>
            </w:r>
          </w:p>
          <w:p w14:paraId="24B0857D" w14:textId="77777777" w:rsidR="00221796" w:rsidRPr="004D07F1" w:rsidRDefault="00221796" w:rsidP="002038E6">
            <w:pPr>
              <w:rPr>
                <w:rFonts w:ascii="Arial" w:hAnsi="Arial" w:cs="Arial"/>
                <w:sz w:val="22"/>
                <w:szCs w:val="22"/>
              </w:rPr>
            </w:pPr>
            <w:r w:rsidRPr="004D07F1">
              <w:rPr>
                <w:rStyle w:val="2"/>
                <w:rFonts w:cs="Arial"/>
                <w:szCs w:val="22"/>
              </w:rPr>
              <w:t>Dempster, Dino, and Tanker Truck/Isotainer Foundation Location Plan (LS-2010, LS</w:t>
            </w:r>
            <w:r w:rsidR="00217F7C">
              <w:rPr>
                <w:rStyle w:val="2"/>
                <w:rFonts w:cs="Arial"/>
                <w:szCs w:val="22"/>
              </w:rPr>
              <w:noBreakHyphen/>
            </w:r>
            <w:r w:rsidRPr="004D07F1">
              <w:rPr>
                <w:rStyle w:val="2"/>
                <w:rFonts w:cs="Arial"/>
                <w:szCs w:val="22"/>
              </w:rPr>
              <w:t>2020, LS-2030, LS-2040, LS-2050, LS-2060, LS-2070, LS-2080, LS-2090 &amp; LS</w:t>
            </w:r>
            <w:r>
              <w:rPr>
                <w:rStyle w:val="2"/>
                <w:rFonts w:cs="Arial"/>
                <w:szCs w:val="22"/>
              </w:rPr>
              <w:noBreakHyphen/>
            </w:r>
            <w:r w:rsidRPr="004D07F1">
              <w:rPr>
                <w:rStyle w:val="2"/>
                <w:rFonts w:cs="Arial"/>
                <w:szCs w:val="22"/>
              </w:rPr>
              <w:t>2100)</w:t>
            </w:r>
          </w:p>
          <w:p w14:paraId="22FDDC5C"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B2-4205-960530</w:t>
            </w:r>
            <w:r>
              <w:rPr>
                <w:rFonts w:ascii="Arial" w:hAnsi="Arial" w:cs="Arial"/>
                <w:sz w:val="22"/>
                <w:szCs w:val="22"/>
              </w:rPr>
              <w:t>, Rev. 01/02</w:t>
            </w:r>
          </w:p>
          <w:p w14:paraId="7FFB87FD" w14:textId="77777777" w:rsidR="00221796" w:rsidRPr="004D07F1" w:rsidRDefault="00221796" w:rsidP="002038E6">
            <w:pPr>
              <w:rPr>
                <w:rFonts w:ascii="Arial" w:hAnsi="Arial" w:cs="Arial"/>
                <w:sz w:val="22"/>
                <w:szCs w:val="22"/>
              </w:rPr>
            </w:pPr>
            <w:r w:rsidRPr="004D07F1">
              <w:rPr>
                <w:rStyle w:val="2"/>
                <w:rFonts w:cs="Arial"/>
                <w:szCs w:val="22"/>
              </w:rPr>
              <w:t>Tanker Truck/Isotainer Foundation Plan</w:t>
            </w:r>
            <w:r>
              <w:rPr>
                <w:rStyle w:val="2"/>
                <w:rFonts w:cs="Arial"/>
                <w:szCs w:val="22"/>
              </w:rPr>
              <w:t xml:space="preserve"> </w:t>
            </w:r>
            <w:r w:rsidRPr="004D07F1">
              <w:rPr>
                <w:rStyle w:val="2"/>
                <w:rFonts w:cs="Arial"/>
                <w:szCs w:val="22"/>
              </w:rPr>
              <w:t>(LS-2050, LS</w:t>
            </w:r>
            <w:r w:rsidR="00217F7C">
              <w:rPr>
                <w:rStyle w:val="2"/>
                <w:rFonts w:cs="Arial"/>
                <w:szCs w:val="22"/>
              </w:rPr>
              <w:noBreakHyphen/>
            </w:r>
            <w:r w:rsidRPr="004D07F1">
              <w:rPr>
                <w:rStyle w:val="2"/>
                <w:rFonts w:cs="Arial"/>
                <w:szCs w:val="22"/>
              </w:rPr>
              <w:t>2060, LS-2070, LS</w:t>
            </w:r>
            <w:r>
              <w:rPr>
                <w:rStyle w:val="2"/>
                <w:rFonts w:cs="Arial"/>
                <w:szCs w:val="22"/>
              </w:rPr>
              <w:noBreakHyphen/>
            </w:r>
            <w:r w:rsidRPr="004D07F1">
              <w:rPr>
                <w:rStyle w:val="2"/>
                <w:rFonts w:cs="Arial"/>
                <w:szCs w:val="22"/>
              </w:rPr>
              <w:t>2080, LS-2090 &amp; LS-2100)</w:t>
            </w:r>
          </w:p>
          <w:p w14:paraId="6F9CFB8E"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B2-4206-960530</w:t>
            </w:r>
            <w:r>
              <w:rPr>
                <w:rFonts w:ascii="Arial" w:hAnsi="Arial" w:cs="Arial"/>
                <w:sz w:val="22"/>
                <w:szCs w:val="22"/>
              </w:rPr>
              <w:t>, Rev. 01/02</w:t>
            </w:r>
          </w:p>
          <w:p w14:paraId="746B6028" w14:textId="77777777" w:rsidR="00221796" w:rsidRPr="004D07F1" w:rsidRDefault="00221796" w:rsidP="002038E6">
            <w:pPr>
              <w:rPr>
                <w:rFonts w:ascii="Arial" w:hAnsi="Arial" w:cs="Arial"/>
                <w:sz w:val="22"/>
                <w:szCs w:val="22"/>
              </w:rPr>
            </w:pPr>
            <w:r w:rsidRPr="004D07F1">
              <w:rPr>
                <w:rStyle w:val="2"/>
                <w:rFonts w:cs="Arial"/>
                <w:szCs w:val="22"/>
              </w:rPr>
              <w:t>Tanker Truck/Isotainer Sections (LS</w:t>
            </w:r>
            <w:r>
              <w:rPr>
                <w:rStyle w:val="2"/>
                <w:rFonts w:cs="Arial"/>
                <w:szCs w:val="22"/>
              </w:rPr>
              <w:noBreakHyphen/>
            </w:r>
            <w:r w:rsidRPr="004D07F1">
              <w:rPr>
                <w:rStyle w:val="2"/>
                <w:rFonts w:cs="Arial"/>
                <w:szCs w:val="22"/>
              </w:rPr>
              <w:t>2050, LS-2060, LS-2070, LS</w:t>
            </w:r>
            <w:r>
              <w:rPr>
                <w:rStyle w:val="2"/>
                <w:rFonts w:cs="Arial"/>
                <w:szCs w:val="22"/>
              </w:rPr>
              <w:noBreakHyphen/>
            </w:r>
            <w:r w:rsidRPr="004D07F1">
              <w:rPr>
                <w:rStyle w:val="2"/>
                <w:rFonts w:cs="Arial"/>
                <w:szCs w:val="22"/>
              </w:rPr>
              <w:t xml:space="preserve">2080, LS-2090 &amp; </w:t>
            </w:r>
            <w:r w:rsidRPr="004D07F1">
              <w:rPr>
                <w:rStyle w:val="2"/>
                <w:rFonts w:cs="Arial"/>
                <w:szCs w:val="22"/>
              </w:rPr>
              <w:br/>
              <w:t>LS-2100)</w:t>
            </w:r>
          </w:p>
          <w:p w14:paraId="5654DC2F"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B2-4207-960530</w:t>
            </w:r>
            <w:r>
              <w:rPr>
                <w:rFonts w:ascii="Arial" w:hAnsi="Arial" w:cs="Arial"/>
                <w:sz w:val="22"/>
                <w:szCs w:val="22"/>
              </w:rPr>
              <w:t>, Rev. 01/02</w:t>
            </w:r>
          </w:p>
          <w:p w14:paraId="108FE872" w14:textId="77777777" w:rsidR="00221796" w:rsidRPr="004D07F1" w:rsidRDefault="00221796" w:rsidP="002038E6">
            <w:pPr>
              <w:rPr>
                <w:rFonts w:ascii="Arial" w:hAnsi="Arial" w:cs="Arial"/>
                <w:sz w:val="22"/>
                <w:szCs w:val="22"/>
              </w:rPr>
            </w:pPr>
            <w:r w:rsidRPr="004D07F1">
              <w:rPr>
                <w:rStyle w:val="2"/>
                <w:rFonts w:cs="Arial"/>
                <w:szCs w:val="22"/>
              </w:rPr>
              <w:t>Tanker Truck/Isotainer Sections and Details (LS-2050, LS-2060, LS-2070, LS-2080, LS-2090 &amp; LS-2100)</w:t>
            </w:r>
          </w:p>
          <w:p w14:paraId="7BD50A11"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B2-4208-960530</w:t>
            </w:r>
            <w:r>
              <w:rPr>
                <w:rFonts w:ascii="Arial" w:hAnsi="Arial" w:cs="Arial"/>
                <w:sz w:val="22"/>
                <w:szCs w:val="22"/>
              </w:rPr>
              <w:t>, Rev. 01/02</w:t>
            </w:r>
          </w:p>
          <w:p w14:paraId="36F03845" w14:textId="77777777" w:rsidR="00221796" w:rsidRPr="004D07F1" w:rsidRDefault="00221796" w:rsidP="002038E6">
            <w:pPr>
              <w:rPr>
                <w:rFonts w:ascii="Arial" w:hAnsi="Arial" w:cs="Arial"/>
                <w:sz w:val="22"/>
                <w:szCs w:val="22"/>
              </w:rPr>
            </w:pPr>
            <w:r w:rsidRPr="004D07F1">
              <w:rPr>
                <w:rStyle w:val="2"/>
                <w:rFonts w:cs="Arial"/>
                <w:szCs w:val="22"/>
              </w:rPr>
              <w:t>Tanker Truck/Isotainer Detail 10</w:t>
            </w:r>
            <w:r w:rsidR="00DD13FA">
              <w:rPr>
                <w:rStyle w:val="2"/>
                <w:rFonts w:cs="Arial"/>
                <w:szCs w:val="22"/>
              </w:rPr>
              <w:t xml:space="preserve"> </w:t>
            </w:r>
            <w:r w:rsidRPr="004D07F1">
              <w:rPr>
                <w:rStyle w:val="2"/>
                <w:rFonts w:cs="Arial"/>
                <w:szCs w:val="22"/>
              </w:rPr>
              <w:t>(LS-2050, LS-2060, LS</w:t>
            </w:r>
            <w:r w:rsidR="00DD13FA">
              <w:rPr>
                <w:rStyle w:val="2"/>
                <w:rFonts w:cs="Arial"/>
                <w:szCs w:val="22"/>
              </w:rPr>
              <w:noBreakHyphen/>
            </w:r>
            <w:r w:rsidRPr="004D07F1">
              <w:rPr>
                <w:rStyle w:val="2"/>
                <w:rFonts w:cs="Arial"/>
                <w:szCs w:val="22"/>
              </w:rPr>
              <w:t>2070, LS</w:t>
            </w:r>
            <w:r>
              <w:rPr>
                <w:rStyle w:val="2"/>
                <w:rFonts w:cs="Arial"/>
                <w:szCs w:val="22"/>
              </w:rPr>
              <w:noBreakHyphen/>
            </w:r>
            <w:r w:rsidRPr="004D07F1">
              <w:rPr>
                <w:rStyle w:val="2"/>
                <w:rFonts w:cs="Arial"/>
                <w:szCs w:val="22"/>
              </w:rPr>
              <w:t>2080, LS-2090 &amp; LS</w:t>
            </w:r>
            <w:r w:rsidR="00DD13FA">
              <w:rPr>
                <w:rStyle w:val="2"/>
                <w:rFonts w:cs="Arial"/>
                <w:szCs w:val="22"/>
              </w:rPr>
              <w:noBreakHyphen/>
            </w:r>
            <w:r w:rsidRPr="004D07F1">
              <w:rPr>
                <w:rStyle w:val="2"/>
                <w:rFonts w:cs="Arial"/>
                <w:szCs w:val="22"/>
              </w:rPr>
              <w:t>2100)</w:t>
            </w:r>
          </w:p>
          <w:p w14:paraId="38AB7FEA"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B2-4210-960530</w:t>
            </w:r>
            <w:r>
              <w:rPr>
                <w:rFonts w:ascii="Arial" w:hAnsi="Arial" w:cs="Arial"/>
                <w:sz w:val="22"/>
                <w:szCs w:val="22"/>
              </w:rPr>
              <w:t>, Rev. 01/02</w:t>
            </w:r>
          </w:p>
          <w:p w14:paraId="26570D79" w14:textId="77777777" w:rsidR="00221796" w:rsidRPr="004D07F1" w:rsidRDefault="00221796" w:rsidP="002038E6">
            <w:pPr>
              <w:jc w:val="both"/>
              <w:rPr>
                <w:rFonts w:ascii="Arial" w:hAnsi="Arial" w:cs="Arial"/>
                <w:sz w:val="22"/>
                <w:szCs w:val="22"/>
              </w:rPr>
            </w:pPr>
            <w:r w:rsidRPr="004D07F1">
              <w:rPr>
                <w:rFonts w:ascii="Arial" w:hAnsi="Arial" w:cs="Arial"/>
                <w:sz w:val="22"/>
                <w:szCs w:val="22"/>
              </w:rPr>
              <w:t xml:space="preserve">Dino Foundation Plan </w:t>
            </w:r>
          </w:p>
          <w:p w14:paraId="74ACB026" w14:textId="77777777" w:rsidR="00221796" w:rsidRPr="004D07F1" w:rsidRDefault="00221796" w:rsidP="002038E6">
            <w:pPr>
              <w:jc w:val="both"/>
              <w:rPr>
                <w:rFonts w:ascii="Arial" w:hAnsi="Arial" w:cs="Arial"/>
                <w:sz w:val="22"/>
                <w:szCs w:val="22"/>
              </w:rPr>
            </w:pPr>
            <w:r w:rsidRPr="004D07F1">
              <w:rPr>
                <w:rFonts w:ascii="Arial" w:hAnsi="Arial" w:cs="Arial"/>
                <w:sz w:val="22"/>
                <w:szCs w:val="22"/>
              </w:rPr>
              <w:t>(LS-2010 &amp; LS-2020)</w:t>
            </w:r>
          </w:p>
          <w:p w14:paraId="1FEE8FCD"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B2-4211-960530</w:t>
            </w:r>
            <w:r>
              <w:rPr>
                <w:rFonts w:ascii="Arial" w:hAnsi="Arial" w:cs="Arial"/>
                <w:sz w:val="22"/>
                <w:szCs w:val="22"/>
              </w:rPr>
              <w:t>, Rev. 01/02</w:t>
            </w:r>
          </w:p>
          <w:p w14:paraId="1E0F77D4" w14:textId="77777777" w:rsidR="00221796" w:rsidRPr="004D07F1" w:rsidRDefault="00221796" w:rsidP="002038E6">
            <w:pPr>
              <w:rPr>
                <w:rFonts w:ascii="Arial" w:hAnsi="Arial" w:cs="Arial"/>
                <w:sz w:val="22"/>
                <w:szCs w:val="22"/>
              </w:rPr>
            </w:pPr>
            <w:r w:rsidRPr="004D07F1">
              <w:rPr>
                <w:rStyle w:val="2"/>
                <w:rFonts w:cs="Arial"/>
                <w:szCs w:val="22"/>
              </w:rPr>
              <w:t xml:space="preserve">Dino Details and Sections </w:t>
            </w:r>
            <w:r w:rsidRPr="004D07F1">
              <w:rPr>
                <w:rStyle w:val="2"/>
                <w:rFonts w:cs="Arial"/>
                <w:szCs w:val="22"/>
              </w:rPr>
              <w:br/>
              <w:t>(LS-2010 &amp; LS-2020)</w:t>
            </w:r>
          </w:p>
          <w:p w14:paraId="5274B703" w14:textId="77777777" w:rsidR="00221796" w:rsidRPr="004D07F1" w:rsidRDefault="00221796" w:rsidP="002038E6">
            <w:pPr>
              <w:spacing w:before="120"/>
              <w:rPr>
                <w:rStyle w:val="Document2"/>
                <w:rFonts w:ascii="Arial" w:hAnsi="Arial" w:cs="Arial"/>
                <w:sz w:val="22"/>
                <w:szCs w:val="22"/>
              </w:rPr>
            </w:pPr>
            <w:r w:rsidRPr="004D07F1">
              <w:rPr>
                <w:rFonts w:ascii="Arial" w:hAnsi="Arial" w:cs="Arial"/>
                <w:sz w:val="22"/>
                <w:szCs w:val="22"/>
              </w:rPr>
              <w:t>B2-4215-960530</w:t>
            </w:r>
            <w:r>
              <w:rPr>
                <w:rFonts w:ascii="Arial" w:hAnsi="Arial" w:cs="Arial"/>
                <w:sz w:val="22"/>
                <w:szCs w:val="22"/>
              </w:rPr>
              <w:t>, Rev. 01/02</w:t>
            </w:r>
            <w:r w:rsidRPr="004D07F1">
              <w:rPr>
                <w:rStyle w:val="Document2"/>
                <w:rFonts w:ascii="Arial" w:hAnsi="Arial" w:cs="Arial"/>
                <w:sz w:val="22"/>
                <w:szCs w:val="22"/>
              </w:rPr>
              <w:t xml:space="preserve"> </w:t>
            </w:r>
          </w:p>
          <w:p w14:paraId="629DD45D" w14:textId="77777777" w:rsidR="00221796" w:rsidRPr="004D07F1" w:rsidRDefault="00221796" w:rsidP="002038E6">
            <w:pPr>
              <w:rPr>
                <w:rStyle w:val="2"/>
                <w:rFonts w:cs="Arial"/>
                <w:szCs w:val="22"/>
              </w:rPr>
            </w:pPr>
            <w:r w:rsidRPr="004D07F1">
              <w:rPr>
                <w:rStyle w:val="2"/>
                <w:rFonts w:cs="Arial"/>
                <w:szCs w:val="22"/>
              </w:rPr>
              <w:t>Dempster Foundation Plan</w:t>
            </w:r>
          </w:p>
          <w:p w14:paraId="5BE8F1AA" w14:textId="77777777" w:rsidR="00221796" w:rsidRPr="004D07F1" w:rsidRDefault="00221796" w:rsidP="002038E6">
            <w:pPr>
              <w:rPr>
                <w:rFonts w:ascii="Arial" w:hAnsi="Arial" w:cs="Arial"/>
                <w:sz w:val="22"/>
                <w:szCs w:val="22"/>
              </w:rPr>
            </w:pPr>
            <w:r w:rsidRPr="004D07F1">
              <w:rPr>
                <w:rStyle w:val="2"/>
                <w:rFonts w:cs="Arial"/>
                <w:szCs w:val="22"/>
              </w:rPr>
              <w:t>(LS-2030 &amp; LS-2040)</w:t>
            </w:r>
          </w:p>
          <w:p w14:paraId="128BE698" w14:textId="77777777" w:rsidR="00221796" w:rsidRPr="004D07F1" w:rsidRDefault="00221796" w:rsidP="002038E6">
            <w:pPr>
              <w:spacing w:before="120"/>
              <w:rPr>
                <w:rStyle w:val="Document2"/>
                <w:rFonts w:ascii="Arial" w:hAnsi="Arial" w:cs="Arial"/>
                <w:sz w:val="22"/>
                <w:szCs w:val="22"/>
              </w:rPr>
            </w:pPr>
            <w:r w:rsidRPr="004D07F1">
              <w:rPr>
                <w:rFonts w:ascii="Arial" w:hAnsi="Arial" w:cs="Arial"/>
                <w:sz w:val="22"/>
                <w:szCs w:val="22"/>
              </w:rPr>
              <w:t>B2-4216-960530</w:t>
            </w:r>
            <w:r>
              <w:rPr>
                <w:rFonts w:ascii="Arial" w:hAnsi="Arial" w:cs="Arial"/>
                <w:sz w:val="22"/>
                <w:szCs w:val="22"/>
              </w:rPr>
              <w:t>, Rev. 01/02</w:t>
            </w:r>
            <w:r w:rsidRPr="004D07F1">
              <w:rPr>
                <w:rStyle w:val="Document2"/>
                <w:rFonts w:ascii="Arial" w:hAnsi="Arial" w:cs="Arial"/>
                <w:sz w:val="22"/>
                <w:szCs w:val="22"/>
              </w:rPr>
              <w:t xml:space="preserve"> </w:t>
            </w:r>
          </w:p>
          <w:p w14:paraId="1C1A14E9" w14:textId="77777777" w:rsidR="00221796" w:rsidRPr="004D07F1" w:rsidRDefault="00221796" w:rsidP="00DD13FA">
            <w:pPr>
              <w:spacing w:after="120"/>
              <w:rPr>
                <w:rFonts w:ascii="Arial" w:hAnsi="Arial" w:cs="Arial"/>
                <w:sz w:val="22"/>
                <w:szCs w:val="22"/>
              </w:rPr>
            </w:pPr>
            <w:r w:rsidRPr="004D07F1">
              <w:rPr>
                <w:rStyle w:val="2"/>
                <w:rFonts w:cs="Arial"/>
                <w:szCs w:val="22"/>
              </w:rPr>
              <w:t>Dempster Foundation Section and Details (LS-2030 &amp; LS</w:t>
            </w:r>
            <w:r w:rsidR="00DD13FA">
              <w:rPr>
                <w:rStyle w:val="2"/>
                <w:rFonts w:cs="Arial"/>
                <w:szCs w:val="22"/>
              </w:rPr>
              <w:noBreakHyphen/>
            </w:r>
            <w:r w:rsidRPr="004D07F1">
              <w:rPr>
                <w:rStyle w:val="2"/>
                <w:rFonts w:cs="Arial"/>
                <w:szCs w:val="22"/>
              </w:rPr>
              <w:t>2040)</w:t>
            </w:r>
          </w:p>
        </w:tc>
      </w:tr>
      <w:tr w:rsidR="00221796" w:rsidRPr="004D07F1" w14:paraId="4C1EDACE" w14:textId="77777777" w:rsidTr="00DD13FA">
        <w:trPr>
          <w:cantSplit/>
          <w:trHeight w:val="720"/>
        </w:trPr>
        <w:tc>
          <w:tcPr>
            <w:tcW w:w="2451" w:type="dxa"/>
            <w:tcBorders>
              <w:left w:val="single" w:sz="12" w:space="0" w:color="auto"/>
            </w:tcBorders>
          </w:tcPr>
          <w:p w14:paraId="4C5436CF"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LS-2020</w:t>
            </w:r>
            <w:r w:rsidRPr="004D07F1">
              <w:rPr>
                <w:rFonts w:ascii="Arial" w:hAnsi="Arial" w:cs="Arial"/>
                <w:sz w:val="22"/>
                <w:szCs w:val="22"/>
              </w:rPr>
              <w:br/>
              <w:t>(Spot 2)</w:t>
            </w:r>
          </w:p>
        </w:tc>
        <w:tc>
          <w:tcPr>
            <w:tcW w:w="2229" w:type="dxa"/>
          </w:tcPr>
          <w:p w14:paraId="55C78820"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Dempsters Offload</w:t>
            </w:r>
          </w:p>
        </w:tc>
        <w:tc>
          <w:tcPr>
            <w:tcW w:w="2250" w:type="dxa"/>
          </w:tcPr>
          <w:p w14:paraId="62BE272A"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750 gallons </w:t>
            </w:r>
          </w:p>
        </w:tc>
        <w:tc>
          <w:tcPr>
            <w:tcW w:w="3330" w:type="dxa"/>
            <w:vMerge/>
            <w:tcBorders>
              <w:right w:val="single" w:sz="12" w:space="0" w:color="auto"/>
            </w:tcBorders>
          </w:tcPr>
          <w:p w14:paraId="33F1538B" w14:textId="77777777" w:rsidR="00221796" w:rsidRPr="004D07F1" w:rsidRDefault="00221796" w:rsidP="002038E6">
            <w:pPr>
              <w:spacing w:before="120"/>
              <w:rPr>
                <w:rFonts w:ascii="Arial" w:hAnsi="Arial" w:cs="Arial"/>
                <w:sz w:val="22"/>
                <w:szCs w:val="22"/>
              </w:rPr>
            </w:pPr>
          </w:p>
        </w:tc>
      </w:tr>
      <w:tr w:rsidR="00221796" w:rsidRPr="004D07F1" w14:paraId="762FB1CA" w14:textId="77777777" w:rsidTr="00DD13FA">
        <w:trPr>
          <w:cantSplit/>
          <w:trHeight w:val="720"/>
        </w:trPr>
        <w:tc>
          <w:tcPr>
            <w:tcW w:w="2451" w:type="dxa"/>
            <w:tcBorders>
              <w:left w:val="single" w:sz="12" w:space="0" w:color="auto"/>
            </w:tcBorders>
          </w:tcPr>
          <w:p w14:paraId="56BCEC79"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LS-2030</w:t>
            </w:r>
            <w:r w:rsidRPr="004D07F1">
              <w:rPr>
                <w:rFonts w:ascii="Arial" w:hAnsi="Arial" w:cs="Arial"/>
                <w:sz w:val="22"/>
                <w:szCs w:val="22"/>
              </w:rPr>
              <w:br/>
              <w:t xml:space="preserve">(Spot 3) </w:t>
            </w:r>
          </w:p>
        </w:tc>
        <w:tc>
          <w:tcPr>
            <w:tcW w:w="2229" w:type="dxa"/>
          </w:tcPr>
          <w:p w14:paraId="28C8BD6B"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Dinos Offload</w:t>
            </w:r>
          </w:p>
        </w:tc>
        <w:tc>
          <w:tcPr>
            <w:tcW w:w="2250" w:type="dxa"/>
          </w:tcPr>
          <w:p w14:paraId="38177515"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2,500 gallons</w:t>
            </w:r>
          </w:p>
        </w:tc>
        <w:tc>
          <w:tcPr>
            <w:tcW w:w="3330" w:type="dxa"/>
            <w:vMerge/>
            <w:tcBorders>
              <w:right w:val="single" w:sz="12" w:space="0" w:color="auto"/>
            </w:tcBorders>
          </w:tcPr>
          <w:p w14:paraId="76F37DD8" w14:textId="77777777" w:rsidR="00221796" w:rsidRPr="004D07F1" w:rsidRDefault="00221796" w:rsidP="002038E6">
            <w:pPr>
              <w:spacing w:before="120"/>
              <w:rPr>
                <w:rFonts w:ascii="Arial" w:hAnsi="Arial" w:cs="Arial"/>
                <w:sz w:val="22"/>
                <w:szCs w:val="22"/>
              </w:rPr>
            </w:pPr>
          </w:p>
        </w:tc>
      </w:tr>
      <w:tr w:rsidR="00221796" w:rsidRPr="004D07F1" w14:paraId="3670B5DF" w14:textId="77777777" w:rsidTr="00DD13FA">
        <w:trPr>
          <w:cantSplit/>
          <w:trHeight w:val="720"/>
        </w:trPr>
        <w:tc>
          <w:tcPr>
            <w:tcW w:w="2451" w:type="dxa"/>
            <w:tcBorders>
              <w:left w:val="single" w:sz="12" w:space="0" w:color="auto"/>
            </w:tcBorders>
          </w:tcPr>
          <w:p w14:paraId="1EC488FF"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LS-2040</w:t>
            </w:r>
            <w:r w:rsidRPr="004D07F1">
              <w:rPr>
                <w:rFonts w:ascii="Arial" w:hAnsi="Arial" w:cs="Arial"/>
                <w:sz w:val="22"/>
                <w:szCs w:val="22"/>
              </w:rPr>
              <w:br/>
              <w:t xml:space="preserve">(Spot 4)  </w:t>
            </w:r>
          </w:p>
        </w:tc>
        <w:tc>
          <w:tcPr>
            <w:tcW w:w="2229" w:type="dxa"/>
          </w:tcPr>
          <w:p w14:paraId="74C866CA"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Dinos Offload</w:t>
            </w:r>
          </w:p>
        </w:tc>
        <w:tc>
          <w:tcPr>
            <w:tcW w:w="2250" w:type="dxa"/>
          </w:tcPr>
          <w:p w14:paraId="471C5083"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2,500 gallons </w:t>
            </w:r>
          </w:p>
        </w:tc>
        <w:tc>
          <w:tcPr>
            <w:tcW w:w="3330" w:type="dxa"/>
            <w:vMerge/>
            <w:tcBorders>
              <w:right w:val="single" w:sz="12" w:space="0" w:color="auto"/>
            </w:tcBorders>
          </w:tcPr>
          <w:p w14:paraId="2449989E" w14:textId="77777777" w:rsidR="00221796" w:rsidRPr="004D07F1" w:rsidRDefault="00221796" w:rsidP="002038E6">
            <w:pPr>
              <w:spacing w:before="120"/>
              <w:rPr>
                <w:rFonts w:ascii="Arial" w:hAnsi="Arial" w:cs="Arial"/>
                <w:sz w:val="22"/>
                <w:szCs w:val="22"/>
              </w:rPr>
            </w:pPr>
          </w:p>
        </w:tc>
      </w:tr>
      <w:tr w:rsidR="00221796" w:rsidRPr="004D07F1" w14:paraId="2EB5212C" w14:textId="77777777" w:rsidTr="00DD13FA">
        <w:trPr>
          <w:cantSplit/>
          <w:trHeight w:val="720"/>
        </w:trPr>
        <w:tc>
          <w:tcPr>
            <w:tcW w:w="2451" w:type="dxa"/>
            <w:tcBorders>
              <w:left w:val="single" w:sz="12" w:space="0" w:color="auto"/>
            </w:tcBorders>
          </w:tcPr>
          <w:p w14:paraId="1CFE0900"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LS-2050</w:t>
            </w:r>
            <w:r w:rsidRPr="004D07F1">
              <w:rPr>
                <w:rFonts w:ascii="Arial" w:hAnsi="Arial" w:cs="Arial"/>
                <w:sz w:val="22"/>
                <w:szCs w:val="22"/>
              </w:rPr>
              <w:br/>
              <w:t xml:space="preserve">(Spot 5) </w:t>
            </w:r>
          </w:p>
        </w:tc>
        <w:tc>
          <w:tcPr>
            <w:tcW w:w="2229" w:type="dxa"/>
          </w:tcPr>
          <w:p w14:paraId="58AC086F"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Tanker Trucks/ Isotainers Offload </w:t>
            </w:r>
          </w:p>
        </w:tc>
        <w:tc>
          <w:tcPr>
            <w:tcW w:w="2250" w:type="dxa"/>
          </w:tcPr>
          <w:p w14:paraId="5ACC7672"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7,000 gallons</w:t>
            </w:r>
          </w:p>
        </w:tc>
        <w:tc>
          <w:tcPr>
            <w:tcW w:w="3330" w:type="dxa"/>
            <w:vMerge/>
            <w:tcBorders>
              <w:right w:val="single" w:sz="12" w:space="0" w:color="auto"/>
            </w:tcBorders>
          </w:tcPr>
          <w:p w14:paraId="70E8D15F" w14:textId="77777777" w:rsidR="00221796" w:rsidRPr="004D07F1" w:rsidRDefault="00221796" w:rsidP="002038E6">
            <w:pPr>
              <w:spacing w:before="120"/>
              <w:rPr>
                <w:rFonts w:ascii="Arial" w:hAnsi="Arial" w:cs="Arial"/>
                <w:sz w:val="22"/>
                <w:szCs w:val="22"/>
              </w:rPr>
            </w:pPr>
          </w:p>
        </w:tc>
      </w:tr>
      <w:tr w:rsidR="00221796" w:rsidRPr="004D07F1" w14:paraId="402F0375" w14:textId="77777777" w:rsidTr="00DD13FA">
        <w:trPr>
          <w:cantSplit/>
          <w:trHeight w:val="720"/>
        </w:trPr>
        <w:tc>
          <w:tcPr>
            <w:tcW w:w="2451" w:type="dxa"/>
            <w:tcBorders>
              <w:left w:val="single" w:sz="12" w:space="0" w:color="auto"/>
            </w:tcBorders>
          </w:tcPr>
          <w:p w14:paraId="75C671F8"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LS-2060</w:t>
            </w:r>
            <w:r w:rsidRPr="004D07F1">
              <w:rPr>
                <w:rFonts w:ascii="Arial" w:hAnsi="Arial" w:cs="Arial"/>
                <w:sz w:val="22"/>
                <w:szCs w:val="22"/>
              </w:rPr>
              <w:br/>
              <w:t xml:space="preserve">(Spot 6) </w:t>
            </w:r>
          </w:p>
        </w:tc>
        <w:tc>
          <w:tcPr>
            <w:tcW w:w="2229" w:type="dxa"/>
          </w:tcPr>
          <w:p w14:paraId="590F20E4"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Tanker Trucks/ Isotainer</w:t>
            </w:r>
            <w:r w:rsidR="00665232">
              <w:rPr>
                <w:rFonts w:ascii="Arial" w:hAnsi="Arial" w:cs="Arial"/>
                <w:sz w:val="22"/>
                <w:szCs w:val="22"/>
              </w:rPr>
              <w:t>s</w:t>
            </w:r>
            <w:r w:rsidR="0050665C">
              <w:rPr>
                <w:rFonts w:ascii="Arial" w:hAnsi="Arial" w:cs="Arial"/>
                <w:sz w:val="22"/>
                <w:szCs w:val="22"/>
              </w:rPr>
              <w:t xml:space="preserve"> Offload</w:t>
            </w:r>
            <w:r w:rsidRPr="004D07F1">
              <w:rPr>
                <w:rFonts w:ascii="Arial" w:hAnsi="Arial" w:cs="Arial"/>
                <w:sz w:val="22"/>
                <w:szCs w:val="22"/>
              </w:rPr>
              <w:t xml:space="preserve"> </w:t>
            </w:r>
          </w:p>
        </w:tc>
        <w:tc>
          <w:tcPr>
            <w:tcW w:w="2250" w:type="dxa"/>
          </w:tcPr>
          <w:p w14:paraId="346DB6F3"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7,000 gallons</w:t>
            </w:r>
          </w:p>
        </w:tc>
        <w:tc>
          <w:tcPr>
            <w:tcW w:w="3330" w:type="dxa"/>
            <w:vMerge/>
            <w:tcBorders>
              <w:right w:val="single" w:sz="12" w:space="0" w:color="auto"/>
            </w:tcBorders>
          </w:tcPr>
          <w:p w14:paraId="7010663C" w14:textId="77777777" w:rsidR="00221796" w:rsidRPr="004D07F1" w:rsidRDefault="00221796" w:rsidP="002038E6">
            <w:pPr>
              <w:spacing w:before="120"/>
              <w:rPr>
                <w:rFonts w:ascii="Arial" w:hAnsi="Arial" w:cs="Arial"/>
                <w:sz w:val="22"/>
                <w:szCs w:val="22"/>
              </w:rPr>
            </w:pPr>
          </w:p>
        </w:tc>
      </w:tr>
      <w:tr w:rsidR="00221796" w:rsidRPr="004D07F1" w14:paraId="46D11D0A" w14:textId="77777777" w:rsidTr="00DD13FA">
        <w:trPr>
          <w:cantSplit/>
          <w:trHeight w:val="720"/>
        </w:trPr>
        <w:tc>
          <w:tcPr>
            <w:tcW w:w="2451" w:type="dxa"/>
            <w:tcBorders>
              <w:left w:val="single" w:sz="12" w:space="0" w:color="auto"/>
            </w:tcBorders>
          </w:tcPr>
          <w:p w14:paraId="66A47C7D"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LS-2070</w:t>
            </w:r>
            <w:r w:rsidRPr="004D07F1">
              <w:rPr>
                <w:rFonts w:ascii="Arial" w:hAnsi="Arial" w:cs="Arial"/>
                <w:sz w:val="22"/>
                <w:szCs w:val="22"/>
              </w:rPr>
              <w:br/>
              <w:t xml:space="preserve">(Spot 7) </w:t>
            </w:r>
          </w:p>
        </w:tc>
        <w:tc>
          <w:tcPr>
            <w:tcW w:w="2229" w:type="dxa"/>
          </w:tcPr>
          <w:p w14:paraId="4F48B135"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Tanker Truck</w:t>
            </w:r>
            <w:r w:rsidR="0027362E">
              <w:rPr>
                <w:rFonts w:ascii="Arial" w:hAnsi="Arial" w:cs="Arial"/>
                <w:sz w:val="22"/>
                <w:szCs w:val="22"/>
              </w:rPr>
              <w:t>s</w:t>
            </w:r>
            <w:r w:rsidRPr="004D07F1">
              <w:rPr>
                <w:rFonts w:ascii="Arial" w:hAnsi="Arial" w:cs="Arial"/>
                <w:sz w:val="22"/>
                <w:szCs w:val="22"/>
              </w:rPr>
              <w:t xml:space="preserve">/ Isotainers Offload </w:t>
            </w:r>
          </w:p>
        </w:tc>
        <w:tc>
          <w:tcPr>
            <w:tcW w:w="2250" w:type="dxa"/>
          </w:tcPr>
          <w:p w14:paraId="32C32A60"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7,000 gallons </w:t>
            </w:r>
          </w:p>
        </w:tc>
        <w:tc>
          <w:tcPr>
            <w:tcW w:w="3330" w:type="dxa"/>
            <w:vMerge/>
            <w:tcBorders>
              <w:right w:val="single" w:sz="12" w:space="0" w:color="auto"/>
            </w:tcBorders>
          </w:tcPr>
          <w:p w14:paraId="043D82D7" w14:textId="77777777" w:rsidR="00221796" w:rsidRPr="004D07F1" w:rsidRDefault="00221796" w:rsidP="002038E6">
            <w:pPr>
              <w:spacing w:before="120"/>
              <w:rPr>
                <w:rFonts w:ascii="Arial" w:hAnsi="Arial" w:cs="Arial"/>
                <w:sz w:val="22"/>
                <w:szCs w:val="22"/>
              </w:rPr>
            </w:pPr>
          </w:p>
        </w:tc>
      </w:tr>
      <w:tr w:rsidR="00221796" w:rsidRPr="004D07F1" w14:paraId="2751609D" w14:textId="77777777" w:rsidTr="00DD13FA">
        <w:trPr>
          <w:cantSplit/>
          <w:trHeight w:val="720"/>
        </w:trPr>
        <w:tc>
          <w:tcPr>
            <w:tcW w:w="2451" w:type="dxa"/>
            <w:tcBorders>
              <w:left w:val="single" w:sz="12" w:space="0" w:color="auto"/>
            </w:tcBorders>
          </w:tcPr>
          <w:p w14:paraId="5F53E58B"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LS-2080</w:t>
            </w:r>
            <w:r w:rsidRPr="004D07F1">
              <w:rPr>
                <w:rFonts w:ascii="Arial" w:hAnsi="Arial" w:cs="Arial"/>
                <w:sz w:val="22"/>
                <w:szCs w:val="22"/>
              </w:rPr>
              <w:br/>
              <w:t xml:space="preserve">(Spot 8) </w:t>
            </w:r>
          </w:p>
        </w:tc>
        <w:tc>
          <w:tcPr>
            <w:tcW w:w="2229" w:type="dxa"/>
          </w:tcPr>
          <w:p w14:paraId="3099E854"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Tanker Trucks/ Isotainers Offload </w:t>
            </w:r>
          </w:p>
        </w:tc>
        <w:tc>
          <w:tcPr>
            <w:tcW w:w="2250" w:type="dxa"/>
          </w:tcPr>
          <w:p w14:paraId="1B72A866"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7,000 gallons </w:t>
            </w:r>
          </w:p>
        </w:tc>
        <w:tc>
          <w:tcPr>
            <w:tcW w:w="3330" w:type="dxa"/>
            <w:vMerge/>
            <w:tcBorders>
              <w:right w:val="single" w:sz="12" w:space="0" w:color="auto"/>
            </w:tcBorders>
          </w:tcPr>
          <w:p w14:paraId="18B30848" w14:textId="77777777" w:rsidR="00221796" w:rsidRPr="004D07F1" w:rsidRDefault="00221796" w:rsidP="002038E6">
            <w:pPr>
              <w:spacing w:before="120"/>
              <w:rPr>
                <w:rFonts w:ascii="Arial" w:hAnsi="Arial" w:cs="Arial"/>
                <w:sz w:val="22"/>
                <w:szCs w:val="22"/>
              </w:rPr>
            </w:pPr>
          </w:p>
        </w:tc>
      </w:tr>
      <w:tr w:rsidR="00221796" w:rsidRPr="004D07F1" w14:paraId="2A4234E7" w14:textId="77777777" w:rsidTr="00DD13FA">
        <w:trPr>
          <w:cantSplit/>
          <w:trHeight w:val="720"/>
        </w:trPr>
        <w:tc>
          <w:tcPr>
            <w:tcW w:w="2451" w:type="dxa"/>
            <w:tcBorders>
              <w:left w:val="single" w:sz="12" w:space="0" w:color="auto"/>
            </w:tcBorders>
          </w:tcPr>
          <w:p w14:paraId="77F4322F"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LS-2090</w:t>
            </w:r>
            <w:r w:rsidRPr="004D07F1">
              <w:rPr>
                <w:rFonts w:ascii="Arial" w:hAnsi="Arial" w:cs="Arial"/>
                <w:sz w:val="22"/>
                <w:szCs w:val="22"/>
              </w:rPr>
              <w:br/>
              <w:t>(Spot 9)</w:t>
            </w:r>
          </w:p>
        </w:tc>
        <w:tc>
          <w:tcPr>
            <w:tcW w:w="2229" w:type="dxa"/>
          </w:tcPr>
          <w:p w14:paraId="6E363C64"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Tanker Trucks/ Isotainers Offload </w:t>
            </w:r>
          </w:p>
        </w:tc>
        <w:tc>
          <w:tcPr>
            <w:tcW w:w="2250" w:type="dxa"/>
          </w:tcPr>
          <w:p w14:paraId="31B7CA54"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7,000 gallons </w:t>
            </w:r>
          </w:p>
        </w:tc>
        <w:tc>
          <w:tcPr>
            <w:tcW w:w="3330" w:type="dxa"/>
            <w:vMerge/>
            <w:tcBorders>
              <w:right w:val="single" w:sz="12" w:space="0" w:color="auto"/>
            </w:tcBorders>
          </w:tcPr>
          <w:p w14:paraId="72D9D80C" w14:textId="77777777" w:rsidR="00221796" w:rsidRPr="004D07F1" w:rsidRDefault="00221796" w:rsidP="002038E6">
            <w:pPr>
              <w:spacing w:before="120"/>
              <w:rPr>
                <w:rFonts w:ascii="Arial" w:hAnsi="Arial" w:cs="Arial"/>
                <w:sz w:val="22"/>
                <w:szCs w:val="22"/>
              </w:rPr>
            </w:pPr>
          </w:p>
        </w:tc>
      </w:tr>
      <w:tr w:rsidR="00221796" w:rsidRPr="004D07F1" w14:paraId="42B43D9C" w14:textId="77777777" w:rsidTr="00DD13FA">
        <w:trPr>
          <w:cantSplit/>
          <w:trHeight w:val="720"/>
        </w:trPr>
        <w:tc>
          <w:tcPr>
            <w:tcW w:w="2451" w:type="dxa"/>
            <w:tcBorders>
              <w:left w:val="single" w:sz="12" w:space="0" w:color="auto"/>
              <w:bottom w:val="double" w:sz="4" w:space="0" w:color="auto"/>
            </w:tcBorders>
          </w:tcPr>
          <w:p w14:paraId="48F4552A"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LS-2100</w:t>
            </w:r>
            <w:r w:rsidRPr="004D07F1">
              <w:rPr>
                <w:rFonts w:ascii="Arial" w:hAnsi="Arial" w:cs="Arial"/>
                <w:sz w:val="22"/>
                <w:szCs w:val="22"/>
              </w:rPr>
              <w:br/>
              <w:t>(Spot 10)</w:t>
            </w:r>
          </w:p>
        </w:tc>
        <w:tc>
          <w:tcPr>
            <w:tcW w:w="2229" w:type="dxa"/>
            <w:tcBorders>
              <w:bottom w:val="double" w:sz="4" w:space="0" w:color="auto"/>
            </w:tcBorders>
          </w:tcPr>
          <w:p w14:paraId="6073FE87"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Tanker Trucks/ Isotainers Storage</w:t>
            </w:r>
          </w:p>
        </w:tc>
        <w:tc>
          <w:tcPr>
            <w:tcW w:w="2250" w:type="dxa"/>
            <w:tcBorders>
              <w:bottom w:val="double" w:sz="4" w:space="0" w:color="auto"/>
            </w:tcBorders>
          </w:tcPr>
          <w:p w14:paraId="5CF86BD0"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7,000 gallons</w:t>
            </w:r>
          </w:p>
        </w:tc>
        <w:tc>
          <w:tcPr>
            <w:tcW w:w="3330" w:type="dxa"/>
            <w:vMerge/>
            <w:tcBorders>
              <w:bottom w:val="double" w:sz="4" w:space="0" w:color="auto"/>
              <w:right w:val="single" w:sz="12" w:space="0" w:color="auto"/>
            </w:tcBorders>
          </w:tcPr>
          <w:p w14:paraId="414D048C" w14:textId="77777777" w:rsidR="00221796" w:rsidRPr="004D07F1" w:rsidRDefault="00221796" w:rsidP="002038E6">
            <w:pPr>
              <w:spacing w:before="120"/>
              <w:rPr>
                <w:rFonts w:ascii="Arial" w:hAnsi="Arial" w:cs="Arial"/>
                <w:sz w:val="22"/>
                <w:szCs w:val="22"/>
              </w:rPr>
            </w:pPr>
          </w:p>
        </w:tc>
      </w:tr>
      <w:tr w:rsidR="00221796" w:rsidRPr="004D07F1" w14:paraId="4AE59099" w14:textId="77777777" w:rsidTr="00DD13FA">
        <w:trPr>
          <w:cantSplit/>
        </w:trPr>
        <w:tc>
          <w:tcPr>
            <w:tcW w:w="10260" w:type="dxa"/>
            <w:gridSpan w:val="4"/>
            <w:tcBorders>
              <w:top w:val="double" w:sz="4" w:space="0" w:color="auto"/>
              <w:left w:val="single" w:sz="12" w:space="0" w:color="auto"/>
              <w:right w:val="single" w:sz="12" w:space="0" w:color="auto"/>
            </w:tcBorders>
          </w:tcPr>
          <w:p w14:paraId="17AC5FD8"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703 Tank Farm Offload/Storage Spots</w:t>
            </w:r>
          </w:p>
        </w:tc>
      </w:tr>
      <w:tr w:rsidR="00221796" w:rsidRPr="004D07F1" w14:paraId="40BF68DA" w14:textId="77777777" w:rsidTr="00DD13FA">
        <w:trPr>
          <w:cantSplit/>
        </w:trPr>
        <w:tc>
          <w:tcPr>
            <w:tcW w:w="2451" w:type="dxa"/>
            <w:tcBorders>
              <w:left w:val="single" w:sz="12" w:space="0" w:color="auto"/>
            </w:tcBorders>
          </w:tcPr>
          <w:p w14:paraId="63E92116"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LS-1202/2E</w:t>
            </w:r>
            <w:r w:rsidRPr="004D07F1">
              <w:rPr>
                <w:rFonts w:ascii="Arial" w:hAnsi="Arial" w:cs="Arial"/>
                <w:sz w:val="22"/>
                <w:szCs w:val="22"/>
              </w:rPr>
              <w:br/>
              <w:t>(703 Spot 2)</w:t>
            </w:r>
          </w:p>
        </w:tc>
        <w:tc>
          <w:tcPr>
            <w:tcW w:w="2229" w:type="dxa"/>
          </w:tcPr>
          <w:p w14:paraId="01A72B3A"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Dempsters Offload</w:t>
            </w:r>
          </w:p>
        </w:tc>
        <w:tc>
          <w:tcPr>
            <w:tcW w:w="2250" w:type="dxa"/>
          </w:tcPr>
          <w:p w14:paraId="05320892"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750 gallons</w:t>
            </w:r>
          </w:p>
        </w:tc>
        <w:tc>
          <w:tcPr>
            <w:tcW w:w="3330" w:type="dxa"/>
            <w:vMerge w:val="restart"/>
            <w:tcBorders>
              <w:right w:val="single" w:sz="12" w:space="0" w:color="auto"/>
            </w:tcBorders>
          </w:tcPr>
          <w:p w14:paraId="6B7F7ADD" w14:textId="77777777" w:rsidR="00221796" w:rsidRPr="00871A54" w:rsidRDefault="00221796" w:rsidP="002038E6">
            <w:pPr>
              <w:spacing w:before="120"/>
              <w:rPr>
                <w:rFonts w:ascii="Arial" w:hAnsi="Arial" w:cs="Arial"/>
                <w:sz w:val="22"/>
                <w:szCs w:val="22"/>
              </w:rPr>
            </w:pPr>
            <w:r w:rsidRPr="004D07F1">
              <w:rPr>
                <w:rFonts w:ascii="Arial" w:hAnsi="Arial" w:cs="Arial"/>
                <w:sz w:val="22"/>
                <w:szCs w:val="22"/>
              </w:rPr>
              <w:t>B2-002-830235</w:t>
            </w:r>
            <w:r>
              <w:rPr>
                <w:rFonts w:ascii="Arial" w:hAnsi="Arial" w:cs="Arial"/>
                <w:sz w:val="22"/>
                <w:szCs w:val="22"/>
              </w:rPr>
              <w:t>, Rev</w:t>
            </w:r>
            <w:r w:rsidRPr="00871A54">
              <w:rPr>
                <w:rFonts w:ascii="Arial" w:hAnsi="Arial" w:cs="Arial"/>
                <w:sz w:val="22"/>
                <w:szCs w:val="22"/>
              </w:rPr>
              <w:t>. 03/84</w:t>
            </w:r>
          </w:p>
          <w:p w14:paraId="149973F8" w14:textId="77777777" w:rsidR="00221796" w:rsidRPr="00871A54" w:rsidRDefault="00221796" w:rsidP="002038E6">
            <w:pPr>
              <w:rPr>
                <w:rFonts w:ascii="Arial" w:hAnsi="Arial" w:cs="Arial"/>
                <w:sz w:val="22"/>
                <w:szCs w:val="22"/>
              </w:rPr>
            </w:pPr>
            <w:r w:rsidRPr="00871A54">
              <w:rPr>
                <w:rFonts w:ascii="Arial" w:hAnsi="Arial" w:cs="Arial"/>
                <w:sz w:val="22"/>
                <w:szCs w:val="22"/>
              </w:rPr>
              <w:t>Tanker Truck/Isotainer, Dino &amp; Dempster Concrete Plan &amp; Details (LS-101/4E, LS</w:t>
            </w:r>
            <w:r w:rsidR="00217F7C">
              <w:rPr>
                <w:rFonts w:ascii="Arial" w:hAnsi="Arial" w:cs="Arial"/>
                <w:sz w:val="22"/>
                <w:szCs w:val="22"/>
              </w:rPr>
              <w:noBreakHyphen/>
            </w:r>
            <w:r w:rsidRPr="00871A54">
              <w:rPr>
                <w:rFonts w:ascii="Arial" w:hAnsi="Arial" w:cs="Arial"/>
                <w:sz w:val="22"/>
                <w:szCs w:val="22"/>
              </w:rPr>
              <w:t>1203/3E &amp; LS</w:t>
            </w:r>
            <w:r w:rsidRPr="00871A54">
              <w:rPr>
                <w:rFonts w:ascii="Arial" w:hAnsi="Arial" w:cs="Arial"/>
                <w:sz w:val="22"/>
                <w:szCs w:val="22"/>
              </w:rPr>
              <w:noBreakHyphen/>
              <w:t>1202/2E)</w:t>
            </w:r>
          </w:p>
          <w:p w14:paraId="5E02B919" w14:textId="77777777" w:rsidR="00221796" w:rsidRPr="004D07F1" w:rsidRDefault="00221796" w:rsidP="002038E6">
            <w:pPr>
              <w:spacing w:before="120"/>
              <w:rPr>
                <w:rFonts w:ascii="Arial" w:hAnsi="Arial" w:cs="Arial"/>
                <w:sz w:val="22"/>
                <w:szCs w:val="22"/>
              </w:rPr>
            </w:pPr>
            <w:r w:rsidRPr="00871A54">
              <w:rPr>
                <w:rFonts w:ascii="Arial" w:hAnsi="Arial" w:cs="Arial"/>
                <w:sz w:val="22"/>
                <w:szCs w:val="22"/>
              </w:rPr>
              <w:t>B2-005-830235, Rev. 03/84</w:t>
            </w:r>
            <w:r w:rsidRPr="00871A54">
              <w:rPr>
                <w:rFonts w:ascii="Arial" w:hAnsi="Arial" w:cs="Arial"/>
                <w:sz w:val="22"/>
                <w:szCs w:val="22"/>
              </w:rPr>
              <w:br/>
              <w:t>Dino Platform Foundation</w:t>
            </w:r>
            <w:r w:rsidRPr="004D07F1">
              <w:rPr>
                <w:rFonts w:ascii="Arial" w:hAnsi="Arial" w:cs="Arial"/>
                <w:sz w:val="22"/>
                <w:szCs w:val="22"/>
              </w:rPr>
              <w:t xml:space="preserve"> (LS</w:t>
            </w:r>
            <w:r>
              <w:rPr>
                <w:rFonts w:ascii="Arial" w:hAnsi="Arial" w:cs="Arial"/>
                <w:sz w:val="22"/>
                <w:szCs w:val="22"/>
              </w:rPr>
              <w:noBreakHyphen/>
            </w:r>
            <w:r w:rsidRPr="004D07F1">
              <w:rPr>
                <w:rFonts w:ascii="Arial" w:hAnsi="Arial" w:cs="Arial"/>
                <w:sz w:val="22"/>
                <w:szCs w:val="22"/>
              </w:rPr>
              <w:t>1203/3E)</w:t>
            </w:r>
          </w:p>
          <w:p w14:paraId="2983E347"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B2-404-874008</w:t>
            </w:r>
            <w:r>
              <w:rPr>
                <w:rFonts w:ascii="Arial" w:hAnsi="Arial" w:cs="Arial"/>
                <w:sz w:val="22"/>
                <w:szCs w:val="22"/>
              </w:rPr>
              <w:t>, Undated</w:t>
            </w:r>
          </w:p>
          <w:p w14:paraId="43B2E38C" w14:textId="77777777" w:rsidR="00187DC0" w:rsidRDefault="00221796" w:rsidP="00217F7C">
            <w:pPr>
              <w:rPr>
                <w:rFonts w:ascii="Arial" w:hAnsi="Arial" w:cs="Arial"/>
                <w:sz w:val="22"/>
                <w:szCs w:val="22"/>
              </w:rPr>
            </w:pPr>
            <w:r w:rsidRPr="004D07F1">
              <w:rPr>
                <w:rFonts w:ascii="Arial" w:hAnsi="Arial" w:cs="Arial"/>
                <w:sz w:val="22"/>
                <w:szCs w:val="22"/>
              </w:rPr>
              <w:t>Tanker Truck/Isotainer Plan &amp; Details</w:t>
            </w:r>
            <w:r w:rsidR="00217F7C">
              <w:rPr>
                <w:rFonts w:ascii="Arial" w:hAnsi="Arial" w:cs="Arial"/>
                <w:sz w:val="22"/>
                <w:szCs w:val="22"/>
              </w:rPr>
              <w:t xml:space="preserve"> </w:t>
            </w:r>
            <w:r w:rsidRPr="004D07F1">
              <w:rPr>
                <w:rFonts w:ascii="Arial" w:hAnsi="Arial" w:cs="Arial"/>
                <w:sz w:val="22"/>
                <w:szCs w:val="22"/>
              </w:rPr>
              <w:t>(SS-5E)</w:t>
            </w:r>
            <w:r w:rsidR="00217F7C">
              <w:rPr>
                <w:rFonts w:ascii="Arial" w:hAnsi="Arial" w:cs="Arial"/>
                <w:sz w:val="22"/>
                <w:szCs w:val="22"/>
              </w:rPr>
              <w:br/>
            </w:r>
          </w:p>
          <w:p w14:paraId="40D05A03" w14:textId="77777777" w:rsidR="00221796" w:rsidRPr="004D07F1" w:rsidRDefault="00221796" w:rsidP="00187DC0">
            <w:pPr>
              <w:spacing w:after="120"/>
              <w:rPr>
                <w:rFonts w:ascii="Arial" w:hAnsi="Arial" w:cs="Arial"/>
                <w:sz w:val="22"/>
                <w:szCs w:val="22"/>
              </w:rPr>
            </w:pPr>
            <w:r w:rsidRPr="004D07F1">
              <w:rPr>
                <w:rFonts w:ascii="Arial" w:hAnsi="Arial" w:cs="Arial"/>
                <w:sz w:val="22"/>
                <w:szCs w:val="22"/>
              </w:rPr>
              <w:t>B2-405-874008</w:t>
            </w:r>
            <w:r>
              <w:rPr>
                <w:rFonts w:ascii="Arial" w:hAnsi="Arial" w:cs="Arial"/>
                <w:sz w:val="22"/>
                <w:szCs w:val="22"/>
              </w:rPr>
              <w:t>, Undated</w:t>
            </w:r>
            <w:r w:rsidRPr="004D07F1">
              <w:rPr>
                <w:rFonts w:ascii="Arial" w:hAnsi="Arial" w:cs="Arial"/>
                <w:sz w:val="22"/>
                <w:szCs w:val="22"/>
              </w:rPr>
              <w:br/>
              <w:t>Tanker Truck/Isotainer Plan &amp; Details</w:t>
            </w:r>
            <w:r w:rsidR="00187DC0">
              <w:rPr>
                <w:rFonts w:ascii="Arial" w:hAnsi="Arial" w:cs="Arial"/>
                <w:sz w:val="22"/>
                <w:szCs w:val="22"/>
              </w:rPr>
              <w:t xml:space="preserve"> </w:t>
            </w:r>
            <w:r w:rsidRPr="004D07F1">
              <w:rPr>
                <w:rFonts w:ascii="Arial" w:hAnsi="Arial" w:cs="Arial"/>
                <w:sz w:val="22"/>
                <w:szCs w:val="22"/>
              </w:rPr>
              <w:t>(SS-6E)</w:t>
            </w:r>
          </w:p>
          <w:p w14:paraId="1419EB00" w14:textId="77777777" w:rsidR="00221796" w:rsidRPr="004D07F1" w:rsidRDefault="00221796" w:rsidP="00217F7C">
            <w:pPr>
              <w:spacing w:before="120"/>
              <w:rPr>
                <w:rFonts w:ascii="Arial" w:hAnsi="Arial" w:cs="Arial"/>
                <w:sz w:val="22"/>
                <w:szCs w:val="22"/>
              </w:rPr>
            </w:pPr>
            <w:r w:rsidRPr="004D07F1">
              <w:rPr>
                <w:rFonts w:ascii="Arial" w:hAnsi="Arial" w:cs="Arial"/>
                <w:sz w:val="22"/>
                <w:szCs w:val="22"/>
              </w:rPr>
              <w:t>B2-001-880527</w:t>
            </w:r>
            <w:r>
              <w:rPr>
                <w:rFonts w:ascii="Arial" w:hAnsi="Arial" w:cs="Arial"/>
                <w:sz w:val="22"/>
                <w:szCs w:val="22"/>
              </w:rPr>
              <w:t>, Dated 03/88</w:t>
            </w:r>
            <w:r w:rsidRPr="004D07F1">
              <w:rPr>
                <w:rFonts w:ascii="Arial" w:hAnsi="Arial" w:cs="Arial"/>
                <w:sz w:val="22"/>
                <w:szCs w:val="22"/>
              </w:rPr>
              <w:br/>
              <w:t>Tanker Truck/Isotainer Foundations</w:t>
            </w:r>
            <w:r w:rsidR="00217F7C">
              <w:rPr>
                <w:rFonts w:ascii="Arial" w:hAnsi="Arial" w:cs="Arial"/>
                <w:sz w:val="22"/>
                <w:szCs w:val="22"/>
              </w:rPr>
              <w:t xml:space="preserve"> </w:t>
            </w:r>
            <w:r w:rsidRPr="004D07F1">
              <w:rPr>
                <w:rFonts w:ascii="Arial" w:hAnsi="Arial" w:cs="Arial"/>
                <w:sz w:val="22"/>
                <w:szCs w:val="22"/>
              </w:rPr>
              <w:t>(SS-7E &amp; SS-8E)</w:t>
            </w:r>
          </w:p>
          <w:p w14:paraId="41592489" w14:textId="77777777" w:rsidR="00221796" w:rsidRPr="004D07F1" w:rsidRDefault="00221796" w:rsidP="00217F7C">
            <w:pPr>
              <w:spacing w:before="120"/>
              <w:rPr>
                <w:rFonts w:ascii="Arial" w:hAnsi="Arial" w:cs="Arial"/>
                <w:sz w:val="22"/>
                <w:szCs w:val="22"/>
              </w:rPr>
            </w:pPr>
            <w:r w:rsidRPr="004D07F1">
              <w:rPr>
                <w:rFonts w:ascii="Arial" w:hAnsi="Arial" w:cs="Arial"/>
                <w:sz w:val="22"/>
                <w:szCs w:val="22"/>
              </w:rPr>
              <w:t>B2-002-880527</w:t>
            </w:r>
            <w:r>
              <w:rPr>
                <w:rFonts w:ascii="Arial" w:hAnsi="Arial" w:cs="Arial"/>
                <w:sz w:val="22"/>
                <w:szCs w:val="22"/>
              </w:rPr>
              <w:t>, Dated 03/88</w:t>
            </w:r>
            <w:r w:rsidRPr="004D07F1">
              <w:rPr>
                <w:rFonts w:ascii="Arial" w:hAnsi="Arial" w:cs="Arial"/>
                <w:sz w:val="22"/>
                <w:szCs w:val="22"/>
              </w:rPr>
              <w:br/>
              <w:t>Tanker Truck/Isotainer Foundations</w:t>
            </w:r>
            <w:r w:rsidR="00217F7C">
              <w:rPr>
                <w:rFonts w:ascii="Arial" w:hAnsi="Arial" w:cs="Arial"/>
                <w:sz w:val="22"/>
                <w:szCs w:val="22"/>
              </w:rPr>
              <w:t xml:space="preserve"> </w:t>
            </w:r>
            <w:r w:rsidRPr="004D07F1">
              <w:rPr>
                <w:rFonts w:ascii="Arial" w:hAnsi="Arial" w:cs="Arial"/>
                <w:sz w:val="22"/>
                <w:szCs w:val="22"/>
              </w:rPr>
              <w:t>(SS-7E &amp; SS-8E)</w:t>
            </w:r>
          </w:p>
          <w:p w14:paraId="13DB64D4"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B2-402-87000</w:t>
            </w:r>
            <w:r>
              <w:rPr>
                <w:rFonts w:ascii="Arial" w:hAnsi="Arial" w:cs="Arial"/>
                <w:sz w:val="22"/>
                <w:szCs w:val="22"/>
              </w:rPr>
              <w:t xml:space="preserve">5, Rev. </w:t>
            </w:r>
            <w:r w:rsidRPr="00871A54">
              <w:rPr>
                <w:rFonts w:ascii="Arial" w:hAnsi="Arial" w:cs="Arial"/>
                <w:sz w:val="22"/>
                <w:szCs w:val="22"/>
              </w:rPr>
              <w:t>10/89</w:t>
            </w:r>
          </w:p>
          <w:p w14:paraId="62B7D050" w14:textId="77777777" w:rsidR="00221796" w:rsidRPr="004D07F1" w:rsidRDefault="00221796" w:rsidP="00217F7C">
            <w:pPr>
              <w:rPr>
                <w:rFonts w:ascii="Arial" w:hAnsi="Arial" w:cs="Arial"/>
                <w:sz w:val="22"/>
                <w:szCs w:val="22"/>
              </w:rPr>
            </w:pPr>
            <w:r w:rsidRPr="004D07F1">
              <w:rPr>
                <w:rFonts w:ascii="Arial" w:hAnsi="Arial" w:cs="Arial"/>
                <w:sz w:val="22"/>
                <w:szCs w:val="22"/>
              </w:rPr>
              <w:t>Tanker Truck/Isotainer Plan &amp; Details</w:t>
            </w:r>
            <w:r w:rsidR="00217F7C">
              <w:rPr>
                <w:rFonts w:ascii="Arial" w:hAnsi="Arial" w:cs="Arial"/>
                <w:sz w:val="22"/>
                <w:szCs w:val="22"/>
              </w:rPr>
              <w:t xml:space="preserve"> </w:t>
            </w:r>
            <w:r w:rsidRPr="004D07F1">
              <w:rPr>
                <w:rFonts w:ascii="Arial" w:hAnsi="Arial" w:cs="Arial"/>
                <w:sz w:val="22"/>
                <w:szCs w:val="22"/>
              </w:rPr>
              <w:t>(LS-1213 &amp; LS-1214)</w:t>
            </w:r>
          </w:p>
        </w:tc>
      </w:tr>
      <w:tr w:rsidR="00221796" w:rsidRPr="004D07F1" w14:paraId="508A682B" w14:textId="77777777" w:rsidTr="00DD13FA">
        <w:trPr>
          <w:cantSplit/>
        </w:trPr>
        <w:tc>
          <w:tcPr>
            <w:tcW w:w="2451" w:type="dxa"/>
            <w:tcBorders>
              <w:left w:val="single" w:sz="12" w:space="0" w:color="auto"/>
            </w:tcBorders>
          </w:tcPr>
          <w:p w14:paraId="0A263A3B"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LS-1203/3E</w:t>
            </w:r>
            <w:r w:rsidRPr="004D07F1">
              <w:rPr>
                <w:rFonts w:ascii="Arial" w:hAnsi="Arial" w:cs="Arial"/>
                <w:sz w:val="22"/>
                <w:szCs w:val="22"/>
              </w:rPr>
              <w:br/>
              <w:t>(703 Spot 3)</w:t>
            </w:r>
          </w:p>
        </w:tc>
        <w:tc>
          <w:tcPr>
            <w:tcW w:w="2229" w:type="dxa"/>
          </w:tcPr>
          <w:p w14:paraId="7794A466"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Dinos Storage</w:t>
            </w:r>
          </w:p>
        </w:tc>
        <w:tc>
          <w:tcPr>
            <w:tcW w:w="2250" w:type="dxa"/>
          </w:tcPr>
          <w:p w14:paraId="1C73DB63"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2,500 gallons</w:t>
            </w:r>
          </w:p>
        </w:tc>
        <w:tc>
          <w:tcPr>
            <w:tcW w:w="3330" w:type="dxa"/>
            <w:vMerge/>
            <w:tcBorders>
              <w:right w:val="single" w:sz="12" w:space="0" w:color="auto"/>
            </w:tcBorders>
          </w:tcPr>
          <w:p w14:paraId="23B42209" w14:textId="77777777" w:rsidR="00221796" w:rsidRPr="004D07F1" w:rsidRDefault="00221796" w:rsidP="002038E6">
            <w:pPr>
              <w:spacing w:before="120"/>
              <w:rPr>
                <w:rFonts w:ascii="Arial" w:hAnsi="Arial" w:cs="Arial"/>
                <w:sz w:val="22"/>
                <w:szCs w:val="22"/>
              </w:rPr>
            </w:pPr>
          </w:p>
        </w:tc>
      </w:tr>
      <w:tr w:rsidR="00221796" w:rsidRPr="004D07F1" w14:paraId="455A4F33" w14:textId="77777777" w:rsidTr="00DD13FA">
        <w:trPr>
          <w:cantSplit/>
        </w:trPr>
        <w:tc>
          <w:tcPr>
            <w:tcW w:w="2451" w:type="dxa"/>
            <w:tcBorders>
              <w:left w:val="single" w:sz="12" w:space="0" w:color="auto"/>
            </w:tcBorders>
          </w:tcPr>
          <w:p w14:paraId="68CB1C99"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 xml:space="preserve">SS-5E* </w:t>
            </w:r>
            <w:r w:rsidRPr="004D07F1">
              <w:rPr>
                <w:rFonts w:ascii="Arial" w:hAnsi="Arial" w:cs="Arial"/>
                <w:sz w:val="22"/>
                <w:szCs w:val="22"/>
              </w:rPr>
              <w:br/>
              <w:t>(703 Spot 5)</w:t>
            </w:r>
          </w:p>
        </w:tc>
        <w:tc>
          <w:tcPr>
            <w:tcW w:w="2229" w:type="dxa"/>
          </w:tcPr>
          <w:p w14:paraId="531517C3"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Tanker Trucks/ Isotainers Storage</w:t>
            </w:r>
          </w:p>
        </w:tc>
        <w:tc>
          <w:tcPr>
            <w:tcW w:w="2250" w:type="dxa"/>
          </w:tcPr>
          <w:p w14:paraId="6B3D692E"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7,000 gallons </w:t>
            </w:r>
          </w:p>
        </w:tc>
        <w:tc>
          <w:tcPr>
            <w:tcW w:w="3330" w:type="dxa"/>
            <w:vMerge/>
            <w:tcBorders>
              <w:right w:val="single" w:sz="12" w:space="0" w:color="auto"/>
            </w:tcBorders>
          </w:tcPr>
          <w:p w14:paraId="2DF905A5" w14:textId="77777777" w:rsidR="00221796" w:rsidRPr="004D07F1" w:rsidRDefault="00221796" w:rsidP="002038E6">
            <w:pPr>
              <w:spacing w:before="120"/>
              <w:rPr>
                <w:rFonts w:ascii="Arial" w:hAnsi="Arial" w:cs="Arial"/>
                <w:sz w:val="22"/>
                <w:szCs w:val="22"/>
              </w:rPr>
            </w:pPr>
          </w:p>
        </w:tc>
      </w:tr>
      <w:tr w:rsidR="00221796" w:rsidRPr="004D07F1" w14:paraId="48F2DD1B" w14:textId="77777777" w:rsidTr="00DD13FA">
        <w:trPr>
          <w:cantSplit/>
        </w:trPr>
        <w:tc>
          <w:tcPr>
            <w:tcW w:w="2451" w:type="dxa"/>
            <w:tcBorders>
              <w:left w:val="single" w:sz="12" w:space="0" w:color="auto"/>
            </w:tcBorders>
          </w:tcPr>
          <w:p w14:paraId="349D4393"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SS-6E*</w:t>
            </w:r>
            <w:r w:rsidRPr="004D07F1">
              <w:rPr>
                <w:rFonts w:ascii="Arial" w:hAnsi="Arial" w:cs="Arial"/>
                <w:sz w:val="22"/>
                <w:szCs w:val="22"/>
              </w:rPr>
              <w:br/>
              <w:t>(703 Spot 6)</w:t>
            </w:r>
          </w:p>
        </w:tc>
        <w:tc>
          <w:tcPr>
            <w:tcW w:w="2229" w:type="dxa"/>
          </w:tcPr>
          <w:p w14:paraId="10363566"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Tanker Trucks/ Isotainers Storage</w:t>
            </w:r>
          </w:p>
        </w:tc>
        <w:tc>
          <w:tcPr>
            <w:tcW w:w="2250" w:type="dxa"/>
          </w:tcPr>
          <w:p w14:paraId="0AAB391D"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7,000 gallons</w:t>
            </w:r>
          </w:p>
        </w:tc>
        <w:tc>
          <w:tcPr>
            <w:tcW w:w="3330" w:type="dxa"/>
            <w:vMerge/>
            <w:tcBorders>
              <w:right w:val="single" w:sz="12" w:space="0" w:color="auto"/>
            </w:tcBorders>
          </w:tcPr>
          <w:p w14:paraId="65BAC3B5" w14:textId="77777777" w:rsidR="00221796" w:rsidRPr="004D07F1" w:rsidRDefault="00221796" w:rsidP="002038E6">
            <w:pPr>
              <w:spacing w:before="120"/>
              <w:rPr>
                <w:rFonts w:ascii="Arial" w:hAnsi="Arial" w:cs="Arial"/>
                <w:sz w:val="22"/>
                <w:szCs w:val="22"/>
              </w:rPr>
            </w:pPr>
          </w:p>
        </w:tc>
      </w:tr>
      <w:tr w:rsidR="00221796" w:rsidRPr="004D07F1" w14:paraId="515C5719" w14:textId="77777777" w:rsidTr="00DD13FA">
        <w:trPr>
          <w:cantSplit/>
        </w:trPr>
        <w:tc>
          <w:tcPr>
            <w:tcW w:w="2451" w:type="dxa"/>
            <w:tcBorders>
              <w:left w:val="single" w:sz="12" w:space="0" w:color="auto"/>
            </w:tcBorders>
          </w:tcPr>
          <w:p w14:paraId="2819334C"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 xml:space="preserve">SS-7E* </w:t>
            </w:r>
            <w:r w:rsidRPr="004D07F1">
              <w:rPr>
                <w:rFonts w:ascii="Arial" w:hAnsi="Arial" w:cs="Arial"/>
                <w:sz w:val="22"/>
                <w:szCs w:val="22"/>
              </w:rPr>
              <w:br/>
              <w:t>(703 Spot 7)</w:t>
            </w:r>
          </w:p>
        </w:tc>
        <w:tc>
          <w:tcPr>
            <w:tcW w:w="2229" w:type="dxa"/>
          </w:tcPr>
          <w:p w14:paraId="69D19FF5"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Tanker Trucks/ Isotainers Storage</w:t>
            </w:r>
          </w:p>
        </w:tc>
        <w:tc>
          <w:tcPr>
            <w:tcW w:w="2250" w:type="dxa"/>
          </w:tcPr>
          <w:p w14:paraId="29F2606F"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6,000 gallons </w:t>
            </w:r>
          </w:p>
        </w:tc>
        <w:tc>
          <w:tcPr>
            <w:tcW w:w="3330" w:type="dxa"/>
            <w:vMerge/>
            <w:tcBorders>
              <w:right w:val="single" w:sz="12" w:space="0" w:color="auto"/>
            </w:tcBorders>
          </w:tcPr>
          <w:p w14:paraId="526A416A" w14:textId="77777777" w:rsidR="00221796" w:rsidRPr="004D07F1" w:rsidRDefault="00221796" w:rsidP="002038E6">
            <w:pPr>
              <w:spacing w:before="120"/>
              <w:rPr>
                <w:rFonts w:ascii="Arial" w:hAnsi="Arial" w:cs="Arial"/>
                <w:sz w:val="22"/>
                <w:szCs w:val="22"/>
              </w:rPr>
            </w:pPr>
          </w:p>
        </w:tc>
      </w:tr>
      <w:tr w:rsidR="00221796" w:rsidRPr="004D07F1" w14:paraId="58FA3135" w14:textId="77777777" w:rsidTr="00DD13FA">
        <w:trPr>
          <w:cantSplit/>
        </w:trPr>
        <w:tc>
          <w:tcPr>
            <w:tcW w:w="2451" w:type="dxa"/>
            <w:tcBorders>
              <w:left w:val="single" w:sz="12" w:space="0" w:color="auto"/>
            </w:tcBorders>
          </w:tcPr>
          <w:p w14:paraId="5E8640E2"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SS-8E*</w:t>
            </w:r>
            <w:r w:rsidRPr="004D07F1">
              <w:rPr>
                <w:rFonts w:ascii="Arial" w:hAnsi="Arial" w:cs="Arial"/>
                <w:sz w:val="22"/>
                <w:szCs w:val="22"/>
              </w:rPr>
              <w:br/>
              <w:t>(703 Spot 8)</w:t>
            </w:r>
          </w:p>
        </w:tc>
        <w:tc>
          <w:tcPr>
            <w:tcW w:w="2229" w:type="dxa"/>
          </w:tcPr>
          <w:p w14:paraId="5F740008"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Tanker Trucks/ Isotainers Storage</w:t>
            </w:r>
          </w:p>
        </w:tc>
        <w:tc>
          <w:tcPr>
            <w:tcW w:w="2250" w:type="dxa"/>
          </w:tcPr>
          <w:p w14:paraId="00321C42"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6,000 gallons</w:t>
            </w:r>
          </w:p>
        </w:tc>
        <w:tc>
          <w:tcPr>
            <w:tcW w:w="3330" w:type="dxa"/>
            <w:vMerge/>
            <w:tcBorders>
              <w:right w:val="single" w:sz="12" w:space="0" w:color="auto"/>
            </w:tcBorders>
          </w:tcPr>
          <w:p w14:paraId="1D72D24A" w14:textId="77777777" w:rsidR="00221796" w:rsidRPr="004D07F1" w:rsidRDefault="00221796" w:rsidP="002038E6">
            <w:pPr>
              <w:spacing w:before="120"/>
              <w:rPr>
                <w:rFonts w:ascii="Arial" w:hAnsi="Arial" w:cs="Arial"/>
                <w:sz w:val="22"/>
                <w:szCs w:val="22"/>
              </w:rPr>
            </w:pPr>
          </w:p>
        </w:tc>
      </w:tr>
      <w:tr w:rsidR="00221796" w:rsidRPr="004D07F1" w14:paraId="70C88400" w14:textId="77777777" w:rsidTr="00DD13FA">
        <w:trPr>
          <w:cantSplit/>
        </w:trPr>
        <w:tc>
          <w:tcPr>
            <w:tcW w:w="2451" w:type="dxa"/>
            <w:tcBorders>
              <w:left w:val="single" w:sz="12" w:space="0" w:color="auto"/>
            </w:tcBorders>
          </w:tcPr>
          <w:p w14:paraId="113E9BB1"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LS-1213*</w:t>
            </w:r>
            <w:r w:rsidRPr="004D07F1">
              <w:rPr>
                <w:rFonts w:ascii="Arial" w:hAnsi="Arial" w:cs="Arial"/>
                <w:sz w:val="22"/>
                <w:szCs w:val="22"/>
              </w:rPr>
              <w:br/>
              <w:t>(830 Spot 13)</w:t>
            </w:r>
          </w:p>
        </w:tc>
        <w:tc>
          <w:tcPr>
            <w:tcW w:w="2229" w:type="dxa"/>
          </w:tcPr>
          <w:p w14:paraId="29E79C2F"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Tanker Trucks/ Isotainers Storage</w:t>
            </w:r>
          </w:p>
        </w:tc>
        <w:tc>
          <w:tcPr>
            <w:tcW w:w="2250" w:type="dxa"/>
          </w:tcPr>
          <w:p w14:paraId="355F8A78"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7,000 gallons</w:t>
            </w:r>
          </w:p>
        </w:tc>
        <w:tc>
          <w:tcPr>
            <w:tcW w:w="3330" w:type="dxa"/>
            <w:vMerge/>
            <w:tcBorders>
              <w:right w:val="single" w:sz="12" w:space="0" w:color="auto"/>
            </w:tcBorders>
          </w:tcPr>
          <w:p w14:paraId="2D4FFDCE" w14:textId="77777777" w:rsidR="00221796" w:rsidRPr="004D07F1" w:rsidRDefault="00221796" w:rsidP="002038E6">
            <w:pPr>
              <w:spacing w:before="120"/>
              <w:rPr>
                <w:rFonts w:ascii="Arial" w:hAnsi="Arial" w:cs="Arial"/>
                <w:sz w:val="22"/>
                <w:szCs w:val="22"/>
              </w:rPr>
            </w:pPr>
          </w:p>
        </w:tc>
      </w:tr>
      <w:tr w:rsidR="00221796" w:rsidRPr="004D07F1" w14:paraId="76D98F5C" w14:textId="77777777" w:rsidTr="00DD13FA">
        <w:trPr>
          <w:cantSplit/>
          <w:trHeight w:val="800"/>
        </w:trPr>
        <w:tc>
          <w:tcPr>
            <w:tcW w:w="2451" w:type="dxa"/>
            <w:tcBorders>
              <w:left w:val="single" w:sz="12" w:space="0" w:color="auto"/>
            </w:tcBorders>
          </w:tcPr>
          <w:p w14:paraId="577CEEBB"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LS-1214*</w:t>
            </w:r>
            <w:r w:rsidRPr="004D07F1">
              <w:rPr>
                <w:rFonts w:ascii="Arial" w:hAnsi="Arial" w:cs="Arial"/>
                <w:sz w:val="22"/>
                <w:szCs w:val="22"/>
              </w:rPr>
              <w:br/>
              <w:t>(830 Spot 14)</w:t>
            </w:r>
          </w:p>
        </w:tc>
        <w:tc>
          <w:tcPr>
            <w:tcW w:w="2229" w:type="dxa"/>
          </w:tcPr>
          <w:p w14:paraId="6EDF6A27"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Tanker Trucks/ Isotainers Storage</w:t>
            </w:r>
          </w:p>
        </w:tc>
        <w:tc>
          <w:tcPr>
            <w:tcW w:w="2250" w:type="dxa"/>
          </w:tcPr>
          <w:p w14:paraId="0BF83B6E"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7,000 gallons</w:t>
            </w:r>
          </w:p>
        </w:tc>
        <w:tc>
          <w:tcPr>
            <w:tcW w:w="3330" w:type="dxa"/>
            <w:vMerge/>
            <w:tcBorders>
              <w:right w:val="single" w:sz="12" w:space="0" w:color="auto"/>
            </w:tcBorders>
          </w:tcPr>
          <w:p w14:paraId="4D0C95BF" w14:textId="77777777" w:rsidR="00221796" w:rsidRPr="004D07F1" w:rsidRDefault="00221796" w:rsidP="002038E6">
            <w:pPr>
              <w:spacing w:before="120"/>
              <w:rPr>
                <w:rFonts w:ascii="Arial" w:hAnsi="Arial" w:cs="Arial"/>
                <w:sz w:val="22"/>
                <w:szCs w:val="22"/>
              </w:rPr>
            </w:pPr>
          </w:p>
        </w:tc>
      </w:tr>
      <w:tr w:rsidR="00221796" w:rsidRPr="004D07F1" w14:paraId="40DEBF78" w14:textId="77777777" w:rsidTr="00DD13FA">
        <w:trPr>
          <w:cantSplit/>
          <w:trHeight w:val="800"/>
        </w:trPr>
        <w:tc>
          <w:tcPr>
            <w:tcW w:w="2451" w:type="dxa"/>
            <w:tcBorders>
              <w:left w:val="single" w:sz="12" w:space="0" w:color="auto"/>
              <w:bottom w:val="double" w:sz="4" w:space="0" w:color="auto"/>
            </w:tcBorders>
          </w:tcPr>
          <w:p w14:paraId="135DA77F"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LS-101/4E*</w:t>
            </w:r>
            <w:r w:rsidRPr="004D07F1">
              <w:rPr>
                <w:rFonts w:ascii="Arial" w:hAnsi="Arial" w:cs="Arial"/>
                <w:sz w:val="22"/>
                <w:szCs w:val="22"/>
              </w:rPr>
              <w:br/>
              <w:t>(703 Spot 4)</w:t>
            </w:r>
          </w:p>
        </w:tc>
        <w:tc>
          <w:tcPr>
            <w:tcW w:w="2229" w:type="dxa"/>
            <w:tcBorders>
              <w:bottom w:val="double" w:sz="4" w:space="0" w:color="auto"/>
            </w:tcBorders>
          </w:tcPr>
          <w:p w14:paraId="0AEF7C58"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Tanker Trucks/ Isotainers Offload</w:t>
            </w:r>
          </w:p>
        </w:tc>
        <w:tc>
          <w:tcPr>
            <w:tcW w:w="2250" w:type="dxa"/>
            <w:tcBorders>
              <w:bottom w:val="double" w:sz="4" w:space="0" w:color="auto"/>
            </w:tcBorders>
          </w:tcPr>
          <w:p w14:paraId="20820134"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7,000 gallons</w:t>
            </w:r>
          </w:p>
        </w:tc>
        <w:tc>
          <w:tcPr>
            <w:tcW w:w="3330" w:type="dxa"/>
            <w:vMerge/>
            <w:tcBorders>
              <w:bottom w:val="double" w:sz="4" w:space="0" w:color="auto"/>
              <w:right w:val="single" w:sz="12" w:space="0" w:color="auto"/>
            </w:tcBorders>
          </w:tcPr>
          <w:p w14:paraId="3674FB70" w14:textId="77777777" w:rsidR="00221796" w:rsidRPr="004D07F1" w:rsidRDefault="00221796" w:rsidP="002038E6">
            <w:pPr>
              <w:spacing w:before="120"/>
              <w:rPr>
                <w:rFonts w:ascii="Arial" w:hAnsi="Arial" w:cs="Arial"/>
                <w:sz w:val="22"/>
                <w:szCs w:val="22"/>
              </w:rPr>
            </w:pPr>
          </w:p>
        </w:tc>
      </w:tr>
      <w:tr w:rsidR="00221796" w:rsidRPr="004D07F1" w14:paraId="6BE70B38" w14:textId="77777777" w:rsidTr="00DD13FA">
        <w:trPr>
          <w:cantSplit/>
          <w:trHeight w:val="523"/>
        </w:trPr>
        <w:tc>
          <w:tcPr>
            <w:tcW w:w="10260" w:type="dxa"/>
            <w:gridSpan w:val="4"/>
            <w:tcBorders>
              <w:top w:val="double" w:sz="4" w:space="0" w:color="auto"/>
              <w:left w:val="single" w:sz="12" w:space="0" w:color="auto"/>
              <w:right w:val="single" w:sz="12" w:space="0" w:color="auto"/>
            </w:tcBorders>
          </w:tcPr>
          <w:p w14:paraId="3C6438E2"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 xml:space="preserve">Rail Car Offloading to 32 Incinerator and Transferring Materials to/from Containers in </w:t>
            </w:r>
            <w:r w:rsidRPr="004D07F1">
              <w:rPr>
                <w:rFonts w:ascii="Arial" w:hAnsi="Arial" w:cs="Arial"/>
                <w:sz w:val="22"/>
                <w:szCs w:val="22"/>
              </w:rPr>
              <w:br/>
              <w:t xml:space="preserve">703 Tank Farm Spots </w:t>
            </w:r>
            <w:r w:rsidR="0050665C">
              <w:rPr>
                <w:rFonts w:ascii="Arial" w:hAnsi="Arial" w:cs="Arial"/>
                <w:sz w:val="22"/>
                <w:szCs w:val="22"/>
              </w:rPr>
              <w:t xml:space="preserve">and 830 Spots </w:t>
            </w:r>
            <w:r w:rsidRPr="004D07F1">
              <w:rPr>
                <w:rFonts w:ascii="Arial" w:hAnsi="Arial" w:cs="Arial"/>
                <w:sz w:val="22"/>
                <w:szCs w:val="22"/>
              </w:rPr>
              <w:t>Marked Above with Asterisk (*)</w:t>
            </w:r>
          </w:p>
        </w:tc>
      </w:tr>
      <w:tr w:rsidR="00221796" w:rsidRPr="004D07F1" w14:paraId="62DA8FED" w14:textId="77777777" w:rsidTr="00DD13FA">
        <w:trPr>
          <w:cantSplit/>
          <w:trHeight w:val="631"/>
        </w:trPr>
        <w:tc>
          <w:tcPr>
            <w:tcW w:w="2451" w:type="dxa"/>
            <w:tcBorders>
              <w:left w:val="single" w:sz="12" w:space="0" w:color="auto"/>
            </w:tcBorders>
          </w:tcPr>
          <w:p w14:paraId="19A64A5F" w14:textId="77777777" w:rsidR="00221796" w:rsidRPr="004D07F1" w:rsidRDefault="00221796" w:rsidP="002038E6">
            <w:pPr>
              <w:spacing w:before="120" w:after="120"/>
              <w:ind w:left="342"/>
              <w:rPr>
                <w:rFonts w:ascii="Arial" w:hAnsi="Arial" w:cs="Arial"/>
                <w:sz w:val="22"/>
                <w:szCs w:val="22"/>
              </w:rPr>
            </w:pPr>
            <w:r w:rsidRPr="004D07F1">
              <w:rPr>
                <w:rFonts w:ascii="Arial" w:hAnsi="Arial" w:cs="Arial"/>
                <w:sz w:val="22"/>
                <w:szCs w:val="22"/>
              </w:rPr>
              <w:t>LS-1215 and LS-1216</w:t>
            </w:r>
            <w:r w:rsidRPr="004D07F1">
              <w:rPr>
                <w:rFonts w:ascii="Arial" w:hAnsi="Arial" w:cs="Arial"/>
                <w:sz w:val="22"/>
                <w:szCs w:val="22"/>
              </w:rPr>
              <w:br/>
              <w:t>(Spots 15 and 16)</w:t>
            </w:r>
          </w:p>
        </w:tc>
        <w:tc>
          <w:tcPr>
            <w:tcW w:w="2229" w:type="dxa"/>
          </w:tcPr>
          <w:p w14:paraId="1B7FEF10"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Rail Cars</w:t>
            </w:r>
          </w:p>
        </w:tc>
        <w:tc>
          <w:tcPr>
            <w:tcW w:w="2250" w:type="dxa"/>
          </w:tcPr>
          <w:p w14:paraId="1602F668"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38,000 gallons</w:t>
            </w:r>
          </w:p>
        </w:tc>
        <w:tc>
          <w:tcPr>
            <w:tcW w:w="3330" w:type="dxa"/>
            <w:tcBorders>
              <w:right w:val="single" w:sz="12" w:space="0" w:color="auto"/>
            </w:tcBorders>
          </w:tcPr>
          <w:p w14:paraId="0AB3B319"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B2-230-014207</w:t>
            </w:r>
            <w:r>
              <w:rPr>
                <w:rFonts w:ascii="Arial" w:hAnsi="Arial" w:cs="Arial"/>
                <w:sz w:val="22"/>
                <w:szCs w:val="22"/>
              </w:rPr>
              <w:t>, Rev. 10/92</w:t>
            </w:r>
          </w:p>
          <w:p w14:paraId="2AEA8C37" w14:textId="77777777" w:rsidR="00221796" w:rsidRPr="004D07F1" w:rsidRDefault="00221796" w:rsidP="002038E6">
            <w:pPr>
              <w:rPr>
                <w:rFonts w:ascii="Arial" w:hAnsi="Arial" w:cs="Arial"/>
                <w:sz w:val="22"/>
                <w:szCs w:val="22"/>
              </w:rPr>
            </w:pPr>
            <w:r w:rsidRPr="004D07F1">
              <w:rPr>
                <w:rFonts w:ascii="Arial" w:hAnsi="Arial" w:cs="Arial"/>
                <w:sz w:val="22"/>
                <w:szCs w:val="22"/>
              </w:rPr>
              <w:t>Rail Car Volume &amp; Grating</w:t>
            </w:r>
          </w:p>
          <w:p w14:paraId="0311F46C" w14:textId="77777777" w:rsidR="00221796" w:rsidRPr="004D07F1" w:rsidRDefault="00221796" w:rsidP="002038E6">
            <w:pPr>
              <w:spacing w:after="120"/>
              <w:rPr>
                <w:rFonts w:ascii="Arial" w:hAnsi="Arial" w:cs="Arial"/>
                <w:sz w:val="22"/>
                <w:szCs w:val="22"/>
              </w:rPr>
            </w:pPr>
            <w:r w:rsidRPr="004D07F1">
              <w:rPr>
                <w:rFonts w:ascii="Arial" w:hAnsi="Arial" w:cs="Arial"/>
                <w:sz w:val="22"/>
                <w:szCs w:val="22"/>
              </w:rPr>
              <w:t>(LS-1215 &amp; LS-1216)</w:t>
            </w:r>
          </w:p>
        </w:tc>
      </w:tr>
      <w:tr w:rsidR="00221796" w:rsidRPr="004D07F1" w14:paraId="26CF0E78" w14:textId="77777777" w:rsidTr="00DD13FA">
        <w:trPr>
          <w:cantSplit/>
        </w:trPr>
        <w:tc>
          <w:tcPr>
            <w:tcW w:w="4680" w:type="dxa"/>
            <w:gridSpan w:val="2"/>
            <w:tcBorders>
              <w:top w:val="double" w:sz="4" w:space="0" w:color="auto"/>
              <w:left w:val="single" w:sz="12" w:space="0" w:color="auto"/>
              <w:bottom w:val="single" w:sz="12" w:space="0" w:color="auto"/>
            </w:tcBorders>
          </w:tcPr>
          <w:p w14:paraId="75D055E2" w14:textId="77777777" w:rsidR="00221796" w:rsidRPr="004D07F1" w:rsidRDefault="00221796" w:rsidP="002038E6">
            <w:pPr>
              <w:spacing w:before="120" w:after="120"/>
              <w:rPr>
                <w:rFonts w:ascii="Arial" w:hAnsi="Arial" w:cs="Arial"/>
                <w:sz w:val="22"/>
                <w:szCs w:val="22"/>
              </w:rPr>
            </w:pPr>
            <w:r w:rsidRPr="004D07F1">
              <w:rPr>
                <w:rFonts w:ascii="Arial" w:hAnsi="Arial" w:cs="Arial"/>
                <w:sz w:val="22"/>
                <w:szCs w:val="22"/>
              </w:rPr>
              <w:t>TOTAL</w:t>
            </w:r>
          </w:p>
        </w:tc>
        <w:tc>
          <w:tcPr>
            <w:tcW w:w="5580" w:type="dxa"/>
            <w:gridSpan w:val="2"/>
            <w:tcBorders>
              <w:top w:val="double" w:sz="4" w:space="0" w:color="auto"/>
              <w:bottom w:val="single" w:sz="12" w:space="0" w:color="auto"/>
              <w:right w:val="single" w:sz="12" w:space="0" w:color="auto"/>
            </w:tcBorders>
          </w:tcPr>
          <w:p w14:paraId="547BA753" w14:textId="77777777" w:rsidR="00221796" w:rsidRPr="004D07F1" w:rsidRDefault="00221796" w:rsidP="002038E6">
            <w:pPr>
              <w:spacing w:before="120"/>
              <w:rPr>
                <w:rFonts w:ascii="Arial" w:hAnsi="Arial" w:cs="Arial"/>
                <w:sz w:val="22"/>
                <w:szCs w:val="22"/>
              </w:rPr>
            </w:pPr>
            <w:r w:rsidRPr="004D07F1">
              <w:rPr>
                <w:rFonts w:ascii="Arial" w:hAnsi="Arial" w:cs="Arial"/>
                <w:sz w:val="22"/>
                <w:szCs w:val="22"/>
              </w:rPr>
              <w:t>838,685 gallons</w:t>
            </w:r>
          </w:p>
        </w:tc>
      </w:tr>
    </w:tbl>
    <w:p w14:paraId="706AD9F9" w14:textId="77777777" w:rsidR="00AE37F3" w:rsidRDefault="00AE37F3" w:rsidP="00AE37F3">
      <w:pPr>
        <w:widowControl/>
        <w:tabs>
          <w:tab w:val="left" w:pos="-1440"/>
        </w:tabs>
        <w:suppressAutoHyphens/>
        <w:ind w:left="720" w:hanging="720"/>
        <w:rPr>
          <w:rFonts w:ascii="Arial" w:hAnsi="Arial" w:cs="Arial"/>
          <w:b/>
          <w:sz w:val="22"/>
          <w:szCs w:val="22"/>
        </w:rPr>
      </w:pPr>
    </w:p>
    <w:p w14:paraId="4E391121" w14:textId="77777777" w:rsidR="00237271" w:rsidRPr="001D757C" w:rsidRDefault="00AE37F3" w:rsidP="00236444">
      <w:pPr>
        <w:widowControl/>
        <w:tabs>
          <w:tab w:val="left" w:pos="-1440"/>
        </w:tabs>
        <w:suppressAutoHyphens/>
        <w:ind w:left="720" w:hanging="720"/>
        <w:rPr>
          <w:rFonts w:ascii="Arial" w:hAnsi="Arial" w:cs="Arial"/>
          <w:sz w:val="22"/>
          <w:szCs w:val="22"/>
        </w:rPr>
      </w:pPr>
      <w:r w:rsidRPr="008A6EB0">
        <w:rPr>
          <w:rFonts w:ascii="Arial" w:hAnsi="Arial" w:cs="Arial"/>
          <w:sz w:val="22"/>
          <w:szCs w:val="22"/>
        </w:rPr>
        <w:t>B.</w:t>
      </w:r>
      <w:r>
        <w:rPr>
          <w:rFonts w:ascii="Arial" w:hAnsi="Arial" w:cs="Arial"/>
          <w:b/>
          <w:sz w:val="22"/>
          <w:szCs w:val="22"/>
        </w:rPr>
        <w:tab/>
      </w:r>
      <w:r w:rsidR="00237271" w:rsidRPr="001D757C">
        <w:rPr>
          <w:rFonts w:ascii="Arial" w:hAnsi="Arial" w:cs="Arial"/>
          <w:b/>
          <w:sz w:val="22"/>
          <w:szCs w:val="22"/>
        </w:rPr>
        <w:t>COVERAGE OF LICENSE</w:t>
      </w:r>
    </w:p>
    <w:p w14:paraId="7E52F993" w14:textId="77777777" w:rsidR="00237271" w:rsidRPr="001D757C" w:rsidRDefault="00237271" w:rsidP="00236444">
      <w:pPr>
        <w:widowControl/>
        <w:tabs>
          <w:tab w:val="left" w:pos="-1440"/>
        </w:tabs>
        <w:suppressAutoHyphens/>
        <w:rPr>
          <w:rFonts w:ascii="Arial" w:hAnsi="Arial" w:cs="Arial"/>
          <w:sz w:val="22"/>
          <w:szCs w:val="22"/>
        </w:rPr>
      </w:pPr>
    </w:p>
    <w:p w14:paraId="1662C668" w14:textId="77777777" w:rsidR="00EE77DB" w:rsidRDefault="00237271" w:rsidP="00E62F9B">
      <w:pPr>
        <w:widowControl/>
        <w:tabs>
          <w:tab w:val="left" w:pos="-1440"/>
          <w:tab w:val="left" w:pos="720"/>
        </w:tabs>
        <w:suppressAutoHyphens/>
        <w:ind w:left="720" w:hanging="720"/>
        <w:rPr>
          <w:rFonts w:ascii="Arial" w:hAnsi="Arial" w:cs="Arial"/>
          <w:sz w:val="22"/>
          <w:szCs w:val="22"/>
        </w:rPr>
      </w:pPr>
      <w:r w:rsidRPr="001D757C">
        <w:rPr>
          <w:rFonts w:ascii="Arial" w:hAnsi="Arial" w:cs="Arial"/>
          <w:sz w:val="22"/>
          <w:szCs w:val="22"/>
        </w:rPr>
        <w:tab/>
        <w:t>The hazardous waste container storage area</w:t>
      </w:r>
      <w:r w:rsidRPr="009D7E53">
        <w:rPr>
          <w:rFonts w:ascii="Arial" w:hAnsi="Arial" w:cs="Arial"/>
          <w:sz w:val="22"/>
          <w:szCs w:val="22"/>
        </w:rPr>
        <w:t>s</w:t>
      </w:r>
      <w:r w:rsidRPr="001D757C">
        <w:rPr>
          <w:rFonts w:ascii="Arial" w:hAnsi="Arial" w:cs="Arial"/>
          <w:sz w:val="22"/>
          <w:szCs w:val="22"/>
        </w:rPr>
        <w:t xml:space="preserve"> at the facility shown </w:t>
      </w:r>
      <w:r w:rsidR="00796E37">
        <w:rPr>
          <w:rFonts w:ascii="Arial" w:hAnsi="Arial" w:cs="Arial"/>
          <w:sz w:val="22"/>
          <w:szCs w:val="22"/>
        </w:rPr>
        <w:t>i</w:t>
      </w:r>
      <w:r w:rsidRPr="001D757C">
        <w:rPr>
          <w:rFonts w:ascii="Arial" w:hAnsi="Arial" w:cs="Arial"/>
          <w:sz w:val="22"/>
          <w:szCs w:val="22"/>
        </w:rPr>
        <w:t xml:space="preserve">n </w:t>
      </w:r>
      <w:r w:rsidR="009D7E53">
        <w:rPr>
          <w:rFonts w:ascii="Arial" w:hAnsi="Arial" w:cs="Arial"/>
          <w:sz w:val="22"/>
          <w:szCs w:val="22"/>
        </w:rPr>
        <w:t xml:space="preserve">the </w:t>
      </w:r>
      <w:r w:rsidR="00977AD7">
        <w:rPr>
          <w:rFonts w:ascii="Arial" w:hAnsi="Arial" w:cs="Arial"/>
          <w:sz w:val="22"/>
          <w:szCs w:val="22"/>
        </w:rPr>
        <w:t>T</w:t>
      </w:r>
      <w:r w:rsidR="009D7E53">
        <w:rPr>
          <w:rFonts w:ascii="Arial" w:hAnsi="Arial" w:cs="Arial"/>
          <w:sz w:val="22"/>
          <w:szCs w:val="22"/>
        </w:rPr>
        <w:t xml:space="preserve">able </w:t>
      </w:r>
      <w:r w:rsidR="00977AD7">
        <w:rPr>
          <w:rFonts w:ascii="Arial" w:hAnsi="Arial" w:cs="Arial"/>
          <w:sz w:val="22"/>
          <w:szCs w:val="22"/>
        </w:rPr>
        <w:t xml:space="preserve">of </w:t>
      </w:r>
      <w:r w:rsidR="00977AD7" w:rsidRPr="00977AD7">
        <w:rPr>
          <w:rFonts w:ascii="Arial" w:hAnsi="Arial" w:cs="Arial"/>
          <w:sz w:val="22"/>
          <w:szCs w:val="22"/>
        </w:rPr>
        <w:t>Container Storage Areas</w:t>
      </w:r>
      <w:r w:rsidR="00977AD7">
        <w:rPr>
          <w:rFonts w:ascii="Arial" w:hAnsi="Arial" w:cs="Arial"/>
          <w:sz w:val="22"/>
          <w:szCs w:val="22"/>
        </w:rPr>
        <w:t xml:space="preserve"> </w:t>
      </w:r>
      <w:r w:rsidR="009D7E53">
        <w:rPr>
          <w:rFonts w:ascii="Arial" w:hAnsi="Arial" w:cs="Arial"/>
          <w:sz w:val="22"/>
          <w:szCs w:val="22"/>
        </w:rPr>
        <w:t xml:space="preserve">in Condition III.A. and the associated </w:t>
      </w:r>
      <w:r w:rsidR="009E464D">
        <w:rPr>
          <w:rFonts w:ascii="Arial" w:hAnsi="Arial" w:cs="Arial"/>
          <w:sz w:val="22"/>
          <w:szCs w:val="22"/>
        </w:rPr>
        <w:t>d</w:t>
      </w:r>
      <w:r w:rsidRPr="001D757C">
        <w:rPr>
          <w:rFonts w:ascii="Arial" w:hAnsi="Arial" w:cs="Arial"/>
          <w:sz w:val="22"/>
          <w:szCs w:val="22"/>
        </w:rPr>
        <w:t>rawing</w:t>
      </w:r>
      <w:r w:rsidRPr="009D7E53">
        <w:rPr>
          <w:rFonts w:ascii="Arial" w:hAnsi="Arial" w:cs="Arial"/>
          <w:sz w:val="22"/>
          <w:szCs w:val="22"/>
        </w:rPr>
        <w:t>s</w:t>
      </w:r>
      <w:r w:rsidR="00CA41B1">
        <w:rPr>
          <w:rFonts w:ascii="Arial" w:hAnsi="Arial" w:cs="Arial"/>
          <w:sz w:val="22"/>
          <w:szCs w:val="22"/>
        </w:rPr>
        <w:t xml:space="preserve"> </w:t>
      </w:r>
      <w:r w:rsidR="009D7E53" w:rsidRPr="009D7E53">
        <w:rPr>
          <w:rFonts w:ascii="Arial" w:hAnsi="Arial" w:cs="Arial"/>
          <w:sz w:val="22"/>
          <w:szCs w:val="22"/>
        </w:rPr>
        <w:t>listed therein</w:t>
      </w:r>
      <w:r w:rsidR="00CA41B1">
        <w:rPr>
          <w:rFonts w:ascii="Arial" w:hAnsi="Arial" w:cs="Arial"/>
          <w:sz w:val="22"/>
          <w:szCs w:val="22"/>
        </w:rPr>
        <w:t xml:space="preserve">, contained in </w:t>
      </w:r>
      <w:r w:rsidR="00E62F9B" w:rsidRPr="00E62F9B">
        <w:rPr>
          <w:rFonts w:ascii="Arial" w:hAnsi="Arial" w:cs="Arial"/>
          <w:sz w:val="22"/>
          <w:szCs w:val="22"/>
        </w:rPr>
        <w:t xml:space="preserve">Use </w:t>
      </w:r>
      <w:r w:rsidR="00E62F9B">
        <w:rPr>
          <w:rFonts w:ascii="Arial" w:hAnsi="Arial" w:cs="Arial"/>
          <w:sz w:val="22"/>
          <w:szCs w:val="22"/>
        </w:rPr>
        <w:t>a</w:t>
      </w:r>
      <w:r w:rsidR="00E62F9B" w:rsidRPr="00E62F9B">
        <w:rPr>
          <w:rFonts w:ascii="Arial" w:hAnsi="Arial" w:cs="Arial"/>
          <w:sz w:val="22"/>
          <w:szCs w:val="22"/>
        </w:rPr>
        <w:t xml:space="preserve">nd Management </w:t>
      </w:r>
      <w:r w:rsidR="00E62F9B">
        <w:rPr>
          <w:rFonts w:ascii="Arial" w:hAnsi="Arial" w:cs="Arial"/>
          <w:sz w:val="22"/>
          <w:szCs w:val="22"/>
        </w:rPr>
        <w:t>o</w:t>
      </w:r>
      <w:r w:rsidR="00E62F9B" w:rsidRPr="00E62F9B">
        <w:rPr>
          <w:rFonts w:ascii="Arial" w:hAnsi="Arial" w:cs="Arial"/>
          <w:sz w:val="22"/>
          <w:szCs w:val="22"/>
        </w:rPr>
        <w:t>f Containers</w:t>
      </w:r>
      <w:r w:rsidR="00E62F9B">
        <w:rPr>
          <w:rFonts w:ascii="Arial" w:hAnsi="Arial" w:cs="Arial"/>
          <w:sz w:val="22"/>
          <w:szCs w:val="22"/>
        </w:rPr>
        <w:t>,</w:t>
      </w:r>
      <w:r w:rsidR="00BE0DC4">
        <w:rPr>
          <w:rFonts w:ascii="Arial" w:hAnsi="Arial" w:cs="Arial"/>
          <w:sz w:val="22"/>
          <w:szCs w:val="22"/>
        </w:rPr>
        <w:t xml:space="preserve"> </w:t>
      </w:r>
      <w:r w:rsidR="00F92867">
        <w:rPr>
          <w:rFonts w:ascii="Arial" w:hAnsi="Arial" w:cs="Arial"/>
          <w:sz w:val="22"/>
          <w:szCs w:val="22"/>
        </w:rPr>
        <w:t>Attachment 8 of this license,</w:t>
      </w:r>
      <w:r w:rsidR="00F92867" w:rsidRPr="001D757C">
        <w:rPr>
          <w:rFonts w:ascii="Arial" w:hAnsi="Arial" w:cs="Arial"/>
          <w:sz w:val="22"/>
          <w:szCs w:val="22"/>
        </w:rPr>
        <w:t xml:space="preserve"> </w:t>
      </w:r>
      <w:r w:rsidRPr="009D7E53">
        <w:rPr>
          <w:rFonts w:ascii="Arial" w:hAnsi="Arial" w:cs="Arial"/>
          <w:sz w:val="22"/>
          <w:szCs w:val="22"/>
        </w:rPr>
        <w:t>are</w:t>
      </w:r>
      <w:r w:rsidRPr="001D757C">
        <w:rPr>
          <w:rFonts w:ascii="Arial" w:hAnsi="Arial" w:cs="Arial"/>
          <w:sz w:val="22"/>
          <w:szCs w:val="22"/>
        </w:rPr>
        <w:t xml:space="preserve"> covered by </w:t>
      </w:r>
      <w:r w:rsidR="009E464D">
        <w:rPr>
          <w:rFonts w:ascii="Arial" w:hAnsi="Arial" w:cs="Arial"/>
          <w:sz w:val="22"/>
          <w:szCs w:val="22"/>
        </w:rPr>
        <w:t xml:space="preserve">and incorporated into </w:t>
      </w:r>
      <w:r w:rsidRPr="001D757C">
        <w:rPr>
          <w:rFonts w:ascii="Arial" w:hAnsi="Arial" w:cs="Arial"/>
          <w:sz w:val="22"/>
          <w:szCs w:val="22"/>
        </w:rPr>
        <w:t>this license.  Any expansion or enlargement beyond the faci</w:t>
      </w:r>
      <w:r w:rsidR="00796E37">
        <w:rPr>
          <w:rFonts w:ascii="Arial" w:hAnsi="Arial" w:cs="Arial"/>
          <w:sz w:val="22"/>
          <w:szCs w:val="22"/>
        </w:rPr>
        <w:t>lity boundary shown i</w:t>
      </w:r>
      <w:r w:rsidRPr="001D757C">
        <w:rPr>
          <w:rFonts w:ascii="Arial" w:hAnsi="Arial" w:cs="Arial"/>
          <w:sz w:val="22"/>
          <w:szCs w:val="22"/>
        </w:rPr>
        <w:t>n Drawing</w:t>
      </w:r>
      <w:r w:rsidRPr="009D7E53">
        <w:rPr>
          <w:rFonts w:ascii="Arial" w:hAnsi="Arial" w:cs="Arial"/>
          <w:sz w:val="22"/>
          <w:szCs w:val="22"/>
        </w:rPr>
        <w:t>s</w:t>
      </w:r>
    </w:p>
    <w:p w14:paraId="503D6D65" w14:textId="13838534" w:rsidR="00237271" w:rsidRPr="001D757C" w:rsidRDefault="00EE77DB" w:rsidP="00E62F9B">
      <w:pPr>
        <w:widowControl/>
        <w:tabs>
          <w:tab w:val="left" w:pos="-1440"/>
          <w:tab w:val="left" w:pos="720"/>
        </w:tabs>
        <w:suppressAutoHyphens/>
        <w:ind w:left="720" w:hanging="720"/>
        <w:rPr>
          <w:rFonts w:ascii="Arial" w:hAnsi="Arial" w:cs="Arial"/>
          <w:sz w:val="22"/>
          <w:szCs w:val="22"/>
        </w:rPr>
      </w:pPr>
      <w:r>
        <w:rPr>
          <w:rFonts w:ascii="Arial" w:hAnsi="Arial" w:cs="Arial"/>
          <w:b/>
          <w:sz w:val="22"/>
          <w:szCs w:val="22"/>
        </w:rPr>
        <w:tab/>
      </w:r>
      <w:r w:rsidR="00FB6860" w:rsidRPr="00FB6860">
        <w:rPr>
          <w:rFonts w:ascii="Arial" w:hAnsi="Arial" w:cs="Arial"/>
          <w:sz w:val="22"/>
          <w:szCs w:val="22"/>
        </w:rPr>
        <w:t>B2-001-41569891</w:t>
      </w:r>
      <w:r w:rsidR="001016E0">
        <w:rPr>
          <w:rFonts w:ascii="Arial" w:hAnsi="Arial" w:cs="Arial"/>
          <w:sz w:val="22"/>
          <w:szCs w:val="22"/>
        </w:rPr>
        <w:t xml:space="preserve"> </w:t>
      </w:r>
      <w:r w:rsidR="001016E0" w:rsidRPr="00025181">
        <w:rPr>
          <w:rFonts w:ascii="Arial" w:hAnsi="Arial" w:cs="Arial"/>
          <w:sz w:val="22"/>
          <w:szCs w:val="22"/>
        </w:rPr>
        <w:t>through B2-009-41569891</w:t>
      </w:r>
      <w:r w:rsidR="007D6458">
        <w:rPr>
          <w:rFonts w:ascii="Arial" w:hAnsi="Arial" w:cs="Arial"/>
          <w:sz w:val="22"/>
          <w:szCs w:val="22"/>
        </w:rPr>
        <w:t xml:space="preserve">, Rev. </w:t>
      </w:r>
      <w:r w:rsidR="00B6642F" w:rsidRPr="00025181">
        <w:rPr>
          <w:rFonts w:ascii="Arial" w:hAnsi="Arial" w:cs="Arial"/>
          <w:sz w:val="22"/>
          <w:szCs w:val="22"/>
        </w:rPr>
        <w:t>03</w:t>
      </w:r>
      <w:r w:rsidR="007D6458">
        <w:rPr>
          <w:rFonts w:ascii="Arial" w:hAnsi="Arial" w:cs="Arial"/>
          <w:sz w:val="22"/>
          <w:szCs w:val="22"/>
        </w:rPr>
        <w:t xml:space="preserve">/15 </w:t>
      </w:r>
      <w:r w:rsidR="009D7E53">
        <w:rPr>
          <w:rFonts w:ascii="Arial" w:hAnsi="Arial" w:cs="Arial"/>
          <w:sz w:val="22"/>
          <w:szCs w:val="22"/>
        </w:rPr>
        <w:t xml:space="preserve">(Topographic Map) and </w:t>
      </w:r>
      <w:r w:rsidR="009D7E53" w:rsidRPr="009D7E53">
        <w:rPr>
          <w:rFonts w:ascii="Arial" w:hAnsi="Arial" w:cs="Arial"/>
          <w:sz w:val="22"/>
          <w:szCs w:val="22"/>
        </w:rPr>
        <w:t>B2-010-927122</w:t>
      </w:r>
      <w:r w:rsidR="009D7E53">
        <w:rPr>
          <w:rFonts w:ascii="Arial" w:hAnsi="Arial" w:cs="Arial"/>
          <w:sz w:val="22"/>
          <w:szCs w:val="22"/>
        </w:rPr>
        <w:t xml:space="preserve">, Rev. </w:t>
      </w:r>
      <w:r w:rsidR="00CF01CE">
        <w:rPr>
          <w:rFonts w:ascii="Arial" w:hAnsi="Arial" w:cs="Arial"/>
          <w:sz w:val="22"/>
          <w:szCs w:val="22"/>
        </w:rPr>
        <w:t>12/15</w:t>
      </w:r>
      <w:r w:rsidR="009D7E53" w:rsidRPr="009D7E53">
        <w:rPr>
          <w:rFonts w:ascii="Arial" w:hAnsi="Arial" w:cs="Arial"/>
          <w:sz w:val="22"/>
          <w:szCs w:val="22"/>
        </w:rPr>
        <w:t xml:space="preserve"> </w:t>
      </w:r>
      <w:r w:rsidR="009D7E53">
        <w:rPr>
          <w:rFonts w:ascii="Arial" w:hAnsi="Arial" w:cs="Arial"/>
          <w:sz w:val="22"/>
          <w:szCs w:val="22"/>
        </w:rPr>
        <w:t>(Part A Map)</w:t>
      </w:r>
      <w:r w:rsidR="00CA41B1">
        <w:rPr>
          <w:rFonts w:ascii="Arial" w:hAnsi="Arial" w:cs="Arial"/>
          <w:sz w:val="22"/>
          <w:szCs w:val="22"/>
        </w:rPr>
        <w:t xml:space="preserve">, Attachment </w:t>
      </w:r>
      <w:r w:rsidR="00C64C80">
        <w:rPr>
          <w:rFonts w:ascii="Arial" w:hAnsi="Arial" w:cs="Arial"/>
          <w:sz w:val="22"/>
          <w:szCs w:val="22"/>
        </w:rPr>
        <w:t>9</w:t>
      </w:r>
      <w:r w:rsidR="00CA41B1">
        <w:rPr>
          <w:rFonts w:ascii="Arial" w:hAnsi="Arial" w:cs="Arial"/>
          <w:sz w:val="22"/>
          <w:szCs w:val="22"/>
        </w:rPr>
        <w:t xml:space="preserve"> of this license, </w:t>
      </w:r>
      <w:r w:rsidR="00237271" w:rsidRPr="001D757C">
        <w:rPr>
          <w:rFonts w:ascii="Arial" w:hAnsi="Arial" w:cs="Arial"/>
          <w:sz w:val="22"/>
          <w:szCs w:val="22"/>
        </w:rPr>
        <w:t xml:space="preserve">or beyond the </w:t>
      </w:r>
      <w:r w:rsidR="005E79B4" w:rsidRPr="009D7E53">
        <w:rPr>
          <w:rFonts w:ascii="Arial" w:hAnsi="Arial" w:cs="Arial"/>
          <w:sz w:val="22"/>
          <w:szCs w:val="22"/>
        </w:rPr>
        <w:t>838,685</w:t>
      </w:r>
      <w:r w:rsidR="005E79B4" w:rsidRPr="001D757C">
        <w:rPr>
          <w:rFonts w:ascii="Arial" w:hAnsi="Arial" w:cs="Arial"/>
          <w:sz w:val="22"/>
          <w:szCs w:val="22"/>
        </w:rPr>
        <w:t>-gallon</w:t>
      </w:r>
      <w:r w:rsidR="00237271" w:rsidRPr="001D757C">
        <w:rPr>
          <w:rFonts w:ascii="Arial" w:hAnsi="Arial" w:cs="Arial"/>
          <w:sz w:val="22"/>
          <w:szCs w:val="22"/>
        </w:rPr>
        <w:t xml:space="preserve"> storage design capacity</w:t>
      </w:r>
      <w:r w:rsidR="009E464D">
        <w:rPr>
          <w:rFonts w:ascii="Arial" w:hAnsi="Arial" w:cs="Arial"/>
          <w:sz w:val="22"/>
          <w:szCs w:val="22"/>
        </w:rPr>
        <w:t>,</w:t>
      </w:r>
      <w:r w:rsidR="00237271" w:rsidRPr="001D757C">
        <w:rPr>
          <w:rFonts w:ascii="Arial" w:hAnsi="Arial" w:cs="Arial"/>
          <w:sz w:val="22"/>
          <w:szCs w:val="22"/>
        </w:rPr>
        <w:t xml:space="preserve"> requires a</w:t>
      </w:r>
      <w:r w:rsidR="00C1215C">
        <w:rPr>
          <w:rFonts w:ascii="Arial" w:hAnsi="Arial" w:cs="Arial"/>
          <w:sz w:val="22"/>
          <w:szCs w:val="22"/>
        </w:rPr>
        <w:t xml:space="preserve"> new operating license for the expansion, enlargement, or alteration of an existing facility</w:t>
      </w:r>
      <w:r w:rsidR="00237271" w:rsidRPr="001D757C">
        <w:rPr>
          <w:rFonts w:ascii="Arial" w:hAnsi="Arial" w:cs="Arial"/>
          <w:sz w:val="22"/>
          <w:szCs w:val="22"/>
        </w:rPr>
        <w:t xml:space="preserve"> from the </w:t>
      </w:r>
      <w:r w:rsidR="00B3346C">
        <w:rPr>
          <w:rFonts w:ascii="Arial" w:hAnsi="Arial" w:cs="Arial"/>
          <w:sz w:val="22"/>
          <w:szCs w:val="22"/>
        </w:rPr>
        <w:t>Division</w:t>
      </w:r>
      <w:r w:rsidR="00E3367B">
        <w:rPr>
          <w:rFonts w:ascii="Arial" w:hAnsi="Arial" w:cs="Arial"/>
          <w:sz w:val="22"/>
          <w:szCs w:val="22"/>
        </w:rPr>
        <w:t xml:space="preserve"> </w:t>
      </w:r>
      <w:r w:rsidR="00B3346C">
        <w:rPr>
          <w:rFonts w:ascii="Arial" w:hAnsi="Arial" w:cs="Arial"/>
          <w:sz w:val="22"/>
          <w:szCs w:val="22"/>
        </w:rPr>
        <w:t>Director</w:t>
      </w:r>
      <w:r w:rsidR="00237271" w:rsidRPr="001D757C">
        <w:rPr>
          <w:rFonts w:ascii="Arial" w:hAnsi="Arial" w:cs="Arial"/>
          <w:sz w:val="22"/>
          <w:szCs w:val="22"/>
        </w:rPr>
        <w:t xml:space="preserve">.  </w:t>
      </w:r>
      <w:r w:rsidR="009E464D">
        <w:rPr>
          <w:rFonts w:ascii="Arial" w:hAnsi="Arial" w:cs="Arial"/>
          <w:sz w:val="22"/>
          <w:szCs w:val="22"/>
        </w:rPr>
        <w:t>The above-referenced</w:t>
      </w:r>
      <w:r w:rsidR="00CA41B1">
        <w:rPr>
          <w:rFonts w:ascii="Arial" w:hAnsi="Arial" w:cs="Arial"/>
          <w:sz w:val="22"/>
          <w:szCs w:val="22"/>
        </w:rPr>
        <w:t xml:space="preserve"> facility boundary </w:t>
      </w:r>
      <w:r w:rsidR="009E464D">
        <w:rPr>
          <w:rFonts w:ascii="Arial" w:hAnsi="Arial" w:cs="Arial"/>
          <w:sz w:val="22"/>
          <w:szCs w:val="22"/>
        </w:rPr>
        <w:t>d</w:t>
      </w:r>
      <w:r w:rsidR="00635F71" w:rsidRPr="001D757C">
        <w:rPr>
          <w:rFonts w:ascii="Arial" w:hAnsi="Arial" w:cs="Arial"/>
          <w:sz w:val="22"/>
          <w:szCs w:val="22"/>
        </w:rPr>
        <w:t>rawing</w:t>
      </w:r>
      <w:r w:rsidR="00635F71" w:rsidRPr="009D7E53">
        <w:rPr>
          <w:rFonts w:ascii="Arial" w:hAnsi="Arial" w:cs="Arial"/>
          <w:sz w:val="22"/>
          <w:szCs w:val="22"/>
        </w:rPr>
        <w:t>s</w:t>
      </w:r>
      <w:r w:rsidR="00796E37">
        <w:rPr>
          <w:rFonts w:ascii="Arial" w:hAnsi="Arial" w:cs="Arial"/>
          <w:b/>
          <w:sz w:val="22"/>
          <w:szCs w:val="22"/>
        </w:rPr>
        <w:t> </w:t>
      </w:r>
      <w:r w:rsidR="00635F71" w:rsidRPr="009D7E53">
        <w:rPr>
          <w:rFonts w:ascii="Arial" w:hAnsi="Arial" w:cs="Arial"/>
          <w:sz w:val="22"/>
          <w:szCs w:val="22"/>
        </w:rPr>
        <w:t>are</w:t>
      </w:r>
      <w:r w:rsidR="00635F71" w:rsidRPr="001D757C">
        <w:rPr>
          <w:rFonts w:ascii="Arial" w:hAnsi="Arial" w:cs="Arial"/>
          <w:sz w:val="22"/>
          <w:szCs w:val="22"/>
        </w:rPr>
        <w:t xml:space="preserve"> incorporated into this license as Attachment</w:t>
      </w:r>
      <w:r w:rsidR="00635F71" w:rsidRPr="001D757C">
        <w:rPr>
          <w:rFonts w:ascii="Arial" w:hAnsi="Arial" w:cs="Arial"/>
          <w:b/>
          <w:sz w:val="22"/>
          <w:szCs w:val="22"/>
        </w:rPr>
        <w:t> </w:t>
      </w:r>
      <w:r w:rsidR="00C64C80" w:rsidRPr="00C64C80">
        <w:rPr>
          <w:rFonts w:ascii="Arial" w:hAnsi="Arial" w:cs="Arial"/>
          <w:sz w:val="22"/>
          <w:szCs w:val="22"/>
        </w:rPr>
        <w:t>9</w:t>
      </w:r>
      <w:r w:rsidR="00635F71" w:rsidRPr="001D757C">
        <w:rPr>
          <w:rFonts w:ascii="Arial" w:hAnsi="Arial" w:cs="Arial"/>
          <w:sz w:val="22"/>
          <w:szCs w:val="22"/>
        </w:rPr>
        <w:t>.</w:t>
      </w:r>
      <w:r w:rsidR="00635F71">
        <w:rPr>
          <w:rFonts w:ascii="Arial" w:hAnsi="Arial" w:cs="Arial"/>
          <w:sz w:val="22"/>
          <w:szCs w:val="22"/>
        </w:rPr>
        <w:t xml:space="preserve">  </w:t>
      </w:r>
      <w:r w:rsidR="00237271" w:rsidRPr="001D757C">
        <w:rPr>
          <w:rFonts w:ascii="Arial" w:hAnsi="Arial" w:cs="Arial"/>
          <w:sz w:val="22"/>
          <w:szCs w:val="22"/>
        </w:rPr>
        <w:t>{R 299.9521(1)(b)}</w:t>
      </w:r>
    </w:p>
    <w:p w14:paraId="5F9A923B" w14:textId="77777777" w:rsidR="00237271" w:rsidRPr="001D757C" w:rsidRDefault="00237271" w:rsidP="00236444">
      <w:pPr>
        <w:widowControl/>
        <w:tabs>
          <w:tab w:val="left" w:pos="-1440"/>
          <w:tab w:val="left" w:pos="720"/>
        </w:tabs>
        <w:suppressAutoHyphens/>
        <w:ind w:left="1440" w:hanging="1440"/>
        <w:rPr>
          <w:rFonts w:ascii="Arial" w:hAnsi="Arial" w:cs="Arial"/>
          <w:sz w:val="22"/>
          <w:szCs w:val="22"/>
        </w:rPr>
      </w:pPr>
    </w:p>
    <w:p w14:paraId="47E8D9C5" w14:textId="77777777" w:rsidR="00237271" w:rsidRPr="001D757C" w:rsidRDefault="001F48D2" w:rsidP="00236444">
      <w:pPr>
        <w:widowControl/>
        <w:tabs>
          <w:tab w:val="left" w:pos="-1440"/>
        </w:tabs>
        <w:suppressAutoHyphens/>
        <w:ind w:left="720" w:hanging="720"/>
        <w:rPr>
          <w:rFonts w:ascii="Arial" w:hAnsi="Arial" w:cs="Arial"/>
          <w:sz w:val="22"/>
          <w:szCs w:val="22"/>
        </w:rPr>
      </w:pPr>
      <w:r>
        <w:rPr>
          <w:rFonts w:ascii="Arial" w:hAnsi="Arial" w:cs="Arial"/>
          <w:sz w:val="22"/>
          <w:szCs w:val="22"/>
        </w:rPr>
        <w:t>C</w:t>
      </w:r>
      <w:r w:rsidR="00237271" w:rsidRPr="001D757C">
        <w:rPr>
          <w:rFonts w:ascii="Arial" w:hAnsi="Arial" w:cs="Arial"/>
          <w:sz w:val="22"/>
          <w:szCs w:val="22"/>
        </w:rPr>
        <w:t>.</w:t>
      </w:r>
      <w:r w:rsidR="00237271" w:rsidRPr="001D757C">
        <w:rPr>
          <w:rFonts w:ascii="Arial" w:hAnsi="Arial" w:cs="Arial"/>
          <w:b/>
          <w:sz w:val="22"/>
          <w:szCs w:val="22"/>
        </w:rPr>
        <w:tab/>
        <w:t>WASTE IDENTIFICATION AND QUANTITY</w:t>
      </w:r>
    </w:p>
    <w:p w14:paraId="4AF72977" w14:textId="77777777" w:rsidR="00237271" w:rsidRPr="001D757C" w:rsidRDefault="00237271" w:rsidP="00236444">
      <w:pPr>
        <w:widowControl/>
        <w:tabs>
          <w:tab w:val="left" w:pos="-1440"/>
        </w:tabs>
        <w:suppressAutoHyphens/>
        <w:rPr>
          <w:rFonts w:ascii="Arial" w:hAnsi="Arial" w:cs="Arial"/>
          <w:sz w:val="22"/>
          <w:szCs w:val="22"/>
        </w:rPr>
      </w:pPr>
    </w:p>
    <w:p w14:paraId="06FE9E57" w14:textId="77777777" w:rsidR="00237271" w:rsidRPr="006B5E0F" w:rsidRDefault="00237271" w:rsidP="006B5E0F">
      <w:pPr>
        <w:widowControl/>
        <w:tabs>
          <w:tab w:val="left" w:pos="-1440"/>
          <w:tab w:val="left" w:pos="720"/>
        </w:tabs>
        <w:suppressAutoHyphens/>
        <w:ind w:left="1440" w:hanging="1440"/>
        <w:rPr>
          <w:rFonts w:ascii="Arial" w:hAnsi="Arial" w:cs="Arial"/>
          <w:sz w:val="22"/>
          <w:szCs w:val="22"/>
        </w:rPr>
      </w:pPr>
      <w:r w:rsidRPr="001D757C">
        <w:rPr>
          <w:rFonts w:ascii="Arial" w:hAnsi="Arial" w:cs="Arial"/>
          <w:b/>
          <w:sz w:val="22"/>
          <w:szCs w:val="22"/>
        </w:rPr>
        <w:tab/>
      </w:r>
      <w:r w:rsidRPr="001F48D2">
        <w:rPr>
          <w:rFonts w:ascii="Arial" w:hAnsi="Arial" w:cs="Arial"/>
          <w:sz w:val="22"/>
          <w:szCs w:val="22"/>
        </w:rPr>
        <w:t>1.</w:t>
      </w:r>
      <w:r w:rsidRPr="001D757C">
        <w:rPr>
          <w:rFonts w:ascii="Arial" w:hAnsi="Arial" w:cs="Arial"/>
          <w:sz w:val="22"/>
          <w:szCs w:val="22"/>
        </w:rPr>
        <w:tab/>
        <w:t xml:space="preserve">The licensee may store no more than a total volume of </w:t>
      </w:r>
      <w:r w:rsidR="001F48D2" w:rsidRPr="009D7E53">
        <w:rPr>
          <w:rFonts w:ascii="Arial" w:hAnsi="Arial" w:cs="Arial"/>
          <w:sz w:val="22"/>
          <w:szCs w:val="22"/>
        </w:rPr>
        <w:t>838,685</w:t>
      </w:r>
      <w:r w:rsidRPr="001D757C">
        <w:rPr>
          <w:rFonts w:ascii="Arial" w:hAnsi="Arial" w:cs="Arial"/>
          <w:sz w:val="22"/>
          <w:szCs w:val="22"/>
        </w:rPr>
        <w:t xml:space="preserve"> gallons of the hazardous wastes listed in </w:t>
      </w:r>
      <w:r w:rsidR="001F48D2">
        <w:rPr>
          <w:rFonts w:ascii="Arial" w:hAnsi="Arial" w:cs="Arial"/>
          <w:sz w:val="22"/>
          <w:szCs w:val="22"/>
        </w:rPr>
        <w:t xml:space="preserve">the </w:t>
      </w:r>
      <w:r w:rsidR="006B5E0F" w:rsidRPr="006B5E0F">
        <w:rPr>
          <w:rFonts w:ascii="Arial" w:hAnsi="Arial" w:cs="Arial"/>
          <w:sz w:val="22"/>
          <w:szCs w:val="22"/>
        </w:rPr>
        <w:t>CONTAINER STORAGE</w:t>
      </w:r>
      <w:r w:rsidR="001F48D2">
        <w:rPr>
          <w:rFonts w:ascii="Arial" w:hAnsi="Arial" w:cs="Arial"/>
          <w:sz w:val="22"/>
          <w:szCs w:val="22"/>
        </w:rPr>
        <w:t xml:space="preserve"> column of </w:t>
      </w:r>
      <w:r w:rsidRPr="001D757C">
        <w:rPr>
          <w:rFonts w:ascii="Arial" w:hAnsi="Arial" w:cs="Arial"/>
          <w:sz w:val="22"/>
          <w:szCs w:val="22"/>
        </w:rPr>
        <w:t>Attachment</w:t>
      </w:r>
      <w:r w:rsidR="00081999">
        <w:rPr>
          <w:rFonts w:ascii="Arial" w:hAnsi="Arial" w:cs="Arial"/>
          <w:sz w:val="22"/>
          <w:szCs w:val="22"/>
        </w:rPr>
        <w:t> </w:t>
      </w:r>
      <w:r w:rsidR="00A818F3">
        <w:rPr>
          <w:rFonts w:ascii="Arial" w:hAnsi="Arial" w:cs="Arial"/>
          <w:sz w:val="22"/>
          <w:szCs w:val="22"/>
        </w:rPr>
        <w:t>1</w:t>
      </w:r>
      <w:r w:rsidR="00C64C80">
        <w:rPr>
          <w:rFonts w:ascii="Arial" w:hAnsi="Arial" w:cs="Arial"/>
          <w:sz w:val="22"/>
          <w:szCs w:val="22"/>
        </w:rPr>
        <w:t>0</w:t>
      </w:r>
      <w:r w:rsidR="006B5E0F">
        <w:rPr>
          <w:rFonts w:ascii="Arial" w:hAnsi="Arial" w:cs="Arial"/>
          <w:sz w:val="22"/>
          <w:szCs w:val="22"/>
        </w:rPr>
        <w:t xml:space="preserve">, List of Acceptable Waste Types </w:t>
      </w:r>
      <w:r w:rsidR="006B5E0F" w:rsidRPr="005038B2">
        <w:rPr>
          <w:rFonts w:ascii="Arial" w:hAnsi="Arial" w:cs="Arial"/>
          <w:sz w:val="22"/>
          <w:szCs w:val="22"/>
        </w:rPr>
        <w:t>for Management at the Dow</w:t>
      </w:r>
      <w:r w:rsidR="006B5E0F">
        <w:rPr>
          <w:rFonts w:ascii="Arial" w:hAnsi="Arial" w:cs="Arial"/>
          <w:sz w:val="22"/>
          <w:szCs w:val="22"/>
        </w:rPr>
        <w:t xml:space="preserve"> </w:t>
      </w:r>
      <w:r w:rsidR="006B5E0F" w:rsidRPr="005038B2">
        <w:rPr>
          <w:rFonts w:ascii="Arial" w:hAnsi="Arial" w:cs="Arial"/>
          <w:sz w:val="22"/>
          <w:szCs w:val="22"/>
        </w:rPr>
        <w:t>Michigan Operations</w:t>
      </w:r>
      <w:r w:rsidR="006B5E0F">
        <w:rPr>
          <w:rFonts w:ascii="Arial" w:hAnsi="Arial" w:cs="Arial"/>
          <w:sz w:val="22"/>
          <w:szCs w:val="22"/>
        </w:rPr>
        <w:t>, Midland Plant</w:t>
      </w:r>
      <w:r w:rsidR="006B5E0F" w:rsidRPr="005038B2">
        <w:rPr>
          <w:rFonts w:ascii="Arial" w:hAnsi="Arial" w:cs="Arial"/>
          <w:sz w:val="22"/>
          <w:szCs w:val="22"/>
        </w:rPr>
        <w:t xml:space="preserve"> &amp; Salzburg Landfill Facilities</w:t>
      </w:r>
      <w:r w:rsidR="006B5E0F">
        <w:rPr>
          <w:rFonts w:ascii="Arial" w:hAnsi="Arial" w:cs="Arial"/>
          <w:sz w:val="22"/>
          <w:szCs w:val="22"/>
        </w:rPr>
        <w:t>,</w:t>
      </w:r>
      <w:r w:rsidRPr="001D757C">
        <w:rPr>
          <w:rFonts w:ascii="Arial" w:hAnsi="Arial" w:cs="Arial"/>
          <w:sz w:val="22"/>
          <w:szCs w:val="22"/>
        </w:rPr>
        <w:t xml:space="preserve"> in containers at the facility, subject to the terms of this license.    {R 299.9521(2)(d)}  </w:t>
      </w:r>
    </w:p>
    <w:p w14:paraId="710D167E" w14:textId="77777777" w:rsidR="00237271" w:rsidRPr="001D757C" w:rsidRDefault="00237271" w:rsidP="00236444">
      <w:pPr>
        <w:widowControl/>
        <w:tabs>
          <w:tab w:val="left" w:pos="-1440"/>
        </w:tabs>
        <w:suppressAutoHyphens/>
        <w:rPr>
          <w:rFonts w:ascii="Arial" w:hAnsi="Arial" w:cs="Arial"/>
          <w:sz w:val="22"/>
          <w:szCs w:val="22"/>
        </w:rPr>
      </w:pPr>
    </w:p>
    <w:p w14:paraId="1E24C408" w14:textId="77777777" w:rsidR="00237271" w:rsidRPr="001F48D2" w:rsidRDefault="00237271" w:rsidP="00236444">
      <w:pPr>
        <w:widowControl/>
        <w:tabs>
          <w:tab w:val="left" w:pos="-1440"/>
          <w:tab w:val="left" w:pos="720"/>
        </w:tabs>
        <w:suppressAutoHyphens/>
        <w:ind w:left="1440" w:hanging="1440"/>
        <w:rPr>
          <w:rFonts w:ascii="Arial" w:hAnsi="Arial" w:cs="Arial"/>
          <w:sz w:val="22"/>
          <w:szCs w:val="22"/>
        </w:rPr>
      </w:pPr>
      <w:r w:rsidRPr="001D757C">
        <w:rPr>
          <w:rFonts w:ascii="Arial" w:hAnsi="Arial" w:cs="Arial"/>
          <w:b/>
          <w:sz w:val="22"/>
          <w:szCs w:val="22"/>
        </w:rPr>
        <w:tab/>
      </w:r>
      <w:r w:rsidRPr="001F48D2">
        <w:rPr>
          <w:rFonts w:ascii="Arial" w:hAnsi="Arial" w:cs="Arial"/>
          <w:sz w:val="22"/>
          <w:szCs w:val="22"/>
        </w:rPr>
        <w:t>2.</w:t>
      </w:r>
      <w:r w:rsidRPr="001F48D2">
        <w:rPr>
          <w:rFonts w:ascii="Arial" w:hAnsi="Arial" w:cs="Arial"/>
          <w:sz w:val="22"/>
          <w:szCs w:val="22"/>
        </w:rPr>
        <w:tab/>
      </w:r>
      <w:r w:rsidR="001F48D2">
        <w:rPr>
          <w:rFonts w:ascii="Arial" w:hAnsi="Arial" w:cs="Arial"/>
          <w:sz w:val="22"/>
          <w:szCs w:val="22"/>
        </w:rPr>
        <w:t xml:space="preserve">The licensee shall not </w:t>
      </w:r>
      <w:r w:rsidR="00977AD7">
        <w:rPr>
          <w:rFonts w:ascii="Arial" w:hAnsi="Arial" w:cs="Arial"/>
          <w:sz w:val="22"/>
          <w:szCs w:val="22"/>
        </w:rPr>
        <w:t>exceed</w:t>
      </w:r>
      <w:r w:rsidR="001F48D2">
        <w:rPr>
          <w:rFonts w:ascii="Arial" w:hAnsi="Arial" w:cs="Arial"/>
          <w:sz w:val="22"/>
          <w:szCs w:val="22"/>
        </w:rPr>
        <w:t xml:space="preserve"> the individual </w:t>
      </w:r>
      <w:r w:rsidR="00977AD7">
        <w:rPr>
          <w:rFonts w:ascii="Arial" w:hAnsi="Arial" w:cs="Arial"/>
          <w:sz w:val="22"/>
          <w:szCs w:val="22"/>
        </w:rPr>
        <w:t xml:space="preserve">hazardous waste </w:t>
      </w:r>
      <w:r w:rsidR="001F48D2">
        <w:rPr>
          <w:rFonts w:ascii="Arial" w:hAnsi="Arial" w:cs="Arial"/>
          <w:sz w:val="22"/>
          <w:szCs w:val="22"/>
        </w:rPr>
        <w:t xml:space="preserve">storage design capacities specified for each container storage area in the </w:t>
      </w:r>
      <w:r w:rsidR="00977AD7">
        <w:rPr>
          <w:rFonts w:ascii="Arial" w:hAnsi="Arial" w:cs="Arial"/>
          <w:sz w:val="22"/>
          <w:szCs w:val="22"/>
        </w:rPr>
        <w:t xml:space="preserve">Table of </w:t>
      </w:r>
      <w:r w:rsidR="00977AD7" w:rsidRPr="00977AD7">
        <w:rPr>
          <w:rFonts w:ascii="Arial" w:hAnsi="Arial" w:cs="Arial"/>
          <w:sz w:val="22"/>
          <w:szCs w:val="22"/>
        </w:rPr>
        <w:t>Container Storage Areas</w:t>
      </w:r>
      <w:r w:rsidR="001F48D2">
        <w:rPr>
          <w:rFonts w:ascii="Arial" w:hAnsi="Arial" w:cs="Arial"/>
          <w:sz w:val="22"/>
          <w:szCs w:val="22"/>
        </w:rPr>
        <w:t xml:space="preserve"> in Condition</w:t>
      </w:r>
      <w:r w:rsidR="003E79BA">
        <w:rPr>
          <w:rFonts w:ascii="Arial" w:hAnsi="Arial" w:cs="Arial"/>
          <w:sz w:val="22"/>
          <w:szCs w:val="22"/>
        </w:rPr>
        <w:t> </w:t>
      </w:r>
      <w:r w:rsidR="001F48D2">
        <w:rPr>
          <w:rFonts w:ascii="Arial" w:hAnsi="Arial" w:cs="Arial"/>
          <w:sz w:val="22"/>
          <w:szCs w:val="22"/>
        </w:rPr>
        <w:t>III.</w:t>
      </w:r>
      <w:r w:rsidR="00977AD7">
        <w:rPr>
          <w:rFonts w:ascii="Arial" w:hAnsi="Arial" w:cs="Arial"/>
          <w:sz w:val="22"/>
          <w:szCs w:val="22"/>
        </w:rPr>
        <w:t>A</w:t>
      </w:r>
      <w:r w:rsidR="001F48D2">
        <w:rPr>
          <w:rFonts w:ascii="Arial" w:hAnsi="Arial" w:cs="Arial"/>
          <w:sz w:val="22"/>
          <w:szCs w:val="22"/>
        </w:rPr>
        <w:t>.</w:t>
      </w:r>
      <w:r w:rsidRPr="001F48D2">
        <w:rPr>
          <w:rFonts w:ascii="Arial" w:hAnsi="Arial" w:cs="Arial"/>
          <w:sz w:val="22"/>
          <w:szCs w:val="22"/>
        </w:rPr>
        <w:t xml:space="preserve"> </w:t>
      </w:r>
    </w:p>
    <w:p w14:paraId="03811BE2" w14:textId="77777777" w:rsidR="00237271" w:rsidRPr="001D757C" w:rsidRDefault="00237271" w:rsidP="008A6EB0">
      <w:pPr>
        <w:pStyle w:val="BodyTextIndent"/>
        <w:widowControl/>
        <w:tabs>
          <w:tab w:val="clear" w:pos="-720"/>
          <w:tab w:val="clear" w:pos="0"/>
        </w:tabs>
        <w:rPr>
          <w:rFonts w:ascii="Arial" w:hAnsi="Arial" w:cs="Arial"/>
          <w:sz w:val="22"/>
          <w:szCs w:val="22"/>
        </w:rPr>
      </w:pPr>
      <w:r w:rsidRPr="001F48D2">
        <w:rPr>
          <w:rFonts w:ascii="Arial" w:hAnsi="Arial" w:cs="Arial"/>
          <w:b w:val="0"/>
          <w:sz w:val="22"/>
          <w:szCs w:val="22"/>
        </w:rPr>
        <w:tab/>
        <w:t xml:space="preserve"> </w:t>
      </w:r>
    </w:p>
    <w:p w14:paraId="0B1770B1" w14:textId="77777777" w:rsidR="00237271" w:rsidRPr="00103281" w:rsidRDefault="008A6EB0" w:rsidP="00236444">
      <w:pPr>
        <w:widowControl/>
        <w:tabs>
          <w:tab w:val="left" w:pos="-1440"/>
          <w:tab w:val="left" w:pos="-720"/>
        </w:tabs>
        <w:suppressAutoHyphens/>
        <w:ind w:left="720" w:hanging="720"/>
        <w:rPr>
          <w:rFonts w:ascii="Arial" w:hAnsi="Arial" w:cs="Arial"/>
          <w:sz w:val="22"/>
          <w:szCs w:val="22"/>
        </w:rPr>
      </w:pPr>
      <w:r>
        <w:rPr>
          <w:rFonts w:ascii="Arial" w:hAnsi="Arial" w:cs="Arial"/>
          <w:sz w:val="22"/>
          <w:szCs w:val="22"/>
        </w:rPr>
        <w:t>D</w:t>
      </w:r>
      <w:r w:rsidR="00237271" w:rsidRPr="00103281">
        <w:rPr>
          <w:rFonts w:ascii="Arial" w:hAnsi="Arial" w:cs="Arial"/>
          <w:sz w:val="22"/>
          <w:szCs w:val="22"/>
        </w:rPr>
        <w:t>.</w:t>
      </w:r>
      <w:r w:rsidR="00237271" w:rsidRPr="00103281">
        <w:rPr>
          <w:rFonts w:ascii="Arial" w:hAnsi="Arial" w:cs="Arial"/>
          <w:b/>
          <w:sz w:val="22"/>
          <w:szCs w:val="22"/>
        </w:rPr>
        <w:tab/>
      </w:r>
      <w:r w:rsidR="003957EC" w:rsidRPr="00103281">
        <w:rPr>
          <w:rFonts w:ascii="Arial" w:hAnsi="Arial" w:cs="Arial"/>
          <w:b/>
          <w:sz w:val="22"/>
          <w:szCs w:val="22"/>
        </w:rPr>
        <w:t xml:space="preserve">USE AND MANAGEMENT </w:t>
      </w:r>
      <w:r w:rsidR="00237271" w:rsidRPr="00103281">
        <w:rPr>
          <w:rFonts w:ascii="Arial" w:hAnsi="Arial" w:cs="Arial"/>
          <w:b/>
          <w:sz w:val="22"/>
          <w:szCs w:val="22"/>
        </w:rPr>
        <w:t>OF CONTAINERS</w:t>
      </w:r>
    </w:p>
    <w:p w14:paraId="1D4AE3A3" w14:textId="77777777" w:rsidR="00237271" w:rsidRPr="001D757C" w:rsidRDefault="00237271" w:rsidP="00BC2DD4">
      <w:pPr>
        <w:widowControl/>
        <w:tabs>
          <w:tab w:val="left" w:pos="-1440"/>
          <w:tab w:val="left" w:pos="4400"/>
        </w:tabs>
        <w:suppressAutoHyphens/>
        <w:rPr>
          <w:rFonts w:ascii="Arial" w:hAnsi="Arial" w:cs="Arial"/>
          <w:sz w:val="22"/>
          <w:szCs w:val="22"/>
        </w:rPr>
      </w:pPr>
    </w:p>
    <w:p w14:paraId="20291A16" w14:textId="2E85929E" w:rsidR="003207A8" w:rsidRDefault="001F5FE5" w:rsidP="008F4CCD">
      <w:pPr>
        <w:pStyle w:val="ListParagraph"/>
        <w:numPr>
          <w:ilvl w:val="0"/>
          <w:numId w:val="49"/>
        </w:numPr>
        <w:tabs>
          <w:tab w:val="left" w:pos="-1440"/>
          <w:tab w:val="left" w:pos="-720"/>
        </w:tabs>
        <w:suppressAutoHyphens/>
        <w:ind w:left="1440" w:hanging="720"/>
        <w:rPr>
          <w:rFonts w:ascii="Arial" w:hAnsi="Arial" w:cs="Arial"/>
        </w:rPr>
      </w:pPr>
      <w:r>
        <w:rPr>
          <w:rFonts w:ascii="Arial" w:hAnsi="Arial" w:cs="Arial"/>
        </w:rPr>
        <w:t xml:space="preserve">The licensee shall manage all containers in compliance with R 299.9521(3)(b), R 299.9614, and R 299.9267 and 40 CFR </w:t>
      </w:r>
      <w:r w:rsidRPr="001D757C">
        <w:rPr>
          <w:rFonts w:ascii="Arial" w:hAnsi="Arial" w:cs="Arial"/>
        </w:rPr>
        <w:t>§</w:t>
      </w:r>
      <w:r>
        <w:rPr>
          <w:rFonts w:ascii="Arial" w:hAnsi="Arial" w:cs="Arial"/>
        </w:rPr>
        <w:t xml:space="preserve">264.171, 264.172, 264.173, and 268.50(a)(2)(i). </w:t>
      </w:r>
    </w:p>
    <w:p w14:paraId="55568BB1" w14:textId="77777777" w:rsidR="001F5FE5" w:rsidRPr="001F5FE5" w:rsidRDefault="001F5FE5" w:rsidP="001F5FE5">
      <w:pPr>
        <w:pStyle w:val="ListParagraph"/>
        <w:tabs>
          <w:tab w:val="left" w:pos="-1440"/>
          <w:tab w:val="left" w:pos="-720"/>
        </w:tabs>
        <w:suppressAutoHyphens/>
        <w:ind w:left="1080"/>
        <w:rPr>
          <w:rFonts w:ascii="Arial" w:hAnsi="Arial" w:cs="Arial"/>
        </w:rPr>
      </w:pPr>
    </w:p>
    <w:p w14:paraId="63DA93DC" w14:textId="77777777" w:rsidR="00237271" w:rsidRPr="001D757C" w:rsidRDefault="00237271" w:rsidP="00236444">
      <w:pPr>
        <w:widowControl/>
        <w:tabs>
          <w:tab w:val="left" w:pos="-1440"/>
          <w:tab w:val="left" w:pos="720"/>
        </w:tabs>
        <w:suppressAutoHyphens/>
        <w:ind w:left="1440" w:hanging="1440"/>
        <w:rPr>
          <w:rFonts w:ascii="Arial" w:hAnsi="Arial" w:cs="Arial"/>
          <w:sz w:val="22"/>
          <w:szCs w:val="22"/>
        </w:rPr>
      </w:pPr>
      <w:r w:rsidRPr="00103281">
        <w:rPr>
          <w:rFonts w:ascii="Arial" w:hAnsi="Arial" w:cs="Arial"/>
          <w:sz w:val="22"/>
          <w:szCs w:val="22"/>
        </w:rPr>
        <w:tab/>
        <w:t>2.</w:t>
      </w:r>
      <w:r w:rsidRPr="00103281">
        <w:rPr>
          <w:rFonts w:ascii="Arial" w:hAnsi="Arial" w:cs="Arial"/>
          <w:sz w:val="22"/>
          <w:szCs w:val="22"/>
        </w:rPr>
        <w:tab/>
      </w:r>
      <w:r w:rsidR="00977AD7" w:rsidRPr="00977AD7">
        <w:rPr>
          <w:rFonts w:ascii="Arial" w:hAnsi="Arial" w:cs="Arial"/>
          <w:sz w:val="22"/>
          <w:szCs w:val="22"/>
        </w:rPr>
        <w:t>The licensee shall not stack 55-gallon containers of hazardous waste greater than two high and shall not stack 30-gallon containers of hazardous waste greater than three high.</w:t>
      </w:r>
      <w:r w:rsidR="00977AD7">
        <w:rPr>
          <w:rFonts w:ascii="Arial" w:hAnsi="Arial" w:cs="Arial"/>
          <w:sz w:val="22"/>
          <w:szCs w:val="22"/>
        </w:rPr>
        <w:t xml:space="preserve">  </w:t>
      </w:r>
      <w:r w:rsidR="00C62E6D">
        <w:rPr>
          <w:rFonts w:ascii="Arial" w:hAnsi="Arial" w:cs="Arial"/>
          <w:sz w:val="22"/>
          <w:szCs w:val="22"/>
        </w:rPr>
        <w:t xml:space="preserve">The licensee shall maintain </w:t>
      </w:r>
      <w:r w:rsidR="00C80B43">
        <w:rPr>
          <w:rFonts w:ascii="Arial" w:hAnsi="Arial" w:cs="Arial"/>
          <w:sz w:val="22"/>
          <w:szCs w:val="22"/>
        </w:rPr>
        <w:t xml:space="preserve">a storage configuration (e.g., </w:t>
      </w:r>
      <w:r w:rsidR="008A6EB0">
        <w:rPr>
          <w:rFonts w:ascii="Arial" w:hAnsi="Arial" w:cs="Arial"/>
          <w:sz w:val="22"/>
          <w:szCs w:val="22"/>
        </w:rPr>
        <w:t xml:space="preserve">appropriate </w:t>
      </w:r>
      <w:r w:rsidR="00C80B43">
        <w:rPr>
          <w:rFonts w:ascii="Arial" w:hAnsi="Arial" w:cs="Arial"/>
          <w:sz w:val="22"/>
          <w:szCs w:val="22"/>
        </w:rPr>
        <w:t>aisle space, visible labels, pallets) that allows for the safe and adequate inspection of each container.</w:t>
      </w:r>
      <w:r w:rsidRPr="001D757C">
        <w:rPr>
          <w:rFonts w:ascii="Arial" w:hAnsi="Arial" w:cs="Arial"/>
          <w:sz w:val="22"/>
          <w:szCs w:val="22"/>
        </w:rPr>
        <w:t xml:space="preserve">  {R</w:t>
      </w:r>
      <w:r w:rsidR="00103281">
        <w:rPr>
          <w:rFonts w:ascii="Arial" w:hAnsi="Arial" w:cs="Arial"/>
          <w:sz w:val="22"/>
          <w:szCs w:val="22"/>
        </w:rPr>
        <w:t> </w:t>
      </w:r>
      <w:r w:rsidRPr="001D757C">
        <w:rPr>
          <w:rFonts w:ascii="Arial" w:hAnsi="Arial" w:cs="Arial"/>
          <w:sz w:val="22"/>
          <w:szCs w:val="22"/>
        </w:rPr>
        <w:t>299.9521(3)(b)}</w:t>
      </w:r>
    </w:p>
    <w:p w14:paraId="53673EE7" w14:textId="77777777" w:rsidR="00237271" w:rsidRPr="001D757C" w:rsidRDefault="00237271" w:rsidP="00236444">
      <w:pPr>
        <w:widowControl/>
        <w:tabs>
          <w:tab w:val="left" w:pos="-1440"/>
        </w:tabs>
        <w:suppressAutoHyphens/>
        <w:rPr>
          <w:rFonts w:ascii="Arial" w:hAnsi="Arial" w:cs="Arial"/>
          <w:sz w:val="22"/>
          <w:szCs w:val="22"/>
        </w:rPr>
      </w:pPr>
    </w:p>
    <w:p w14:paraId="3AE517E8" w14:textId="77777777" w:rsidR="00237271" w:rsidRPr="001D757C" w:rsidRDefault="00237271" w:rsidP="00236444">
      <w:pPr>
        <w:widowControl/>
        <w:tabs>
          <w:tab w:val="left" w:pos="-1440"/>
          <w:tab w:val="left" w:pos="720"/>
        </w:tabs>
        <w:suppressAutoHyphens/>
        <w:ind w:left="1440" w:hanging="1440"/>
        <w:rPr>
          <w:rFonts w:ascii="Arial" w:hAnsi="Arial" w:cs="Arial"/>
          <w:sz w:val="22"/>
          <w:szCs w:val="22"/>
        </w:rPr>
      </w:pPr>
      <w:r w:rsidRPr="00103281">
        <w:rPr>
          <w:rFonts w:ascii="Arial" w:hAnsi="Arial" w:cs="Arial"/>
          <w:sz w:val="22"/>
          <w:szCs w:val="22"/>
        </w:rPr>
        <w:tab/>
      </w:r>
      <w:r w:rsidR="00E11B9E" w:rsidRPr="00103281">
        <w:rPr>
          <w:rFonts w:ascii="Arial" w:hAnsi="Arial" w:cs="Arial"/>
          <w:sz w:val="22"/>
          <w:szCs w:val="22"/>
        </w:rPr>
        <w:t>3</w:t>
      </w:r>
      <w:r w:rsidRPr="00103281">
        <w:rPr>
          <w:rFonts w:ascii="Arial" w:hAnsi="Arial" w:cs="Arial"/>
          <w:sz w:val="22"/>
          <w:szCs w:val="22"/>
        </w:rPr>
        <w:t>.</w:t>
      </w:r>
      <w:r w:rsidRPr="00103281">
        <w:rPr>
          <w:rFonts w:ascii="Arial" w:hAnsi="Arial" w:cs="Arial"/>
          <w:sz w:val="22"/>
          <w:szCs w:val="22"/>
        </w:rPr>
        <w:tab/>
        <w:t>The licensee shall operate and maintain the containment system</w:t>
      </w:r>
      <w:r w:rsidR="00F74E10">
        <w:rPr>
          <w:rFonts w:ascii="Arial" w:hAnsi="Arial" w:cs="Arial"/>
          <w:sz w:val="22"/>
          <w:szCs w:val="22"/>
        </w:rPr>
        <w:t>s</w:t>
      </w:r>
      <w:r w:rsidRPr="00103281">
        <w:rPr>
          <w:rFonts w:ascii="Arial" w:hAnsi="Arial" w:cs="Arial"/>
          <w:sz w:val="22"/>
          <w:szCs w:val="22"/>
        </w:rPr>
        <w:t xml:space="preserve"> in accordance</w:t>
      </w:r>
      <w:r w:rsidRPr="001D757C">
        <w:rPr>
          <w:rFonts w:ascii="Arial" w:hAnsi="Arial" w:cs="Arial"/>
          <w:sz w:val="22"/>
          <w:szCs w:val="22"/>
        </w:rPr>
        <w:t xml:space="preserve"> with the re</w:t>
      </w:r>
      <w:r w:rsidR="00103281">
        <w:rPr>
          <w:rFonts w:ascii="Arial" w:hAnsi="Arial" w:cs="Arial"/>
          <w:sz w:val="22"/>
          <w:szCs w:val="22"/>
        </w:rPr>
        <w:t>quirements of R 299.9614 and 40 </w:t>
      </w:r>
      <w:r w:rsidRPr="001D757C">
        <w:rPr>
          <w:rFonts w:ascii="Arial" w:hAnsi="Arial" w:cs="Arial"/>
          <w:sz w:val="22"/>
          <w:szCs w:val="22"/>
        </w:rPr>
        <w:t>CFR §264.175, and the attached plans and specifications in Attachment</w:t>
      </w:r>
      <w:r w:rsidR="00103281">
        <w:rPr>
          <w:rFonts w:ascii="Arial" w:hAnsi="Arial" w:cs="Arial"/>
          <w:sz w:val="22"/>
          <w:szCs w:val="22"/>
        </w:rPr>
        <w:t> </w:t>
      </w:r>
      <w:r w:rsidR="00C64C80" w:rsidRPr="00C64C80">
        <w:rPr>
          <w:rFonts w:ascii="Arial" w:hAnsi="Arial" w:cs="Arial"/>
          <w:sz w:val="22"/>
          <w:szCs w:val="22"/>
        </w:rPr>
        <w:t>8</w:t>
      </w:r>
      <w:r w:rsidRPr="001D757C">
        <w:rPr>
          <w:rFonts w:ascii="Arial" w:hAnsi="Arial" w:cs="Arial"/>
          <w:sz w:val="22"/>
          <w:szCs w:val="22"/>
        </w:rPr>
        <w:t xml:space="preserve"> of this license.</w:t>
      </w:r>
    </w:p>
    <w:p w14:paraId="01D30005" w14:textId="77777777" w:rsidR="00237271" w:rsidRPr="001D757C" w:rsidRDefault="00237271" w:rsidP="00236444">
      <w:pPr>
        <w:widowControl/>
        <w:tabs>
          <w:tab w:val="left" w:pos="-1440"/>
        </w:tabs>
        <w:suppressAutoHyphens/>
        <w:rPr>
          <w:rFonts w:ascii="Arial" w:hAnsi="Arial" w:cs="Arial"/>
          <w:sz w:val="22"/>
          <w:szCs w:val="22"/>
        </w:rPr>
      </w:pPr>
    </w:p>
    <w:p w14:paraId="16B4600A" w14:textId="77777777" w:rsidR="00237271" w:rsidRPr="001D757C" w:rsidRDefault="008A6EB0" w:rsidP="004D07F1">
      <w:pPr>
        <w:widowControl/>
        <w:tabs>
          <w:tab w:val="left" w:pos="-1440"/>
        </w:tabs>
        <w:suppressAutoHyphens/>
        <w:ind w:left="720" w:hanging="720"/>
        <w:rPr>
          <w:rFonts w:ascii="Arial" w:hAnsi="Arial" w:cs="Arial"/>
          <w:sz w:val="22"/>
          <w:szCs w:val="22"/>
        </w:rPr>
      </w:pPr>
      <w:r>
        <w:rPr>
          <w:rFonts w:ascii="Arial" w:hAnsi="Arial" w:cs="Arial"/>
          <w:sz w:val="22"/>
          <w:szCs w:val="22"/>
        </w:rPr>
        <w:t>E</w:t>
      </w:r>
      <w:r w:rsidR="00237271" w:rsidRPr="00103281">
        <w:rPr>
          <w:rFonts w:ascii="Arial" w:hAnsi="Arial" w:cs="Arial"/>
          <w:sz w:val="22"/>
          <w:szCs w:val="22"/>
        </w:rPr>
        <w:t>.</w:t>
      </w:r>
      <w:r w:rsidR="00237271" w:rsidRPr="00103281">
        <w:rPr>
          <w:rFonts w:ascii="Arial" w:hAnsi="Arial" w:cs="Arial"/>
          <w:b/>
          <w:sz w:val="22"/>
          <w:szCs w:val="22"/>
        </w:rPr>
        <w:tab/>
        <w:t>SPECIAL REQUIREMENTS FOR IGNITABLE OR</w:t>
      </w:r>
      <w:r w:rsidR="00237271" w:rsidRPr="001D757C">
        <w:rPr>
          <w:rFonts w:ascii="Arial" w:hAnsi="Arial" w:cs="Arial"/>
          <w:b/>
          <w:sz w:val="22"/>
          <w:szCs w:val="22"/>
        </w:rPr>
        <w:t xml:space="preserve"> REACTIVE WASTES</w:t>
      </w:r>
    </w:p>
    <w:p w14:paraId="20D51729" w14:textId="77777777" w:rsidR="00237271" w:rsidRPr="001D757C" w:rsidRDefault="00237271" w:rsidP="008A6EB0">
      <w:pPr>
        <w:widowControl/>
        <w:tabs>
          <w:tab w:val="left" w:pos="-1440"/>
        </w:tabs>
        <w:suppressAutoHyphens/>
        <w:ind w:left="720" w:hanging="720"/>
        <w:rPr>
          <w:rFonts w:ascii="Arial" w:hAnsi="Arial" w:cs="Arial"/>
          <w:sz w:val="22"/>
          <w:szCs w:val="22"/>
        </w:rPr>
      </w:pPr>
      <w:r w:rsidRPr="00103281">
        <w:rPr>
          <w:rFonts w:ascii="Arial" w:hAnsi="Arial" w:cs="Arial"/>
          <w:b/>
          <w:sz w:val="22"/>
          <w:szCs w:val="22"/>
        </w:rPr>
        <w:tab/>
      </w:r>
    </w:p>
    <w:p w14:paraId="29E63ADD" w14:textId="77777777" w:rsidR="008A6EB0" w:rsidRPr="005038B2" w:rsidRDefault="00237271" w:rsidP="00236444">
      <w:pPr>
        <w:widowControl/>
        <w:tabs>
          <w:tab w:val="left" w:pos="-1440"/>
          <w:tab w:val="left" w:pos="720"/>
        </w:tabs>
        <w:suppressAutoHyphens/>
        <w:ind w:left="1440" w:hanging="1440"/>
        <w:rPr>
          <w:rFonts w:ascii="Arial" w:hAnsi="Arial" w:cs="Arial"/>
          <w:color w:val="000000"/>
          <w:sz w:val="22"/>
          <w:szCs w:val="22"/>
        </w:rPr>
      </w:pPr>
      <w:r w:rsidRPr="00103281">
        <w:rPr>
          <w:rFonts w:ascii="Arial" w:hAnsi="Arial" w:cs="Arial"/>
          <w:sz w:val="22"/>
          <w:szCs w:val="22"/>
        </w:rPr>
        <w:tab/>
        <w:t>1.</w:t>
      </w:r>
      <w:r w:rsidRPr="00103281">
        <w:rPr>
          <w:rFonts w:ascii="Arial" w:hAnsi="Arial" w:cs="Arial"/>
          <w:sz w:val="22"/>
          <w:szCs w:val="22"/>
        </w:rPr>
        <w:tab/>
        <w:t xml:space="preserve">The licensee shall locate containers holding ignitable or reactive wastes </w:t>
      </w:r>
      <w:r w:rsidR="0021610A" w:rsidRPr="00103281">
        <w:rPr>
          <w:rFonts w:ascii="Arial" w:hAnsi="Arial" w:cs="Arial"/>
          <w:sz w:val="22"/>
          <w:szCs w:val="22"/>
        </w:rPr>
        <w:t>in accordance with</w:t>
      </w:r>
      <w:r w:rsidR="0021610A" w:rsidRPr="001D757C">
        <w:rPr>
          <w:rFonts w:ascii="Arial" w:hAnsi="Arial" w:cs="Arial"/>
          <w:sz w:val="22"/>
          <w:szCs w:val="22"/>
        </w:rPr>
        <w:t xml:space="preserve"> </w:t>
      </w:r>
      <w:r w:rsidRPr="001D757C">
        <w:rPr>
          <w:rFonts w:ascii="Arial" w:hAnsi="Arial" w:cs="Arial"/>
          <w:sz w:val="22"/>
          <w:szCs w:val="22"/>
        </w:rPr>
        <w:t>R 299.9614 and 40</w:t>
      </w:r>
      <w:r w:rsidR="00103281">
        <w:rPr>
          <w:rFonts w:ascii="Arial" w:hAnsi="Arial" w:cs="Arial"/>
          <w:sz w:val="22"/>
          <w:szCs w:val="22"/>
        </w:rPr>
        <w:t> </w:t>
      </w:r>
      <w:r w:rsidRPr="001D757C">
        <w:rPr>
          <w:rFonts w:ascii="Arial" w:hAnsi="Arial" w:cs="Arial"/>
          <w:sz w:val="22"/>
          <w:szCs w:val="22"/>
        </w:rPr>
        <w:t>CFR §264.176</w:t>
      </w:r>
      <w:r w:rsidR="001763DA" w:rsidRPr="005038B2">
        <w:rPr>
          <w:rFonts w:ascii="Arial" w:hAnsi="Arial" w:cs="Arial"/>
          <w:color w:val="000000"/>
          <w:sz w:val="22"/>
          <w:szCs w:val="22"/>
        </w:rPr>
        <w:t>.</w:t>
      </w:r>
      <w:r w:rsidR="008A6EB0" w:rsidRPr="005038B2">
        <w:rPr>
          <w:rFonts w:ascii="Arial" w:hAnsi="Arial" w:cs="Arial"/>
          <w:color w:val="000000"/>
          <w:sz w:val="22"/>
          <w:szCs w:val="22"/>
        </w:rPr>
        <w:br/>
      </w:r>
    </w:p>
    <w:p w14:paraId="006D0841" w14:textId="77777777" w:rsidR="00237271" w:rsidRPr="00103281" w:rsidRDefault="00237271" w:rsidP="004B30EC">
      <w:pPr>
        <w:widowControl/>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2.</w:t>
      </w:r>
      <w:r w:rsidRPr="001D757C">
        <w:rPr>
          <w:rFonts w:ascii="Arial" w:hAnsi="Arial" w:cs="Arial"/>
          <w:sz w:val="22"/>
          <w:szCs w:val="22"/>
        </w:rPr>
        <w:tab/>
        <w:t xml:space="preserve">The licensee shall take precautions to prevent the accidental ignition or reaction of ignitable or reactive wastes by following the procedures specified in </w:t>
      </w:r>
      <w:r w:rsidR="000A6E94">
        <w:rPr>
          <w:rFonts w:ascii="Arial" w:hAnsi="Arial" w:cs="Arial"/>
          <w:sz w:val="22"/>
          <w:szCs w:val="22"/>
        </w:rPr>
        <w:t xml:space="preserve">Section C1.G of </w:t>
      </w:r>
      <w:r w:rsidRPr="001D757C">
        <w:rPr>
          <w:rFonts w:ascii="Arial" w:hAnsi="Arial" w:cs="Arial"/>
          <w:sz w:val="22"/>
          <w:szCs w:val="22"/>
        </w:rPr>
        <w:t>Attachment</w:t>
      </w:r>
      <w:r w:rsidR="00103281">
        <w:rPr>
          <w:rFonts w:ascii="Arial" w:hAnsi="Arial" w:cs="Arial"/>
          <w:sz w:val="22"/>
          <w:szCs w:val="22"/>
        </w:rPr>
        <w:t> </w:t>
      </w:r>
      <w:r w:rsidR="000A6E94" w:rsidRPr="000A6E94">
        <w:rPr>
          <w:rFonts w:ascii="Arial" w:hAnsi="Arial" w:cs="Arial"/>
          <w:sz w:val="22"/>
          <w:szCs w:val="22"/>
        </w:rPr>
        <w:t>8</w:t>
      </w:r>
      <w:r w:rsidRPr="001D757C">
        <w:rPr>
          <w:rFonts w:ascii="Arial" w:hAnsi="Arial" w:cs="Arial"/>
          <w:sz w:val="22"/>
          <w:szCs w:val="22"/>
        </w:rPr>
        <w:t xml:space="preserve"> of this license.</w:t>
      </w:r>
      <w:r w:rsidR="00B073C6">
        <w:rPr>
          <w:rFonts w:ascii="Arial" w:hAnsi="Arial" w:cs="Arial"/>
          <w:sz w:val="22"/>
          <w:szCs w:val="22"/>
        </w:rPr>
        <w:t xml:space="preserve">  T</w:t>
      </w:r>
      <w:r w:rsidRPr="001D757C">
        <w:rPr>
          <w:rFonts w:ascii="Arial" w:hAnsi="Arial" w:cs="Arial"/>
          <w:sz w:val="22"/>
          <w:szCs w:val="22"/>
        </w:rPr>
        <w:t xml:space="preserve">he licensee shall document compliance with </w:t>
      </w:r>
      <w:r w:rsidR="0030073D" w:rsidRPr="001D757C">
        <w:rPr>
          <w:rFonts w:ascii="Arial" w:hAnsi="Arial" w:cs="Arial"/>
          <w:sz w:val="22"/>
          <w:szCs w:val="22"/>
        </w:rPr>
        <w:t xml:space="preserve">this </w:t>
      </w:r>
      <w:r w:rsidR="00103281">
        <w:rPr>
          <w:rFonts w:ascii="Arial" w:hAnsi="Arial" w:cs="Arial"/>
          <w:sz w:val="22"/>
          <w:szCs w:val="22"/>
        </w:rPr>
        <w:t>c</w:t>
      </w:r>
      <w:r w:rsidRPr="001D757C">
        <w:rPr>
          <w:rFonts w:ascii="Arial" w:hAnsi="Arial" w:cs="Arial"/>
          <w:sz w:val="22"/>
          <w:szCs w:val="22"/>
        </w:rPr>
        <w:t>ondition</w:t>
      </w:r>
      <w:r w:rsidR="00103281">
        <w:rPr>
          <w:rFonts w:ascii="Arial" w:hAnsi="Arial" w:cs="Arial"/>
          <w:sz w:val="22"/>
          <w:szCs w:val="22"/>
        </w:rPr>
        <w:t xml:space="preserve"> </w:t>
      </w:r>
      <w:r w:rsidRPr="001D757C">
        <w:rPr>
          <w:rFonts w:ascii="Arial" w:hAnsi="Arial" w:cs="Arial"/>
          <w:sz w:val="22"/>
          <w:szCs w:val="22"/>
        </w:rPr>
        <w:t xml:space="preserve">and place this documentation in the </w:t>
      </w:r>
      <w:r w:rsidRPr="00103281">
        <w:rPr>
          <w:rFonts w:ascii="Arial" w:hAnsi="Arial" w:cs="Arial"/>
          <w:sz w:val="22"/>
          <w:szCs w:val="22"/>
        </w:rPr>
        <w:t>operating record.  {R 299.9605 and 40 CFR §264.17</w:t>
      </w:r>
      <w:r w:rsidR="0030073D" w:rsidRPr="00103281">
        <w:rPr>
          <w:rFonts w:ascii="Arial" w:hAnsi="Arial" w:cs="Arial"/>
          <w:sz w:val="22"/>
          <w:szCs w:val="22"/>
        </w:rPr>
        <w:t xml:space="preserve">(a) and </w:t>
      </w:r>
      <w:r w:rsidRPr="00103281">
        <w:rPr>
          <w:rFonts w:ascii="Arial" w:hAnsi="Arial" w:cs="Arial"/>
          <w:sz w:val="22"/>
          <w:szCs w:val="22"/>
        </w:rPr>
        <w:t>(c)}</w:t>
      </w:r>
    </w:p>
    <w:p w14:paraId="71E26287" w14:textId="77777777" w:rsidR="00237271" w:rsidRPr="001D757C" w:rsidRDefault="00237271" w:rsidP="008A6EB0">
      <w:pPr>
        <w:widowControl/>
        <w:tabs>
          <w:tab w:val="left" w:pos="-1440"/>
          <w:tab w:val="left" w:pos="720"/>
        </w:tabs>
        <w:suppressAutoHyphens/>
        <w:ind w:left="1440" w:hanging="1440"/>
        <w:rPr>
          <w:rFonts w:ascii="Arial" w:hAnsi="Arial" w:cs="Arial"/>
          <w:sz w:val="22"/>
          <w:szCs w:val="22"/>
        </w:rPr>
      </w:pPr>
      <w:r w:rsidRPr="00103281">
        <w:rPr>
          <w:rFonts w:ascii="Arial" w:hAnsi="Arial" w:cs="Arial"/>
          <w:b/>
          <w:sz w:val="22"/>
          <w:szCs w:val="22"/>
        </w:rPr>
        <w:tab/>
      </w:r>
    </w:p>
    <w:p w14:paraId="14EAC8BD" w14:textId="77777777" w:rsidR="00237271" w:rsidRPr="001D757C" w:rsidRDefault="008A6EB0" w:rsidP="00236444">
      <w:pPr>
        <w:widowControl/>
        <w:tabs>
          <w:tab w:val="left" w:pos="-1440"/>
        </w:tabs>
        <w:suppressAutoHyphens/>
        <w:ind w:left="720" w:hanging="720"/>
        <w:rPr>
          <w:rFonts w:ascii="Arial" w:hAnsi="Arial" w:cs="Arial"/>
          <w:sz w:val="22"/>
          <w:szCs w:val="22"/>
        </w:rPr>
      </w:pPr>
      <w:r>
        <w:rPr>
          <w:rFonts w:ascii="Arial" w:hAnsi="Arial" w:cs="Arial"/>
          <w:sz w:val="22"/>
          <w:szCs w:val="22"/>
        </w:rPr>
        <w:t>F</w:t>
      </w:r>
      <w:r w:rsidR="00237271" w:rsidRPr="00103281">
        <w:rPr>
          <w:rFonts w:ascii="Arial" w:hAnsi="Arial" w:cs="Arial"/>
          <w:sz w:val="22"/>
          <w:szCs w:val="22"/>
        </w:rPr>
        <w:t>.</w:t>
      </w:r>
      <w:r w:rsidR="00237271" w:rsidRPr="00103281">
        <w:rPr>
          <w:rFonts w:ascii="Arial" w:hAnsi="Arial" w:cs="Arial"/>
          <w:b/>
          <w:sz w:val="22"/>
          <w:szCs w:val="22"/>
        </w:rPr>
        <w:tab/>
        <w:t>SPECIAL REQUIREMENTS FOR INCOMPATIBLE</w:t>
      </w:r>
      <w:r w:rsidR="00237271" w:rsidRPr="001D757C">
        <w:rPr>
          <w:rFonts w:ascii="Arial" w:hAnsi="Arial" w:cs="Arial"/>
          <w:b/>
          <w:sz w:val="22"/>
          <w:szCs w:val="22"/>
        </w:rPr>
        <w:t xml:space="preserve"> WASTES OR MATERIALS</w:t>
      </w:r>
    </w:p>
    <w:p w14:paraId="0E23A4B3" w14:textId="77777777" w:rsidR="00237271" w:rsidRPr="001D757C" w:rsidRDefault="00237271" w:rsidP="00236444">
      <w:pPr>
        <w:widowControl/>
        <w:tabs>
          <w:tab w:val="left" w:pos="-1440"/>
        </w:tabs>
        <w:suppressAutoHyphens/>
        <w:rPr>
          <w:rFonts w:ascii="Arial" w:hAnsi="Arial" w:cs="Arial"/>
          <w:sz w:val="22"/>
          <w:szCs w:val="22"/>
        </w:rPr>
      </w:pPr>
    </w:p>
    <w:p w14:paraId="087216AF" w14:textId="09B75CF1" w:rsidR="00237271" w:rsidRPr="001F5FE5" w:rsidRDefault="001F5FE5" w:rsidP="008F4CCD">
      <w:pPr>
        <w:pStyle w:val="ListParagraph"/>
        <w:numPr>
          <w:ilvl w:val="0"/>
          <w:numId w:val="50"/>
        </w:numPr>
        <w:tabs>
          <w:tab w:val="left" w:pos="-1440"/>
        </w:tabs>
        <w:suppressAutoHyphens/>
        <w:ind w:left="1440" w:hanging="720"/>
        <w:rPr>
          <w:rFonts w:ascii="Arial" w:hAnsi="Arial" w:cs="Arial"/>
        </w:rPr>
      </w:pPr>
      <w:r w:rsidRPr="001F5FE5">
        <w:rPr>
          <w:rFonts w:ascii="Arial" w:hAnsi="Arial" w:cs="Arial"/>
        </w:rPr>
        <w:t>The licensee is prohibited from placing incompatible wastes or incompatible wastes and materials in the same container.  {R 299.9521(2)(d) and (3)(b)}</w:t>
      </w:r>
    </w:p>
    <w:p w14:paraId="1BDCFF22" w14:textId="77777777" w:rsidR="00237271" w:rsidRPr="001D757C" w:rsidRDefault="00237271" w:rsidP="00236444">
      <w:pPr>
        <w:widowControl/>
        <w:tabs>
          <w:tab w:val="left" w:pos="-1440"/>
        </w:tabs>
        <w:suppressAutoHyphens/>
        <w:rPr>
          <w:rFonts w:ascii="Arial" w:hAnsi="Arial" w:cs="Arial"/>
          <w:sz w:val="22"/>
          <w:szCs w:val="22"/>
        </w:rPr>
      </w:pPr>
    </w:p>
    <w:p w14:paraId="083480BD" w14:textId="77777777" w:rsidR="00237271" w:rsidRPr="001D757C" w:rsidRDefault="00237271" w:rsidP="00236444">
      <w:pPr>
        <w:widowControl/>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2.</w:t>
      </w:r>
      <w:r w:rsidRPr="001D757C">
        <w:rPr>
          <w:rFonts w:ascii="Arial" w:hAnsi="Arial" w:cs="Arial"/>
          <w:sz w:val="22"/>
          <w:szCs w:val="22"/>
        </w:rPr>
        <w:tab/>
        <w:t>The licensee shall prevent the placement of hazardous waste in an unwashed container that previously held an incompatible waste or material.  {R 299.9614 and 40</w:t>
      </w:r>
      <w:r w:rsidR="00103281">
        <w:rPr>
          <w:rFonts w:ascii="Arial" w:hAnsi="Arial" w:cs="Arial"/>
          <w:sz w:val="22"/>
          <w:szCs w:val="22"/>
        </w:rPr>
        <w:t> </w:t>
      </w:r>
      <w:r w:rsidRPr="001D757C">
        <w:rPr>
          <w:rFonts w:ascii="Arial" w:hAnsi="Arial" w:cs="Arial"/>
          <w:sz w:val="22"/>
          <w:szCs w:val="22"/>
        </w:rPr>
        <w:t>CFR §264.177(b)}</w:t>
      </w:r>
    </w:p>
    <w:p w14:paraId="613B8DC7" w14:textId="77777777" w:rsidR="007F0229" w:rsidRDefault="007F0229" w:rsidP="00236444">
      <w:pPr>
        <w:widowControl/>
        <w:tabs>
          <w:tab w:val="left" w:pos="-1440"/>
          <w:tab w:val="left" w:pos="720"/>
        </w:tabs>
        <w:suppressAutoHyphens/>
        <w:ind w:left="1440" w:hanging="1440"/>
        <w:rPr>
          <w:rFonts w:ascii="Arial" w:hAnsi="Arial" w:cs="Arial"/>
          <w:sz w:val="22"/>
          <w:szCs w:val="22"/>
        </w:rPr>
      </w:pPr>
    </w:p>
    <w:p w14:paraId="44BAF132" w14:textId="77777777" w:rsidR="007F0229" w:rsidRPr="00103281" w:rsidRDefault="007F0229" w:rsidP="00236444">
      <w:pPr>
        <w:widowControl/>
        <w:tabs>
          <w:tab w:val="left" w:pos="-1440"/>
          <w:tab w:val="left" w:pos="720"/>
        </w:tabs>
        <w:suppressAutoHyphens/>
        <w:ind w:left="1440" w:hanging="1440"/>
        <w:rPr>
          <w:rFonts w:ascii="Arial" w:hAnsi="Arial" w:cs="Arial"/>
          <w:sz w:val="22"/>
          <w:szCs w:val="22"/>
        </w:rPr>
      </w:pPr>
      <w:r w:rsidRPr="00103281">
        <w:rPr>
          <w:rFonts w:ascii="Arial" w:hAnsi="Arial" w:cs="Arial"/>
          <w:sz w:val="22"/>
          <w:szCs w:val="22"/>
        </w:rPr>
        <w:tab/>
        <w:t>3.</w:t>
      </w:r>
      <w:r w:rsidRPr="00103281">
        <w:rPr>
          <w:rFonts w:ascii="Arial" w:hAnsi="Arial" w:cs="Arial"/>
          <w:sz w:val="22"/>
          <w:szCs w:val="22"/>
        </w:rPr>
        <w:tab/>
        <w:t xml:space="preserve">The licensee shall document compliance with Conditions </w:t>
      </w:r>
      <w:r w:rsidRPr="00E62F9B">
        <w:rPr>
          <w:rFonts w:ascii="Arial" w:hAnsi="Arial" w:cs="Arial"/>
          <w:sz w:val="22"/>
          <w:szCs w:val="22"/>
        </w:rPr>
        <w:t>III.</w:t>
      </w:r>
      <w:r w:rsidR="00F74E10">
        <w:rPr>
          <w:rFonts w:ascii="Arial" w:hAnsi="Arial" w:cs="Arial"/>
          <w:sz w:val="22"/>
          <w:szCs w:val="22"/>
        </w:rPr>
        <w:t>F</w:t>
      </w:r>
      <w:r w:rsidRPr="00E62F9B">
        <w:rPr>
          <w:rFonts w:ascii="Arial" w:hAnsi="Arial" w:cs="Arial"/>
          <w:sz w:val="22"/>
          <w:szCs w:val="22"/>
        </w:rPr>
        <w:t>.1. and III.</w:t>
      </w:r>
      <w:r w:rsidR="00F74E10">
        <w:rPr>
          <w:rFonts w:ascii="Arial" w:hAnsi="Arial" w:cs="Arial"/>
          <w:sz w:val="22"/>
          <w:szCs w:val="22"/>
        </w:rPr>
        <w:t>F</w:t>
      </w:r>
      <w:r w:rsidRPr="00E62F9B">
        <w:rPr>
          <w:rFonts w:ascii="Arial" w:hAnsi="Arial" w:cs="Arial"/>
          <w:sz w:val="22"/>
          <w:szCs w:val="22"/>
        </w:rPr>
        <w:t>.2.</w:t>
      </w:r>
      <w:r w:rsidRPr="00103281">
        <w:rPr>
          <w:rFonts w:ascii="Arial" w:hAnsi="Arial" w:cs="Arial"/>
          <w:sz w:val="22"/>
          <w:szCs w:val="22"/>
        </w:rPr>
        <w:t xml:space="preserve"> of this license and place this documentation in the operating record.  {R 299.9605 and 40</w:t>
      </w:r>
      <w:r w:rsidR="00103281">
        <w:rPr>
          <w:rFonts w:ascii="Arial" w:hAnsi="Arial" w:cs="Arial"/>
          <w:sz w:val="22"/>
          <w:szCs w:val="22"/>
        </w:rPr>
        <w:t> </w:t>
      </w:r>
      <w:r w:rsidRPr="00103281">
        <w:rPr>
          <w:rFonts w:ascii="Arial" w:hAnsi="Arial" w:cs="Arial"/>
          <w:sz w:val="22"/>
          <w:szCs w:val="22"/>
        </w:rPr>
        <w:t>CFR §264.17(c)}</w:t>
      </w:r>
    </w:p>
    <w:p w14:paraId="52C3E633" w14:textId="77777777" w:rsidR="00237271" w:rsidRPr="00103281" w:rsidRDefault="00237271" w:rsidP="00236444">
      <w:pPr>
        <w:widowControl/>
        <w:tabs>
          <w:tab w:val="left" w:pos="-1440"/>
        </w:tabs>
        <w:suppressAutoHyphens/>
        <w:rPr>
          <w:rFonts w:ascii="Arial" w:hAnsi="Arial" w:cs="Arial"/>
          <w:sz w:val="22"/>
          <w:szCs w:val="22"/>
        </w:rPr>
      </w:pPr>
    </w:p>
    <w:p w14:paraId="406326F7" w14:textId="77777777" w:rsidR="00237271" w:rsidRPr="001D757C" w:rsidRDefault="00237271" w:rsidP="00236444">
      <w:pPr>
        <w:widowControl/>
        <w:tabs>
          <w:tab w:val="left" w:pos="-1440"/>
          <w:tab w:val="left" w:pos="720"/>
        </w:tabs>
        <w:suppressAutoHyphens/>
        <w:ind w:left="1440" w:hanging="1440"/>
        <w:rPr>
          <w:rFonts w:ascii="Arial" w:hAnsi="Arial" w:cs="Arial"/>
          <w:sz w:val="22"/>
          <w:szCs w:val="22"/>
        </w:rPr>
      </w:pPr>
      <w:r w:rsidRPr="00103281">
        <w:rPr>
          <w:rFonts w:ascii="Arial" w:hAnsi="Arial" w:cs="Arial"/>
          <w:sz w:val="22"/>
          <w:szCs w:val="22"/>
        </w:rPr>
        <w:tab/>
      </w:r>
      <w:r w:rsidR="007F0229" w:rsidRPr="00103281">
        <w:rPr>
          <w:rFonts w:ascii="Arial" w:hAnsi="Arial" w:cs="Arial"/>
          <w:sz w:val="22"/>
          <w:szCs w:val="22"/>
        </w:rPr>
        <w:t>4</w:t>
      </w:r>
      <w:r w:rsidRPr="00103281">
        <w:rPr>
          <w:rFonts w:ascii="Arial" w:hAnsi="Arial" w:cs="Arial"/>
          <w:sz w:val="22"/>
          <w:szCs w:val="22"/>
        </w:rPr>
        <w:t>.</w:t>
      </w:r>
      <w:r w:rsidRPr="00103281">
        <w:rPr>
          <w:rFonts w:ascii="Arial" w:hAnsi="Arial" w:cs="Arial"/>
          <w:b/>
          <w:sz w:val="22"/>
          <w:szCs w:val="22"/>
        </w:rPr>
        <w:tab/>
      </w:r>
      <w:r w:rsidRPr="00E62F9B">
        <w:rPr>
          <w:rFonts w:ascii="Arial" w:hAnsi="Arial" w:cs="Arial"/>
          <w:sz w:val="22"/>
          <w:szCs w:val="22"/>
        </w:rPr>
        <w:t xml:space="preserve">The licensee shall separate containers of incompatible wastes as indicated in the procedures contained in </w:t>
      </w:r>
      <w:r w:rsidR="000A6E94">
        <w:rPr>
          <w:rFonts w:ascii="Arial" w:hAnsi="Arial" w:cs="Arial"/>
          <w:sz w:val="22"/>
          <w:szCs w:val="22"/>
        </w:rPr>
        <w:t xml:space="preserve">Section C1.H of </w:t>
      </w:r>
      <w:r w:rsidRPr="00E62F9B">
        <w:rPr>
          <w:rFonts w:ascii="Arial" w:hAnsi="Arial" w:cs="Arial"/>
          <w:sz w:val="22"/>
          <w:szCs w:val="22"/>
        </w:rPr>
        <w:t>Attachment</w:t>
      </w:r>
      <w:r w:rsidR="00103281" w:rsidRPr="00E62F9B">
        <w:rPr>
          <w:rFonts w:ascii="Arial" w:hAnsi="Arial" w:cs="Arial"/>
          <w:sz w:val="22"/>
          <w:szCs w:val="22"/>
        </w:rPr>
        <w:t> </w:t>
      </w:r>
      <w:r w:rsidR="000A6E94">
        <w:rPr>
          <w:rFonts w:ascii="Arial" w:hAnsi="Arial" w:cs="Arial"/>
          <w:sz w:val="22"/>
          <w:szCs w:val="22"/>
        </w:rPr>
        <w:t>8</w:t>
      </w:r>
      <w:r w:rsidRPr="00E62F9B">
        <w:rPr>
          <w:rFonts w:ascii="Arial" w:hAnsi="Arial" w:cs="Arial"/>
          <w:sz w:val="22"/>
          <w:szCs w:val="22"/>
        </w:rPr>
        <w:t xml:space="preserve"> of this license.  {R 299.9614 and 40 CFR §264.177(c)}</w:t>
      </w:r>
      <w:r w:rsidR="00D03523">
        <w:rPr>
          <w:rFonts w:ascii="Arial" w:hAnsi="Arial" w:cs="Arial"/>
          <w:b/>
          <w:sz w:val="22"/>
          <w:szCs w:val="22"/>
        </w:rPr>
        <w:t xml:space="preserve"> </w:t>
      </w:r>
      <w:r w:rsidRPr="00E62F9B">
        <w:rPr>
          <w:rFonts w:ascii="Arial" w:hAnsi="Arial" w:cs="Arial"/>
          <w:sz w:val="22"/>
          <w:szCs w:val="22"/>
        </w:rPr>
        <w:t>{R 299.9521(2)(d)}</w:t>
      </w:r>
    </w:p>
    <w:p w14:paraId="36DAB5E9" w14:textId="77777777" w:rsidR="00237271" w:rsidRPr="001D757C" w:rsidRDefault="00237271" w:rsidP="00236444">
      <w:pPr>
        <w:widowControl/>
        <w:tabs>
          <w:tab w:val="left" w:pos="-1440"/>
        </w:tabs>
        <w:suppressAutoHyphens/>
        <w:rPr>
          <w:rFonts w:ascii="Arial" w:hAnsi="Arial" w:cs="Arial"/>
          <w:sz w:val="22"/>
          <w:szCs w:val="22"/>
        </w:rPr>
      </w:pPr>
    </w:p>
    <w:p w14:paraId="7F817FDC" w14:textId="77777777" w:rsidR="00237271" w:rsidRPr="001D757C" w:rsidRDefault="008A6EB0" w:rsidP="00236444">
      <w:pPr>
        <w:widowControl/>
        <w:tabs>
          <w:tab w:val="left" w:pos="-1440"/>
        </w:tabs>
        <w:suppressAutoHyphens/>
        <w:ind w:left="720" w:hanging="720"/>
        <w:rPr>
          <w:rFonts w:ascii="Arial" w:hAnsi="Arial" w:cs="Arial"/>
          <w:b/>
          <w:sz w:val="22"/>
          <w:szCs w:val="22"/>
        </w:rPr>
      </w:pPr>
      <w:r>
        <w:rPr>
          <w:rFonts w:ascii="Arial" w:hAnsi="Arial" w:cs="Arial"/>
          <w:sz w:val="22"/>
          <w:szCs w:val="22"/>
        </w:rPr>
        <w:t>G</w:t>
      </w:r>
      <w:r w:rsidR="00237271" w:rsidRPr="00103281">
        <w:rPr>
          <w:rFonts w:ascii="Arial" w:hAnsi="Arial" w:cs="Arial"/>
          <w:sz w:val="22"/>
          <w:szCs w:val="22"/>
        </w:rPr>
        <w:t>.</w:t>
      </w:r>
      <w:r w:rsidR="00237271" w:rsidRPr="001D757C">
        <w:rPr>
          <w:rFonts w:ascii="Arial" w:hAnsi="Arial" w:cs="Arial"/>
          <w:b/>
          <w:sz w:val="22"/>
          <w:szCs w:val="22"/>
        </w:rPr>
        <w:tab/>
        <w:t>DISPOSITION OF ACCUMULATED LIQUIDS</w:t>
      </w:r>
    </w:p>
    <w:p w14:paraId="2613216C" w14:textId="77777777" w:rsidR="00237271" w:rsidRPr="001D757C" w:rsidRDefault="00237271" w:rsidP="00236444">
      <w:pPr>
        <w:widowControl/>
        <w:tabs>
          <w:tab w:val="left" w:pos="-1440"/>
          <w:tab w:val="left" w:pos="-720"/>
        </w:tabs>
        <w:suppressAutoHyphens/>
        <w:rPr>
          <w:rFonts w:ascii="Arial" w:hAnsi="Arial" w:cs="Arial"/>
          <w:sz w:val="22"/>
          <w:szCs w:val="22"/>
        </w:rPr>
      </w:pPr>
    </w:p>
    <w:p w14:paraId="46F5E182" w14:textId="77777777" w:rsidR="00237271" w:rsidRDefault="00237271" w:rsidP="00236444">
      <w:pPr>
        <w:widowControl/>
        <w:tabs>
          <w:tab w:val="left" w:pos="-1440"/>
        </w:tabs>
        <w:suppressAutoHyphens/>
        <w:ind w:left="720" w:hanging="720"/>
        <w:rPr>
          <w:rFonts w:ascii="Arial" w:hAnsi="Arial" w:cs="Arial"/>
          <w:sz w:val="22"/>
          <w:szCs w:val="22"/>
        </w:rPr>
      </w:pPr>
      <w:r w:rsidRPr="001D757C">
        <w:rPr>
          <w:rFonts w:ascii="Arial" w:hAnsi="Arial" w:cs="Arial"/>
          <w:sz w:val="22"/>
          <w:szCs w:val="22"/>
        </w:rPr>
        <w:tab/>
        <w:t>The licensee shall remove all liquids accumulated in t</w:t>
      </w:r>
      <w:r w:rsidR="00B77D5B">
        <w:rPr>
          <w:rFonts w:ascii="Arial" w:hAnsi="Arial" w:cs="Arial"/>
          <w:sz w:val="22"/>
          <w:szCs w:val="22"/>
        </w:rPr>
        <w:t>he containment system</w:t>
      </w:r>
      <w:r w:rsidR="00F74E10">
        <w:rPr>
          <w:rFonts w:ascii="Arial" w:hAnsi="Arial" w:cs="Arial"/>
          <w:sz w:val="22"/>
          <w:szCs w:val="22"/>
        </w:rPr>
        <w:t>s</w:t>
      </w:r>
      <w:r w:rsidR="00B77D5B">
        <w:rPr>
          <w:rFonts w:ascii="Arial" w:hAnsi="Arial" w:cs="Arial"/>
          <w:sz w:val="22"/>
          <w:szCs w:val="22"/>
        </w:rPr>
        <w:t xml:space="preserve"> </w:t>
      </w:r>
      <w:r w:rsidRPr="001D757C">
        <w:rPr>
          <w:rFonts w:ascii="Arial" w:hAnsi="Arial" w:cs="Arial"/>
          <w:sz w:val="22"/>
          <w:szCs w:val="22"/>
        </w:rPr>
        <w:t xml:space="preserve">and manage the liquids </w:t>
      </w:r>
      <w:r w:rsidR="000A6E94">
        <w:rPr>
          <w:rFonts w:ascii="Arial" w:hAnsi="Arial" w:cs="Arial"/>
          <w:sz w:val="22"/>
          <w:szCs w:val="22"/>
        </w:rPr>
        <w:t xml:space="preserve">in a timely manner </w:t>
      </w:r>
      <w:r w:rsidRPr="001D757C">
        <w:rPr>
          <w:rFonts w:ascii="Arial" w:hAnsi="Arial" w:cs="Arial"/>
          <w:sz w:val="22"/>
          <w:szCs w:val="22"/>
        </w:rPr>
        <w:t>in accordance with the requirements of Part</w:t>
      </w:r>
      <w:r w:rsidR="00B77D5B">
        <w:rPr>
          <w:rFonts w:ascii="Arial" w:hAnsi="Arial" w:cs="Arial"/>
          <w:sz w:val="22"/>
          <w:szCs w:val="22"/>
        </w:rPr>
        <w:t> </w:t>
      </w:r>
      <w:r w:rsidRPr="001D757C">
        <w:rPr>
          <w:rFonts w:ascii="Arial" w:hAnsi="Arial" w:cs="Arial"/>
          <w:sz w:val="22"/>
          <w:szCs w:val="22"/>
        </w:rPr>
        <w:t xml:space="preserve">111 of Act 451 and the rules, </w:t>
      </w:r>
      <w:r w:rsidR="003774DE">
        <w:rPr>
          <w:rFonts w:ascii="Arial" w:hAnsi="Arial" w:cs="Arial"/>
          <w:sz w:val="22"/>
          <w:szCs w:val="22"/>
        </w:rPr>
        <w:t xml:space="preserve">and </w:t>
      </w:r>
      <w:r w:rsidRPr="001D757C">
        <w:rPr>
          <w:rFonts w:ascii="Arial" w:hAnsi="Arial" w:cs="Arial"/>
          <w:sz w:val="22"/>
          <w:szCs w:val="22"/>
        </w:rPr>
        <w:t xml:space="preserve">as specified in </w:t>
      </w:r>
      <w:r w:rsidR="000A6E94">
        <w:rPr>
          <w:rFonts w:ascii="Arial" w:hAnsi="Arial" w:cs="Arial"/>
          <w:sz w:val="22"/>
          <w:szCs w:val="22"/>
        </w:rPr>
        <w:t xml:space="preserve">Section C1.F.1(e) of </w:t>
      </w:r>
      <w:r w:rsidRPr="001D757C">
        <w:rPr>
          <w:rFonts w:ascii="Arial" w:hAnsi="Arial" w:cs="Arial"/>
          <w:sz w:val="22"/>
          <w:szCs w:val="22"/>
        </w:rPr>
        <w:t>Attachment</w:t>
      </w:r>
      <w:r w:rsidR="00B77D5B">
        <w:rPr>
          <w:rFonts w:ascii="Arial" w:hAnsi="Arial" w:cs="Arial"/>
          <w:sz w:val="22"/>
          <w:szCs w:val="22"/>
        </w:rPr>
        <w:t> </w:t>
      </w:r>
      <w:r w:rsidR="000A6E94" w:rsidRPr="000A6E94">
        <w:rPr>
          <w:rFonts w:ascii="Arial" w:hAnsi="Arial" w:cs="Arial"/>
          <w:sz w:val="22"/>
          <w:szCs w:val="22"/>
        </w:rPr>
        <w:t>8</w:t>
      </w:r>
      <w:r w:rsidRPr="001D757C">
        <w:rPr>
          <w:rFonts w:ascii="Arial" w:hAnsi="Arial" w:cs="Arial"/>
          <w:sz w:val="22"/>
          <w:szCs w:val="22"/>
        </w:rPr>
        <w:t xml:space="preserve"> of this license.  {R 299.9521(3)(b)</w:t>
      </w:r>
      <w:r w:rsidR="00B77D5B">
        <w:rPr>
          <w:rFonts w:ascii="Arial" w:hAnsi="Arial" w:cs="Arial"/>
          <w:sz w:val="22"/>
          <w:szCs w:val="22"/>
        </w:rPr>
        <w:t xml:space="preserve"> and</w:t>
      </w:r>
      <w:r w:rsidRPr="001D757C">
        <w:rPr>
          <w:rFonts w:ascii="Arial" w:hAnsi="Arial" w:cs="Arial"/>
          <w:sz w:val="22"/>
          <w:szCs w:val="22"/>
        </w:rPr>
        <w:t xml:space="preserve"> R 299.9614(1)(a) and </w:t>
      </w:r>
      <w:r w:rsidR="00D03523">
        <w:rPr>
          <w:rFonts w:ascii="Arial" w:hAnsi="Arial" w:cs="Arial"/>
          <w:sz w:val="22"/>
          <w:szCs w:val="22"/>
        </w:rPr>
        <w:t>4</w:t>
      </w:r>
      <w:r w:rsidRPr="001D757C">
        <w:rPr>
          <w:rFonts w:ascii="Arial" w:hAnsi="Arial" w:cs="Arial"/>
          <w:sz w:val="22"/>
          <w:szCs w:val="22"/>
        </w:rPr>
        <w:t>0</w:t>
      </w:r>
      <w:r w:rsidR="00341333" w:rsidRPr="001D757C">
        <w:rPr>
          <w:rFonts w:ascii="Arial" w:hAnsi="Arial" w:cs="Arial"/>
          <w:sz w:val="22"/>
          <w:szCs w:val="22"/>
        </w:rPr>
        <w:t> </w:t>
      </w:r>
      <w:r w:rsidRPr="001D757C">
        <w:rPr>
          <w:rFonts w:ascii="Arial" w:hAnsi="Arial" w:cs="Arial"/>
          <w:sz w:val="22"/>
          <w:szCs w:val="22"/>
        </w:rPr>
        <w:t>CFR</w:t>
      </w:r>
      <w:r w:rsidR="00341333" w:rsidRPr="001D757C">
        <w:rPr>
          <w:rFonts w:ascii="Arial" w:hAnsi="Arial" w:cs="Arial"/>
          <w:sz w:val="22"/>
          <w:szCs w:val="22"/>
        </w:rPr>
        <w:t> </w:t>
      </w:r>
      <w:r w:rsidRPr="001D757C">
        <w:rPr>
          <w:rFonts w:ascii="Arial" w:hAnsi="Arial" w:cs="Arial"/>
          <w:sz w:val="22"/>
          <w:szCs w:val="22"/>
        </w:rPr>
        <w:t xml:space="preserve">§264.175(b)(5)} </w:t>
      </w:r>
    </w:p>
    <w:p w14:paraId="61D917AF" w14:textId="4950073F" w:rsidR="005968C3" w:rsidDel="006F4B00" w:rsidRDefault="005968C3" w:rsidP="00236444">
      <w:pPr>
        <w:widowControl/>
        <w:tabs>
          <w:tab w:val="left" w:pos="-1440"/>
        </w:tabs>
        <w:suppressAutoHyphens/>
        <w:ind w:left="720" w:hanging="720"/>
        <w:rPr>
          <w:del w:id="313" w:author="Dailey, Daniel (EGLE)" w:date="2019-09-03T13:45:00Z"/>
          <w:rFonts w:ascii="Arial" w:hAnsi="Arial" w:cs="Arial"/>
          <w:sz w:val="22"/>
          <w:szCs w:val="22"/>
        </w:rPr>
      </w:pPr>
    </w:p>
    <w:p w14:paraId="606E7E26" w14:textId="43F35C52" w:rsidR="005968C3" w:rsidDel="00DF777B" w:rsidRDefault="005968C3" w:rsidP="00236444">
      <w:pPr>
        <w:widowControl/>
        <w:tabs>
          <w:tab w:val="left" w:pos="-1440"/>
        </w:tabs>
        <w:suppressAutoHyphens/>
        <w:ind w:left="720" w:hanging="720"/>
        <w:rPr>
          <w:del w:id="314" w:author="Dailey, Daniel (EGLE)" w:date="2019-09-03T10:13:00Z"/>
          <w:rFonts w:ascii="Arial" w:hAnsi="Arial" w:cs="Arial"/>
          <w:sz w:val="22"/>
          <w:szCs w:val="22"/>
        </w:rPr>
      </w:pPr>
    </w:p>
    <w:p w14:paraId="09EA4F06" w14:textId="54A385C0" w:rsidR="00520A45" w:rsidDel="00DF777B" w:rsidRDefault="00520A45" w:rsidP="00236444">
      <w:pPr>
        <w:widowControl/>
        <w:tabs>
          <w:tab w:val="left" w:pos="-1440"/>
        </w:tabs>
        <w:suppressAutoHyphens/>
        <w:ind w:left="720" w:hanging="720"/>
        <w:rPr>
          <w:del w:id="315" w:author="Dailey, Daniel (EGLE)" w:date="2019-09-03T10:13:00Z"/>
          <w:rFonts w:ascii="Arial" w:hAnsi="Arial" w:cs="Arial"/>
          <w:sz w:val="22"/>
          <w:szCs w:val="22"/>
        </w:rPr>
        <w:sectPr w:rsidR="00520A45" w:rsidDel="00DF777B" w:rsidSect="00780D9F">
          <w:headerReference w:type="even" r:id="rId30"/>
          <w:headerReference w:type="default" r:id="rId31"/>
          <w:headerReference w:type="first" r:id="rId32"/>
          <w:endnotePr>
            <w:numFmt w:val="decimal"/>
          </w:endnotePr>
          <w:pgSz w:w="12240" w:h="15840" w:code="1"/>
          <w:pgMar w:top="540" w:right="806" w:bottom="720" w:left="720" w:header="720" w:footer="720" w:gutter="0"/>
          <w:cols w:space="720"/>
          <w:noEndnote/>
          <w:titlePg/>
          <w:docGrid w:linePitch="326"/>
        </w:sectPr>
      </w:pPr>
    </w:p>
    <w:p w14:paraId="7CE65D23" w14:textId="77777777" w:rsidR="00237271" w:rsidRDefault="00237271" w:rsidP="00236444">
      <w:pPr>
        <w:widowControl/>
        <w:suppressAutoHyphens/>
        <w:jc w:val="center"/>
        <w:rPr>
          <w:rFonts w:ascii="Arial" w:hAnsi="Arial" w:cs="Arial"/>
          <w:b/>
          <w:sz w:val="22"/>
          <w:szCs w:val="22"/>
        </w:rPr>
      </w:pPr>
      <w:r w:rsidRPr="001D757C">
        <w:rPr>
          <w:rFonts w:ascii="Arial" w:hAnsi="Arial" w:cs="Arial"/>
          <w:b/>
          <w:sz w:val="22"/>
          <w:szCs w:val="22"/>
        </w:rPr>
        <w:t>PART IV</w:t>
      </w:r>
    </w:p>
    <w:p w14:paraId="2C8FFE41" w14:textId="77777777" w:rsidR="00237271" w:rsidRPr="001D757C" w:rsidRDefault="00237271" w:rsidP="00236444">
      <w:pPr>
        <w:widowControl/>
        <w:suppressAutoHyphens/>
        <w:jc w:val="center"/>
        <w:rPr>
          <w:rFonts w:ascii="Arial" w:hAnsi="Arial" w:cs="Arial"/>
          <w:sz w:val="22"/>
          <w:szCs w:val="22"/>
        </w:rPr>
      </w:pPr>
      <w:r w:rsidRPr="001D757C">
        <w:rPr>
          <w:rFonts w:ascii="Arial" w:hAnsi="Arial" w:cs="Arial"/>
          <w:b/>
          <w:sz w:val="22"/>
          <w:szCs w:val="22"/>
        </w:rPr>
        <w:t xml:space="preserve">TANK SYSTEM STORAGE </w:t>
      </w:r>
      <w:r w:rsidR="00495345">
        <w:rPr>
          <w:rFonts w:ascii="Arial" w:hAnsi="Arial" w:cs="Arial"/>
          <w:b/>
          <w:sz w:val="22"/>
          <w:szCs w:val="22"/>
        </w:rPr>
        <w:t>AND TREATMENT</w:t>
      </w:r>
      <w:r w:rsidRPr="001D757C">
        <w:rPr>
          <w:rFonts w:ascii="Arial" w:hAnsi="Arial" w:cs="Arial"/>
          <w:b/>
          <w:sz w:val="22"/>
          <w:szCs w:val="22"/>
        </w:rPr>
        <w:t xml:space="preserve"> </w:t>
      </w:r>
      <w:r w:rsidRPr="000D0006">
        <w:rPr>
          <w:rFonts w:ascii="Arial" w:hAnsi="Arial" w:cs="Arial"/>
          <w:b/>
          <w:sz w:val="22"/>
          <w:szCs w:val="22"/>
        </w:rPr>
        <w:t>CONDITIONS</w:t>
      </w:r>
      <w:r w:rsidR="000D0006" w:rsidRPr="000D0006">
        <w:rPr>
          <w:rFonts w:ascii="Arial" w:hAnsi="Arial" w:cs="Arial"/>
          <w:b/>
          <w:sz w:val="22"/>
          <w:szCs w:val="22"/>
        </w:rPr>
        <w:t xml:space="preserve"> FOR MIDLAND PLANT</w:t>
      </w:r>
    </w:p>
    <w:p w14:paraId="2B19C4E1" w14:textId="77777777" w:rsidR="00237271" w:rsidRPr="001D757C" w:rsidRDefault="00237271" w:rsidP="00236444">
      <w:pPr>
        <w:widowControl/>
        <w:tabs>
          <w:tab w:val="left" w:pos="-1440"/>
        </w:tabs>
        <w:suppressAutoHyphens/>
        <w:rPr>
          <w:rFonts w:ascii="Arial" w:hAnsi="Arial" w:cs="Arial"/>
          <w:sz w:val="22"/>
          <w:szCs w:val="22"/>
        </w:rPr>
      </w:pPr>
    </w:p>
    <w:p w14:paraId="16A2A73C" w14:textId="77777777" w:rsidR="001006AF" w:rsidRDefault="00237271" w:rsidP="00236444">
      <w:pPr>
        <w:widowControl/>
        <w:tabs>
          <w:tab w:val="left" w:pos="-1440"/>
        </w:tabs>
        <w:suppressAutoHyphens/>
        <w:ind w:left="720" w:hanging="720"/>
        <w:rPr>
          <w:rFonts w:ascii="Arial" w:hAnsi="Arial" w:cs="Arial"/>
          <w:b/>
          <w:sz w:val="22"/>
          <w:szCs w:val="22"/>
        </w:rPr>
      </w:pPr>
      <w:r w:rsidRPr="001D757C">
        <w:rPr>
          <w:rFonts w:ascii="Arial" w:hAnsi="Arial" w:cs="Arial"/>
          <w:sz w:val="22"/>
          <w:szCs w:val="22"/>
        </w:rPr>
        <w:t>A.</w:t>
      </w:r>
      <w:r w:rsidRPr="001D757C">
        <w:rPr>
          <w:rFonts w:ascii="Arial" w:hAnsi="Arial" w:cs="Arial"/>
          <w:b/>
          <w:sz w:val="22"/>
          <w:szCs w:val="22"/>
        </w:rPr>
        <w:tab/>
      </w:r>
      <w:r w:rsidR="001006AF">
        <w:rPr>
          <w:rFonts w:ascii="Arial" w:hAnsi="Arial" w:cs="Arial"/>
          <w:b/>
          <w:sz w:val="22"/>
          <w:szCs w:val="22"/>
        </w:rPr>
        <w:t>TABLE OF STORAGE AND TREATMENT TANK SYSTEMS</w:t>
      </w:r>
    </w:p>
    <w:p w14:paraId="78F664D0" w14:textId="77777777" w:rsidR="001006AF" w:rsidRDefault="001006AF" w:rsidP="00236444">
      <w:pPr>
        <w:widowControl/>
        <w:tabs>
          <w:tab w:val="left" w:pos="-1440"/>
        </w:tabs>
        <w:suppressAutoHyphens/>
        <w:ind w:left="720" w:hanging="720"/>
        <w:rPr>
          <w:rFonts w:ascii="Arial" w:hAnsi="Arial" w:cs="Arial"/>
          <w:b/>
          <w:sz w:val="22"/>
          <w:szCs w:val="22"/>
        </w:rPr>
      </w:pPr>
    </w:p>
    <w:tbl>
      <w:tblPr>
        <w:tblW w:w="100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2610"/>
        <w:gridCol w:w="5310"/>
      </w:tblGrid>
      <w:tr w:rsidR="00E222A7" w:rsidRPr="0023744A" w14:paraId="0050AC27" w14:textId="77777777" w:rsidTr="00C007F6">
        <w:trPr>
          <w:trHeight w:val="240"/>
        </w:trPr>
        <w:tc>
          <w:tcPr>
            <w:tcW w:w="2160" w:type="dxa"/>
            <w:tcBorders>
              <w:top w:val="double" w:sz="4" w:space="0" w:color="auto"/>
              <w:bottom w:val="double" w:sz="4" w:space="0" w:color="auto"/>
            </w:tcBorders>
            <w:vAlign w:val="center"/>
          </w:tcPr>
          <w:p w14:paraId="1F866C5C" w14:textId="77777777" w:rsidR="00E222A7" w:rsidRPr="0023744A" w:rsidRDefault="00B9622C" w:rsidP="00926C47">
            <w:pPr>
              <w:tabs>
                <w:tab w:val="left" w:pos="-1440"/>
                <w:tab w:val="left" w:pos="-720"/>
                <w:tab w:val="left" w:pos="0"/>
                <w:tab w:val="left" w:pos="720"/>
              </w:tabs>
              <w:suppressAutoHyphens/>
              <w:jc w:val="center"/>
              <w:rPr>
                <w:rFonts w:ascii="Arial" w:hAnsi="Arial" w:cs="Arial"/>
                <w:b/>
                <w:sz w:val="22"/>
                <w:szCs w:val="22"/>
              </w:rPr>
            </w:pPr>
            <w:r>
              <w:rPr>
                <w:rFonts w:ascii="Arial" w:hAnsi="Arial" w:cs="Arial"/>
                <w:b/>
                <w:sz w:val="22"/>
                <w:szCs w:val="22"/>
              </w:rPr>
              <w:t>Storage/</w:t>
            </w:r>
            <w:r>
              <w:rPr>
                <w:rFonts w:ascii="Arial" w:hAnsi="Arial" w:cs="Arial"/>
                <w:b/>
                <w:sz w:val="22"/>
                <w:szCs w:val="22"/>
              </w:rPr>
              <w:br/>
              <w:t xml:space="preserve">Treatment </w:t>
            </w:r>
            <w:r w:rsidR="00E222A7" w:rsidRPr="0023744A">
              <w:rPr>
                <w:rFonts w:ascii="Arial" w:hAnsi="Arial" w:cs="Arial"/>
                <w:b/>
                <w:sz w:val="22"/>
                <w:szCs w:val="22"/>
              </w:rPr>
              <w:t>Tank System</w:t>
            </w:r>
          </w:p>
        </w:tc>
        <w:tc>
          <w:tcPr>
            <w:tcW w:w="2610" w:type="dxa"/>
            <w:tcBorders>
              <w:top w:val="double" w:sz="4" w:space="0" w:color="auto"/>
              <w:bottom w:val="double" w:sz="4" w:space="0" w:color="auto"/>
            </w:tcBorders>
            <w:vAlign w:val="center"/>
          </w:tcPr>
          <w:p w14:paraId="02F7D560" w14:textId="77777777" w:rsidR="00E222A7" w:rsidRPr="0023744A" w:rsidRDefault="00E222A7" w:rsidP="00926C47">
            <w:pPr>
              <w:tabs>
                <w:tab w:val="left" w:pos="-1440"/>
                <w:tab w:val="left" w:pos="-720"/>
                <w:tab w:val="left" w:pos="0"/>
                <w:tab w:val="left" w:pos="720"/>
              </w:tabs>
              <w:suppressAutoHyphens/>
              <w:jc w:val="center"/>
              <w:rPr>
                <w:rFonts w:ascii="Arial" w:hAnsi="Arial" w:cs="Arial"/>
                <w:b/>
                <w:sz w:val="22"/>
                <w:szCs w:val="22"/>
              </w:rPr>
            </w:pPr>
            <w:r w:rsidRPr="0023744A">
              <w:rPr>
                <w:rFonts w:ascii="Arial" w:hAnsi="Arial" w:cs="Arial"/>
                <w:b/>
                <w:sz w:val="22"/>
                <w:szCs w:val="22"/>
              </w:rPr>
              <w:t>Storage/Treatment</w:t>
            </w:r>
          </w:p>
          <w:p w14:paraId="78C17014" w14:textId="77777777" w:rsidR="00E222A7" w:rsidRPr="0023744A" w:rsidRDefault="00E222A7" w:rsidP="00926C47">
            <w:pPr>
              <w:tabs>
                <w:tab w:val="left" w:pos="-1440"/>
                <w:tab w:val="left" w:pos="-720"/>
                <w:tab w:val="left" w:pos="0"/>
                <w:tab w:val="left" w:pos="720"/>
              </w:tabs>
              <w:suppressAutoHyphens/>
              <w:jc w:val="center"/>
              <w:rPr>
                <w:rFonts w:ascii="Arial" w:hAnsi="Arial" w:cs="Arial"/>
                <w:b/>
                <w:sz w:val="22"/>
                <w:szCs w:val="22"/>
              </w:rPr>
            </w:pPr>
            <w:r w:rsidRPr="0023744A">
              <w:rPr>
                <w:rFonts w:ascii="Arial" w:hAnsi="Arial" w:cs="Arial"/>
                <w:b/>
                <w:sz w:val="22"/>
                <w:szCs w:val="22"/>
              </w:rPr>
              <w:t>Design Capacity</w:t>
            </w:r>
          </w:p>
        </w:tc>
        <w:tc>
          <w:tcPr>
            <w:tcW w:w="5310" w:type="dxa"/>
            <w:tcBorders>
              <w:top w:val="double" w:sz="4" w:space="0" w:color="auto"/>
              <w:bottom w:val="double" w:sz="4" w:space="0" w:color="auto"/>
            </w:tcBorders>
            <w:vAlign w:val="center"/>
          </w:tcPr>
          <w:p w14:paraId="2FF5B5EA" w14:textId="77777777" w:rsidR="00E222A7" w:rsidRPr="0023744A" w:rsidRDefault="00E222A7" w:rsidP="00926C47">
            <w:pPr>
              <w:tabs>
                <w:tab w:val="left" w:pos="-1440"/>
                <w:tab w:val="left" w:pos="-720"/>
                <w:tab w:val="left" w:pos="0"/>
                <w:tab w:val="left" w:pos="720"/>
              </w:tabs>
              <w:suppressAutoHyphens/>
              <w:rPr>
                <w:rFonts w:ascii="Arial" w:hAnsi="Arial" w:cs="Arial"/>
                <w:b/>
                <w:sz w:val="22"/>
                <w:szCs w:val="22"/>
              </w:rPr>
            </w:pPr>
            <w:r w:rsidRPr="0023744A">
              <w:rPr>
                <w:rFonts w:ascii="Arial" w:hAnsi="Arial" w:cs="Arial"/>
                <w:b/>
                <w:sz w:val="22"/>
                <w:szCs w:val="22"/>
              </w:rPr>
              <w:t>Drawings</w:t>
            </w:r>
          </w:p>
        </w:tc>
      </w:tr>
      <w:tr w:rsidR="00E222A7" w:rsidRPr="00765CB7" w14:paraId="213FD71A" w14:textId="77777777" w:rsidTr="003C6C7E">
        <w:trPr>
          <w:trHeight w:val="1304"/>
        </w:trPr>
        <w:tc>
          <w:tcPr>
            <w:tcW w:w="2160" w:type="dxa"/>
            <w:tcBorders>
              <w:top w:val="double" w:sz="4" w:space="0" w:color="auto"/>
            </w:tcBorders>
          </w:tcPr>
          <w:p w14:paraId="31E8F4FD" w14:textId="77777777" w:rsidR="00E222A7" w:rsidRPr="00765CB7" w:rsidRDefault="00E222A7" w:rsidP="00926C47">
            <w:pPr>
              <w:tabs>
                <w:tab w:val="left" w:pos="-1440"/>
                <w:tab w:val="left" w:pos="-720"/>
                <w:tab w:val="left" w:pos="0"/>
                <w:tab w:val="left" w:pos="720"/>
              </w:tabs>
              <w:suppressAutoHyphens/>
              <w:spacing w:before="60"/>
              <w:rPr>
                <w:rFonts w:ascii="Arial" w:hAnsi="Arial" w:cs="Arial"/>
                <w:sz w:val="22"/>
                <w:szCs w:val="22"/>
              </w:rPr>
            </w:pPr>
            <w:r w:rsidRPr="00765CB7">
              <w:rPr>
                <w:rFonts w:ascii="Arial" w:hAnsi="Arial" w:cs="Arial"/>
                <w:sz w:val="22"/>
                <w:szCs w:val="22"/>
              </w:rPr>
              <w:t>1163 Building</w:t>
            </w:r>
          </w:p>
          <w:p w14:paraId="510B56D1" w14:textId="77777777" w:rsidR="00E222A7" w:rsidRPr="00765CB7" w:rsidRDefault="00E222A7" w:rsidP="00765CB7">
            <w:pPr>
              <w:tabs>
                <w:tab w:val="left" w:pos="-1440"/>
                <w:tab w:val="left" w:pos="-720"/>
                <w:tab w:val="left" w:pos="0"/>
                <w:tab w:val="left" w:pos="720"/>
              </w:tabs>
              <w:suppressAutoHyphens/>
              <w:rPr>
                <w:rFonts w:ascii="Arial" w:hAnsi="Arial" w:cs="Arial"/>
                <w:sz w:val="22"/>
                <w:szCs w:val="22"/>
              </w:rPr>
            </w:pPr>
          </w:p>
        </w:tc>
        <w:tc>
          <w:tcPr>
            <w:tcW w:w="2610" w:type="dxa"/>
            <w:tcBorders>
              <w:top w:val="double" w:sz="4" w:space="0" w:color="auto"/>
            </w:tcBorders>
          </w:tcPr>
          <w:p w14:paraId="3B0E6E09" w14:textId="77777777" w:rsidR="00E222A7" w:rsidRPr="00765CB7" w:rsidRDefault="00E222A7" w:rsidP="00CE48DA">
            <w:pPr>
              <w:tabs>
                <w:tab w:val="left" w:pos="-1440"/>
                <w:tab w:val="left" w:pos="-720"/>
                <w:tab w:val="left" w:pos="0"/>
                <w:tab w:val="left" w:pos="720"/>
              </w:tabs>
              <w:suppressAutoHyphens/>
              <w:spacing w:before="60" w:after="120"/>
              <w:rPr>
                <w:rFonts w:ascii="Arial" w:hAnsi="Arial" w:cs="Arial"/>
                <w:sz w:val="22"/>
                <w:szCs w:val="22"/>
              </w:rPr>
            </w:pPr>
            <w:r w:rsidRPr="00765CB7">
              <w:rPr>
                <w:rFonts w:ascii="Arial" w:hAnsi="Arial" w:cs="Arial"/>
                <w:sz w:val="22"/>
                <w:szCs w:val="22"/>
              </w:rPr>
              <w:t xml:space="preserve">1,800 cubic yards or </w:t>
            </w:r>
            <w:r w:rsidRPr="00765CB7">
              <w:rPr>
                <w:rFonts w:ascii="Arial" w:hAnsi="Arial" w:cs="Arial"/>
                <w:sz w:val="22"/>
                <w:szCs w:val="22"/>
              </w:rPr>
              <w:br/>
              <w:t xml:space="preserve">360,000 gallons </w:t>
            </w:r>
          </w:p>
          <w:p w14:paraId="33A02E81" w14:textId="77777777" w:rsidR="00E222A7" w:rsidRPr="00765CB7" w:rsidRDefault="00E222A7" w:rsidP="003C6C7E">
            <w:pPr>
              <w:tabs>
                <w:tab w:val="left" w:pos="-1440"/>
                <w:tab w:val="left" w:pos="-720"/>
                <w:tab w:val="left" w:pos="0"/>
                <w:tab w:val="left" w:pos="720"/>
              </w:tabs>
              <w:suppressAutoHyphens/>
              <w:spacing w:before="120"/>
              <w:rPr>
                <w:rFonts w:ascii="Arial" w:hAnsi="Arial" w:cs="Arial"/>
                <w:sz w:val="22"/>
                <w:szCs w:val="22"/>
              </w:rPr>
            </w:pPr>
            <w:r w:rsidRPr="00765CB7">
              <w:rPr>
                <w:rFonts w:ascii="Arial" w:hAnsi="Arial" w:cs="Arial"/>
                <w:sz w:val="22"/>
                <w:szCs w:val="22"/>
              </w:rPr>
              <w:t xml:space="preserve">1,950 cubic yards/day or 400,000 gallons/day  </w:t>
            </w:r>
          </w:p>
        </w:tc>
        <w:tc>
          <w:tcPr>
            <w:tcW w:w="5310" w:type="dxa"/>
            <w:tcBorders>
              <w:top w:val="double" w:sz="4" w:space="0" w:color="auto"/>
            </w:tcBorders>
          </w:tcPr>
          <w:p w14:paraId="2324DF89" w14:textId="77777777" w:rsidR="0023744A" w:rsidRPr="00765CB7" w:rsidRDefault="0023744A" w:rsidP="00C007F6">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B2-298-927122</w:t>
            </w:r>
            <w:r w:rsidR="00852712">
              <w:rPr>
                <w:rFonts w:ascii="Arial" w:hAnsi="Arial" w:cs="Arial"/>
                <w:sz w:val="22"/>
                <w:szCs w:val="22"/>
              </w:rPr>
              <w:t>, Rev. 0</w:t>
            </w:r>
            <w:r w:rsidR="00C45084">
              <w:rPr>
                <w:rFonts w:ascii="Arial" w:hAnsi="Arial" w:cs="Arial"/>
                <w:sz w:val="22"/>
                <w:szCs w:val="22"/>
              </w:rPr>
              <w:t>5</w:t>
            </w:r>
            <w:r w:rsidR="00852712">
              <w:rPr>
                <w:rFonts w:ascii="Arial" w:hAnsi="Arial" w:cs="Arial"/>
                <w:sz w:val="22"/>
                <w:szCs w:val="22"/>
              </w:rPr>
              <w:t>/0</w:t>
            </w:r>
            <w:r w:rsidR="00C45084">
              <w:rPr>
                <w:rFonts w:ascii="Arial" w:hAnsi="Arial" w:cs="Arial"/>
                <w:sz w:val="22"/>
                <w:szCs w:val="22"/>
              </w:rPr>
              <w:t>4</w:t>
            </w:r>
          </w:p>
          <w:p w14:paraId="58A047FC" w14:textId="77777777" w:rsidR="0023744A" w:rsidRPr="00765CB7" w:rsidRDefault="0023744A" w:rsidP="00C007F6">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B2-299-927122</w:t>
            </w:r>
            <w:r w:rsidR="00852712">
              <w:rPr>
                <w:rFonts w:ascii="Arial" w:hAnsi="Arial" w:cs="Arial"/>
                <w:sz w:val="22"/>
                <w:szCs w:val="22"/>
              </w:rPr>
              <w:t>, Rev. 06/02</w:t>
            </w:r>
          </w:p>
          <w:p w14:paraId="17F677C0" w14:textId="77777777" w:rsidR="0023744A" w:rsidRPr="00765CB7" w:rsidRDefault="0023744A" w:rsidP="00C007F6">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B2-300-927122</w:t>
            </w:r>
            <w:r w:rsidR="00852712">
              <w:rPr>
                <w:rFonts w:ascii="Arial" w:hAnsi="Arial" w:cs="Arial"/>
                <w:sz w:val="22"/>
                <w:szCs w:val="22"/>
              </w:rPr>
              <w:t>, Rev. 01/13</w:t>
            </w:r>
          </w:p>
          <w:p w14:paraId="655CB51F" w14:textId="77777777" w:rsidR="0023744A" w:rsidRPr="00765CB7" w:rsidRDefault="0023744A" w:rsidP="00C007F6">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B2-301-927122</w:t>
            </w:r>
            <w:r w:rsidR="00852712">
              <w:rPr>
                <w:rFonts w:ascii="Arial" w:hAnsi="Arial" w:cs="Arial"/>
                <w:sz w:val="22"/>
                <w:szCs w:val="22"/>
              </w:rPr>
              <w:t>, Rev. 06/02</w:t>
            </w:r>
          </w:p>
          <w:p w14:paraId="309D6531" w14:textId="77777777" w:rsidR="00E222A7" w:rsidRPr="00765CB7" w:rsidRDefault="0023744A" w:rsidP="00C007F6">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B2-302-927122</w:t>
            </w:r>
            <w:r w:rsidR="00852712">
              <w:rPr>
                <w:rFonts w:ascii="Arial" w:hAnsi="Arial" w:cs="Arial"/>
                <w:sz w:val="22"/>
                <w:szCs w:val="22"/>
              </w:rPr>
              <w:t>, Rev. 06/02</w:t>
            </w:r>
          </w:p>
        </w:tc>
      </w:tr>
      <w:tr w:rsidR="00E222A7" w:rsidRPr="00765CB7" w14:paraId="00CB7C90" w14:textId="77777777" w:rsidTr="003C6C7E">
        <w:trPr>
          <w:trHeight w:val="1873"/>
        </w:trPr>
        <w:tc>
          <w:tcPr>
            <w:tcW w:w="2160" w:type="dxa"/>
          </w:tcPr>
          <w:p w14:paraId="292BD32B" w14:textId="77777777" w:rsidR="00E222A7" w:rsidRPr="00765CB7" w:rsidRDefault="00E222A7" w:rsidP="00E4743E">
            <w:pPr>
              <w:tabs>
                <w:tab w:val="left" w:pos="-1440"/>
                <w:tab w:val="left" w:pos="-720"/>
                <w:tab w:val="left" w:pos="0"/>
                <w:tab w:val="left" w:pos="720"/>
              </w:tabs>
              <w:suppressAutoHyphens/>
              <w:spacing w:before="120"/>
              <w:rPr>
                <w:rFonts w:ascii="Arial" w:hAnsi="Arial" w:cs="Arial"/>
                <w:sz w:val="22"/>
                <w:szCs w:val="22"/>
              </w:rPr>
            </w:pPr>
            <w:r w:rsidRPr="00765CB7">
              <w:rPr>
                <w:rFonts w:ascii="Arial" w:hAnsi="Arial" w:cs="Arial"/>
                <w:sz w:val="22"/>
                <w:szCs w:val="22"/>
              </w:rPr>
              <w:t>33 Building</w:t>
            </w:r>
          </w:p>
        </w:tc>
        <w:tc>
          <w:tcPr>
            <w:tcW w:w="2610" w:type="dxa"/>
          </w:tcPr>
          <w:p w14:paraId="1150E07B" w14:textId="77777777" w:rsidR="00E222A7" w:rsidRPr="00765CB7" w:rsidRDefault="00E222A7" w:rsidP="00E4743E">
            <w:pPr>
              <w:tabs>
                <w:tab w:val="left" w:pos="-1440"/>
                <w:tab w:val="left" w:pos="-720"/>
                <w:tab w:val="left" w:pos="0"/>
                <w:tab w:val="left" w:pos="720"/>
              </w:tabs>
              <w:suppressAutoHyphens/>
              <w:spacing w:before="120"/>
              <w:rPr>
                <w:rFonts w:ascii="Arial" w:hAnsi="Arial" w:cs="Arial"/>
                <w:sz w:val="22"/>
                <w:szCs w:val="22"/>
              </w:rPr>
            </w:pPr>
            <w:r w:rsidRPr="00765CB7">
              <w:rPr>
                <w:rFonts w:ascii="Arial" w:hAnsi="Arial" w:cs="Arial"/>
                <w:sz w:val="22"/>
                <w:szCs w:val="22"/>
              </w:rPr>
              <w:t xml:space="preserve">900 cubic yards or </w:t>
            </w:r>
          </w:p>
          <w:p w14:paraId="66C08993" w14:textId="77777777" w:rsidR="00E222A7" w:rsidRPr="00765CB7" w:rsidRDefault="00E222A7" w:rsidP="00E4743E">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 xml:space="preserve">181,800 gallons </w:t>
            </w:r>
          </w:p>
          <w:p w14:paraId="036AC3C4" w14:textId="77777777" w:rsidR="00E222A7" w:rsidRPr="00765CB7" w:rsidRDefault="00E222A7" w:rsidP="00E4743E">
            <w:pPr>
              <w:tabs>
                <w:tab w:val="left" w:pos="-1440"/>
                <w:tab w:val="left" w:pos="-720"/>
                <w:tab w:val="left" w:pos="0"/>
                <w:tab w:val="left" w:pos="720"/>
              </w:tabs>
              <w:suppressAutoHyphens/>
              <w:rPr>
                <w:rFonts w:ascii="Arial" w:hAnsi="Arial" w:cs="Arial"/>
                <w:sz w:val="22"/>
                <w:szCs w:val="22"/>
              </w:rPr>
            </w:pPr>
          </w:p>
          <w:p w14:paraId="31E4F73E" w14:textId="77777777" w:rsidR="00E222A7" w:rsidRPr="00765CB7" w:rsidRDefault="00E222A7" w:rsidP="003C6C7E">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1,950 cubic yards/day or 400,000 gallons/day</w:t>
            </w:r>
          </w:p>
        </w:tc>
        <w:tc>
          <w:tcPr>
            <w:tcW w:w="5310" w:type="dxa"/>
          </w:tcPr>
          <w:p w14:paraId="37EDD27A" w14:textId="77777777" w:rsidR="0023744A" w:rsidRPr="00765CB7" w:rsidRDefault="0023744A" w:rsidP="00C007F6">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B2-3202-960530</w:t>
            </w:r>
            <w:r w:rsidR="00852712">
              <w:rPr>
                <w:rFonts w:ascii="Arial" w:hAnsi="Arial" w:cs="Arial"/>
                <w:sz w:val="22"/>
                <w:szCs w:val="22"/>
              </w:rPr>
              <w:t>, Rev. 06/02</w:t>
            </w:r>
          </w:p>
          <w:p w14:paraId="39B05AB4" w14:textId="77777777" w:rsidR="0023744A" w:rsidRPr="00765CB7" w:rsidRDefault="0023744A" w:rsidP="00C007F6">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B2-4220-960530</w:t>
            </w:r>
            <w:r w:rsidR="00852712">
              <w:rPr>
                <w:rFonts w:ascii="Arial" w:hAnsi="Arial" w:cs="Arial"/>
                <w:sz w:val="22"/>
                <w:szCs w:val="22"/>
              </w:rPr>
              <w:t>, Rev. 10/02</w:t>
            </w:r>
          </w:p>
          <w:p w14:paraId="3D9470B3" w14:textId="77777777" w:rsidR="0023744A" w:rsidRPr="00765CB7" w:rsidRDefault="0023744A" w:rsidP="00C007F6">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B2-4220A-960530</w:t>
            </w:r>
            <w:r w:rsidR="005664DD">
              <w:rPr>
                <w:rFonts w:ascii="Arial" w:hAnsi="Arial" w:cs="Arial"/>
                <w:sz w:val="22"/>
                <w:szCs w:val="22"/>
              </w:rPr>
              <w:t>, Rev. 06/02</w:t>
            </w:r>
          </w:p>
          <w:p w14:paraId="02B45D8B" w14:textId="77777777" w:rsidR="0023744A" w:rsidRPr="00765CB7" w:rsidRDefault="0023744A" w:rsidP="00C007F6">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B2-4221-960530</w:t>
            </w:r>
            <w:r w:rsidR="005664DD">
              <w:rPr>
                <w:rFonts w:ascii="Arial" w:hAnsi="Arial" w:cs="Arial"/>
                <w:sz w:val="22"/>
                <w:szCs w:val="22"/>
              </w:rPr>
              <w:t>, Rev. 10/02</w:t>
            </w:r>
          </w:p>
          <w:p w14:paraId="5C756128" w14:textId="77777777" w:rsidR="0023744A" w:rsidRPr="00765CB7" w:rsidRDefault="0023744A" w:rsidP="00C007F6">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B2-4222-960530</w:t>
            </w:r>
            <w:r w:rsidR="005664DD">
              <w:rPr>
                <w:rFonts w:ascii="Arial" w:hAnsi="Arial" w:cs="Arial"/>
                <w:sz w:val="22"/>
                <w:szCs w:val="22"/>
              </w:rPr>
              <w:t>, Rev. 06/02</w:t>
            </w:r>
          </w:p>
          <w:p w14:paraId="1E1D1633" w14:textId="77777777" w:rsidR="0023744A" w:rsidRPr="00765CB7" w:rsidRDefault="0023744A" w:rsidP="00C007F6">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B2-4223-960530</w:t>
            </w:r>
            <w:r w:rsidR="005664DD">
              <w:rPr>
                <w:rFonts w:ascii="Arial" w:hAnsi="Arial" w:cs="Arial"/>
                <w:sz w:val="22"/>
                <w:szCs w:val="22"/>
              </w:rPr>
              <w:t>, Rev. 06/02</w:t>
            </w:r>
          </w:p>
          <w:p w14:paraId="5CE964C3" w14:textId="77777777" w:rsidR="0023744A" w:rsidRPr="00765CB7" w:rsidRDefault="0023744A" w:rsidP="003C6C7E">
            <w:pPr>
              <w:tabs>
                <w:tab w:val="left" w:pos="-1440"/>
                <w:tab w:val="left" w:pos="-720"/>
                <w:tab w:val="left" w:pos="0"/>
                <w:tab w:val="left" w:pos="720"/>
              </w:tabs>
              <w:suppressAutoHyphens/>
              <w:rPr>
                <w:rFonts w:ascii="Arial" w:hAnsi="Arial" w:cs="Arial"/>
                <w:sz w:val="22"/>
                <w:szCs w:val="22"/>
              </w:rPr>
            </w:pPr>
            <w:r w:rsidRPr="00765CB7">
              <w:rPr>
                <w:rFonts w:ascii="Arial" w:hAnsi="Arial" w:cs="Arial"/>
                <w:sz w:val="22"/>
                <w:szCs w:val="22"/>
              </w:rPr>
              <w:t>B2-4258M-960530</w:t>
            </w:r>
            <w:r w:rsidR="005664DD">
              <w:rPr>
                <w:rFonts w:ascii="Arial" w:hAnsi="Arial" w:cs="Arial"/>
                <w:sz w:val="22"/>
                <w:szCs w:val="22"/>
              </w:rPr>
              <w:t>, Rev. 06/02</w:t>
            </w:r>
          </w:p>
        </w:tc>
      </w:tr>
      <w:tr w:rsidR="00225341" w:rsidRPr="00765CB7" w14:paraId="2AA2089D" w14:textId="77777777" w:rsidTr="00946553">
        <w:trPr>
          <w:trHeight w:val="240"/>
        </w:trPr>
        <w:tc>
          <w:tcPr>
            <w:tcW w:w="2160" w:type="dxa"/>
          </w:tcPr>
          <w:p w14:paraId="19764D1F" w14:textId="77777777" w:rsidR="00225341" w:rsidRPr="00765CB7" w:rsidRDefault="00225341" w:rsidP="001F2617">
            <w:pPr>
              <w:tabs>
                <w:tab w:val="left" w:pos="-1440"/>
                <w:tab w:val="left" w:pos="-720"/>
                <w:tab w:val="left" w:pos="0"/>
                <w:tab w:val="left" w:pos="720"/>
              </w:tabs>
              <w:suppressAutoHyphens/>
              <w:spacing w:before="60" w:after="60"/>
              <w:rPr>
                <w:rFonts w:ascii="Arial" w:hAnsi="Arial" w:cs="Arial"/>
                <w:sz w:val="22"/>
                <w:szCs w:val="22"/>
              </w:rPr>
            </w:pPr>
            <w:r w:rsidRPr="00765CB7">
              <w:rPr>
                <w:rFonts w:ascii="Arial" w:hAnsi="Arial" w:cs="Arial"/>
                <w:sz w:val="22"/>
                <w:szCs w:val="22"/>
              </w:rPr>
              <w:t>TOTAL</w:t>
            </w:r>
          </w:p>
        </w:tc>
        <w:tc>
          <w:tcPr>
            <w:tcW w:w="7920" w:type="dxa"/>
            <w:gridSpan w:val="2"/>
          </w:tcPr>
          <w:p w14:paraId="6A796990" w14:textId="77777777" w:rsidR="00225341" w:rsidRPr="000B118E" w:rsidRDefault="00225341" w:rsidP="000B118E">
            <w:pPr>
              <w:tabs>
                <w:tab w:val="left" w:pos="-1440"/>
                <w:tab w:val="left" w:pos="-720"/>
                <w:tab w:val="left" w:pos="0"/>
                <w:tab w:val="left" w:pos="720"/>
              </w:tabs>
              <w:suppressAutoHyphens/>
              <w:rPr>
                <w:rFonts w:ascii="Arial" w:hAnsi="Arial" w:cs="Arial"/>
                <w:b/>
                <w:sz w:val="22"/>
                <w:szCs w:val="22"/>
              </w:rPr>
            </w:pPr>
            <w:r w:rsidRPr="000B118E">
              <w:rPr>
                <w:rFonts w:ascii="Arial" w:hAnsi="Arial" w:cs="Arial"/>
                <w:b/>
                <w:sz w:val="22"/>
                <w:szCs w:val="22"/>
              </w:rPr>
              <w:t>2,700 cubic yards or 541,800 gallons</w:t>
            </w:r>
          </w:p>
          <w:p w14:paraId="4ED3B3B5" w14:textId="77777777" w:rsidR="00225341" w:rsidRPr="000B118E" w:rsidRDefault="00225341" w:rsidP="000B118E">
            <w:pPr>
              <w:tabs>
                <w:tab w:val="left" w:pos="-1440"/>
                <w:tab w:val="left" w:pos="-720"/>
                <w:tab w:val="left" w:pos="0"/>
                <w:tab w:val="left" w:pos="720"/>
              </w:tabs>
              <w:suppressAutoHyphens/>
              <w:rPr>
                <w:rFonts w:ascii="Arial" w:hAnsi="Arial" w:cs="Arial"/>
                <w:b/>
                <w:sz w:val="22"/>
                <w:szCs w:val="22"/>
              </w:rPr>
            </w:pPr>
            <w:r w:rsidRPr="000B118E">
              <w:rPr>
                <w:rFonts w:ascii="Arial" w:hAnsi="Arial" w:cs="Arial"/>
                <w:b/>
                <w:sz w:val="22"/>
                <w:szCs w:val="22"/>
              </w:rPr>
              <w:t>3,900 cubic yards/day or 800,000 gallons/day</w:t>
            </w:r>
          </w:p>
        </w:tc>
      </w:tr>
    </w:tbl>
    <w:p w14:paraId="25312B0E" w14:textId="77777777" w:rsidR="00CE48DA" w:rsidRDefault="00CE48DA"/>
    <w:tbl>
      <w:tblPr>
        <w:tblW w:w="100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2610"/>
        <w:gridCol w:w="5310"/>
      </w:tblGrid>
      <w:tr w:rsidR="00B9622C" w:rsidRPr="0023744A" w14:paraId="0FD418B7" w14:textId="77777777" w:rsidTr="00C007F6">
        <w:trPr>
          <w:tblHeader/>
        </w:trPr>
        <w:tc>
          <w:tcPr>
            <w:tcW w:w="2160" w:type="dxa"/>
            <w:tcBorders>
              <w:top w:val="double" w:sz="4" w:space="0" w:color="auto"/>
              <w:bottom w:val="double" w:sz="4" w:space="0" w:color="auto"/>
            </w:tcBorders>
          </w:tcPr>
          <w:p w14:paraId="6A4D7E84" w14:textId="77777777" w:rsidR="00B9622C" w:rsidRPr="00B9622C" w:rsidRDefault="00A82444" w:rsidP="00CE48DA">
            <w:pPr>
              <w:spacing w:before="60" w:after="60"/>
              <w:jc w:val="center"/>
              <w:rPr>
                <w:rFonts w:ascii="Arial" w:hAnsi="Arial" w:cs="Arial"/>
                <w:b/>
                <w:sz w:val="22"/>
                <w:szCs w:val="22"/>
              </w:rPr>
            </w:pPr>
            <w:r w:rsidRPr="00CE48DA">
              <w:rPr>
                <w:rFonts w:ascii="Arial" w:hAnsi="Arial" w:cs="Arial"/>
                <w:b/>
                <w:sz w:val="22"/>
                <w:szCs w:val="22"/>
              </w:rPr>
              <w:t>703 Tank Farm</w:t>
            </w:r>
            <w:r>
              <w:rPr>
                <w:rFonts w:ascii="Arial" w:hAnsi="Arial" w:cs="Arial"/>
                <w:b/>
                <w:sz w:val="22"/>
                <w:szCs w:val="22"/>
              </w:rPr>
              <w:t xml:space="preserve"> </w:t>
            </w:r>
            <w:r w:rsidR="00B9622C">
              <w:rPr>
                <w:rFonts w:ascii="Arial" w:hAnsi="Arial" w:cs="Arial"/>
                <w:b/>
                <w:sz w:val="22"/>
                <w:szCs w:val="22"/>
              </w:rPr>
              <w:t xml:space="preserve">Storage </w:t>
            </w:r>
            <w:r w:rsidR="00B9622C" w:rsidRPr="00B9622C">
              <w:rPr>
                <w:rFonts w:ascii="Arial" w:hAnsi="Arial" w:cs="Arial"/>
                <w:b/>
                <w:sz w:val="22"/>
                <w:szCs w:val="22"/>
              </w:rPr>
              <w:t>Tank</w:t>
            </w:r>
            <w:r w:rsidR="00B9622C">
              <w:rPr>
                <w:rFonts w:ascii="Arial" w:hAnsi="Arial" w:cs="Arial"/>
                <w:b/>
                <w:sz w:val="22"/>
                <w:szCs w:val="22"/>
              </w:rPr>
              <w:t xml:space="preserve"> System</w:t>
            </w:r>
            <w:r>
              <w:rPr>
                <w:rFonts w:ascii="Arial" w:hAnsi="Arial" w:cs="Arial"/>
                <w:b/>
                <w:sz w:val="22"/>
                <w:szCs w:val="22"/>
              </w:rPr>
              <w:t>s</w:t>
            </w:r>
          </w:p>
        </w:tc>
        <w:tc>
          <w:tcPr>
            <w:tcW w:w="2610" w:type="dxa"/>
            <w:tcBorders>
              <w:top w:val="double" w:sz="4" w:space="0" w:color="auto"/>
              <w:bottom w:val="double" w:sz="4" w:space="0" w:color="auto"/>
            </w:tcBorders>
            <w:vAlign w:val="center"/>
          </w:tcPr>
          <w:p w14:paraId="39FB8444" w14:textId="77777777" w:rsidR="00B9622C" w:rsidRPr="00765CB7" w:rsidRDefault="00B9622C" w:rsidP="00B9622C">
            <w:pPr>
              <w:tabs>
                <w:tab w:val="left" w:pos="-1440"/>
                <w:tab w:val="left" w:pos="-720"/>
                <w:tab w:val="left" w:pos="0"/>
                <w:tab w:val="left" w:pos="720"/>
              </w:tabs>
              <w:suppressAutoHyphens/>
              <w:spacing w:before="120"/>
              <w:jc w:val="center"/>
              <w:rPr>
                <w:rFonts w:ascii="Arial" w:hAnsi="Arial" w:cs="Arial"/>
                <w:sz w:val="22"/>
                <w:szCs w:val="22"/>
              </w:rPr>
            </w:pPr>
            <w:r w:rsidRPr="0023744A">
              <w:rPr>
                <w:rFonts w:ascii="Arial" w:hAnsi="Arial" w:cs="Arial"/>
                <w:b/>
                <w:sz w:val="22"/>
                <w:szCs w:val="22"/>
              </w:rPr>
              <w:t>Storage</w:t>
            </w:r>
            <w:r>
              <w:rPr>
                <w:rFonts w:ascii="Arial" w:hAnsi="Arial" w:cs="Arial"/>
                <w:b/>
                <w:sz w:val="22"/>
                <w:szCs w:val="22"/>
              </w:rPr>
              <w:t xml:space="preserve"> </w:t>
            </w:r>
            <w:r w:rsidRPr="0023744A">
              <w:rPr>
                <w:rFonts w:ascii="Arial" w:hAnsi="Arial" w:cs="Arial"/>
                <w:b/>
                <w:sz w:val="22"/>
                <w:szCs w:val="22"/>
              </w:rPr>
              <w:t>Design Capacity</w:t>
            </w:r>
          </w:p>
        </w:tc>
        <w:tc>
          <w:tcPr>
            <w:tcW w:w="5310" w:type="dxa"/>
            <w:tcBorders>
              <w:top w:val="double" w:sz="4" w:space="0" w:color="auto"/>
              <w:bottom w:val="double" w:sz="4" w:space="0" w:color="auto"/>
            </w:tcBorders>
            <w:vAlign w:val="center"/>
          </w:tcPr>
          <w:p w14:paraId="010DF747" w14:textId="77777777" w:rsidR="00B9622C" w:rsidRPr="00765CB7" w:rsidRDefault="00B9622C" w:rsidP="00376523">
            <w:pPr>
              <w:tabs>
                <w:tab w:val="left" w:pos="-1440"/>
                <w:tab w:val="left" w:pos="-720"/>
                <w:tab w:val="left" w:pos="0"/>
                <w:tab w:val="left" w:pos="720"/>
              </w:tabs>
              <w:suppressAutoHyphens/>
              <w:spacing w:before="120" w:line="360" w:lineRule="auto"/>
              <w:rPr>
                <w:rFonts w:ascii="Arial" w:hAnsi="Arial" w:cs="Arial"/>
                <w:sz w:val="22"/>
                <w:szCs w:val="22"/>
              </w:rPr>
            </w:pPr>
            <w:r w:rsidRPr="0023744A">
              <w:rPr>
                <w:rFonts w:ascii="Arial" w:hAnsi="Arial" w:cs="Arial"/>
                <w:b/>
                <w:sz w:val="22"/>
                <w:szCs w:val="22"/>
              </w:rPr>
              <w:t>Drawings</w:t>
            </w:r>
          </w:p>
        </w:tc>
      </w:tr>
      <w:tr w:rsidR="00E222A7" w:rsidRPr="0023744A" w14:paraId="272DE578" w14:textId="77777777" w:rsidTr="00C007F6">
        <w:tc>
          <w:tcPr>
            <w:tcW w:w="2160" w:type="dxa"/>
            <w:tcBorders>
              <w:top w:val="double" w:sz="4" w:space="0" w:color="auto"/>
            </w:tcBorders>
          </w:tcPr>
          <w:p w14:paraId="56C4E79E" w14:textId="77777777" w:rsidR="00E222A7" w:rsidRPr="001F2617" w:rsidRDefault="00E222A7" w:rsidP="001F2617">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V-101</w:t>
            </w:r>
            <w:r w:rsidR="003544F4" w:rsidRPr="001F2617">
              <w:rPr>
                <w:rFonts w:ascii="Arial" w:hAnsi="Arial" w:cs="Arial"/>
                <w:sz w:val="22"/>
                <w:szCs w:val="22"/>
              </w:rPr>
              <w:br/>
            </w:r>
          </w:p>
          <w:p w14:paraId="5AF67426" w14:textId="77777777" w:rsidR="007935F9" w:rsidRPr="001F2617" w:rsidRDefault="007935F9" w:rsidP="001F2617">
            <w:pPr>
              <w:tabs>
                <w:tab w:val="left" w:pos="-1440"/>
                <w:tab w:val="left" w:pos="-720"/>
                <w:tab w:val="left" w:pos="0"/>
                <w:tab w:val="left" w:pos="720"/>
              </w:tabs>
              <w:suppressAutoHyphens/>
              <w:spacing w:before="60" w:after="60"/>
              <w:rPr>
                <w:rFonts w:ascii="Arial" w:hAnsi="Arial" w:cs="Arial"/>
                <w:sz w:val="22"/>
                <w:szCs w:val="22"/>
              </w:rPr>
            </w:pPr>
          </w:p>
        </w:tc>
        <w:tc>
          <w:tcPr>
            <w:tcW w:w="2610" w:type="dxa"/>
            <w:tcBorders>
              <w:top w:val="double" w:sz="4" w:space="0" w:color="auto"/>
            </w:tcBorders>
          </w:tcPr>
          <w:p w14:paraId="3BD2AC92" w14:textId="77777777" w:rsidR="00E222A7" w:rsidRPr="001F2617" w:rsidRDefault="00E222A7" w:rsidP="001F2617">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10,150 gallons</w:t>
            </w:r>
          </w:p>
        </w:tc>
        <w:tc>
          <w:tcPr>
            <w:tcW w:w="5310" w:type="dxa"/>
            <w:tcBorders>
              <w:top w:val="double" w:sz="4" w:space="0" w:color="auto"/>
            </w:tcBorders>
          </w:tcPr>
          <w:p w14:paraId="1C3343EB" w14:textId="77777777" w:rsidR="00E222A7" w:rsidRPr="001F2617" w:rsidRDefault="00E222A7" w:rsidP="001F2617">
            <w:pPr>
              <w:tabs>
                <w:tab w:val="left" w:pos="-1440"/>
                <w:tab w:val="left" w:pos="-720"/>
                <w:tab w:val="left" w:pos="0"/>
                <w:tab w:val="left" w:pos="720"/>
              </w:tabs>
              <w:suppressAutoHyphens/>
              <w:spacing w:before="60" w:after="60"/>
              <w:rPr>
                <w:rFonts w:ascii="Arial" w:hAnsi="Arial" w:cs="Arial"/>
                <w:sz w:val="22"/>
                <w:szCs w:val="22"/>
              </w:rPr>
            </w:pPr>
            <w:r w:rsidRPr="00E839BD">
              <w:rPr>
                <w:rFonts w:ascii="Arial" w:hAnsi="Arial" w:cs="Arial"/>
                <w:sz w:val="22"/>
                <w:szCs w:val="22"/>
              </w:rPr>
              <w:t>B5-021-61178</w:t>
            </w:r>
            <w:r w:rsidR="00E839BD" w:rsidRPr="005664DD">
              <w:rPr>
                <w:rFonts w:ascii="Arial" w:hAnsi="Arial" w:cs="Arial"/>
                <w:sz w:val="22"/>
                <w:szCs w:val="22"/>
              </w:rPr>
              <w:t xml:space="preserve">, Rev. </w:t>
            </w:r>
            <w:r w:rsidR="00E839BD">
              <w:rPr>
                <w:rFonts w:ascii="Arial" w:hAnsi="Arial" w:cs="Arial"/>
                <w:sz w:val="22"/>
                <w:szCs w:val="22"/>
              </w:rPr>
              <w:t>1</w:t>
            </w:r>
            <w:r w:rsidR="00E839BD" w:rsidRPr="005664DD">
              <w:rPr>
                <w:rFonts w:ascii="Arial" w:hAnsi="Arial" w:cs="Arial"/>
                <w:sz w:val="22"/>
                <w:szCs w:val="22"/>
              </w:rPr>
              <w:t>0/</w:t>
            </w:r>
            <w:r w:rsidR="00E839BD">
              <w:rPr>
                <w:rFonts w:ascii="Arial" w:hAnsi="Arial" w:cs="Arial"/>
                <w:sz w:val="22"/>
                <w:szCs w:val="22"/>
              </w:rPr>
              <w:t>67</w:t>
            </w:r>
          </w:p>
          <w:p w14:paraId="75C150E8" w14:textId="77777777" w:rsidR="00765CB7" w:rsidRPr="001F2617" w:rsidRDefault="00765CB7" w:rsidP="001F2617">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B1-103-32</w:t>
            </w:r>
            <w:r w:rsidR="005664DD" w:rsidRPr="005664DD">
              <w:rPr>
                <w:rFonts w:ascii="Arial" w:hAnsi="Arial" w:cs="Arial"/>
                <w:sz w:val="22"/>
                <w:szCs w:val="22"/>
              </w:rPr>
              <w:t>, Rev. 0</w:t>
            </w:r>
            <w:r w:rsidR="005664DD">
              <w:rPr>
                <w:rFonts w:ascii="Arial" w:hAnsi="Arial" w:cs="Arial"/>
                <w:sz w:val="22"/>
                <w:szCs w:val="22"/>
              </w:rPr>
              <w:t>8</w:t>
            </w:r>
            <w:r w:rsidR="005664DD" w:rsidRPr="005664DD">
              <w:rPr>
                <w:rFonts w:ascii="Arial" w:hAnsi="Arial" w:cs="Arial"/>
                <w:sz w:val="22"/>
                <w:szCs w:val="22"/>
              </w:rPr>
              <w:t>/</w:t>
            </w:r>
            <w:r w:rsidR="005664DD">
              <w:rPr>
                <w:rFonts w:ascii="Arial" w:hAnsi="Arial" w:cs="Arial"/>
                <w:sz w:val="22"/>
                <w:szCs w:val="22"/>
              </w:rPr>
              <w:t>13</w:t>
            </w:r>
            <w:r w:rsidRPr="001F2617">
              <w:rPr>
                <w:rFonts w:ascii="Arial" w:hAnsi="Arial" w:cs="Arial"/>
                <w:sz w:val="22"/>
                <w:szCs w:val="22"/>
              </w:rPr>
              <w:t xml:space="preserve"> (V-101 P&amp;ID)</w:t>
            </w:r>
          </w:p>
          <w:p w14:paraId="1449B983" w14:textId="77777777" w:rsidR="003144B6" w:rsidRPr="001F2617" w:rsidRDefault="003144B6" w:rsidP="001F2617">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B2-422-874008</w:t>
            </w:r>
            <w:r w:rsidR="005664DD" w:rsidRPr="005664DD">
              <w:rPr>
                <w:rFonts w:ascii="Arial" w:hAnsi="Arial" w:cs="Arial"/>
                <w:sz w:val="22"/>
                <w:szCs w:val="22"/>
              </w:rPr>
              <w:t>, Rev. 06/09</w:t>
            </w:r>
            <w:r w:rsidRPr="001F2617">
              <w:rPr>
                <w:rFonts w:ascii="Arial" w:hAnsi="Arial" w:cs="Arial"/>
                <w:sz w:val="22"/>
                <w:szCs w:val="22"/>
              </w:rPr>
              <w:t xml:space="preserve"> (Liquid Waste Tank Containment Plan)</w:t>
            </w:r>
          </w:p>
          <w:p w14:paraId="6B5E9959" w14:textId="77777777" w:rsidR="003144B6" w:rsidRPr="001F2617" w:rsidRDefault="003144B6" w:rsidP="001F2617">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B2-409-874008</w:t>
            </w:r>
            <w:r w:rsidR="00956CB4" w:rsidRPr="00956CB4">
              <w:rPr>
                <w:rFonts w:ascii="Arial" w:hAnsi="Arial" w:cs="Arial"/>
                <w:sz w:val="22"/>
                <w:szCs w:val="22"/>
              </w:rPr>
              <w:t>, Undated</w:t>
            </w:r>
            <w:r w:rsidRPr="001F2617">
              <w:rPr>
                <w:rFonts w:ascii="Arial" w:hAnsi="Arial" w:cs="Arial"/>
                <w:sz w:val="22"/>
                <w:szCs w:val="22"/>
              </w:rPr>
              <w:t>/B2-410-874008</w:t>
            </w:r>
            <w:r w:rsidR="00956CB4" w:rsidRPr="00956CB4">
              <w:rPr>
                <w:rFonts w:ascii="Arial" w:hAnsi="Arial" w:cs="Arial"/>
                <w:sz w:val="22"/>
                <w:szCs w:val="22"/>
              </w:rPr>
              <w:t>, Undated</w:t>
            </w:r>
            <w:r w:rsidRPr="001F2617">
              <w:rPr>
                <w:rFonts w:ascii="Arial" w:hAnsi="Arial" w:cs="Arial"/>
                <w:sz w:val="22"/>
                <w:szCs w:val="22"/>
              </w:rPr>
              <w:t xml:space="preserve"> </w:t>
            </w:r>
            <w:r w:rsidR="007935F9" w:rsidRPr="001F2617">
              <w:rPr>
                <w:rFonts w:ascii="Arial" w:hAnsi="Arial" w:cs="Arial"/>
                <w:sz w:val="22"/>
                <w:szCs w:val="22"/>
              </w:rPr>
              <w:br/>
            </w:r>
            <w:r w:rsidRPr="001F2617">
              <w:rPr>
                <w:rFonts w:ascii="Arial" w:hAnsi="Arial" w:cs="Arial"/>
                <w:sz w:val="22"/>
                <w:szCs w:val="22"/>
              </w:rPr>
              <w:t>(Liquid Waste Tank Containment Section &amp; Details)</w:t>
            </w:r>
          </w:p>
        </w:tc>
      </w:tr>
      <w:tr w:rsidR="00E222A7" w:rsidRPr="0023744A" w14:paraId="2817902F" w14:textId="77777777" w:rsidTr="00C007F6">
        <w:tc>
          <w:tcPr>
            <w:tcW w:w="2160" w:type="dxa"/>
          </w:tcPr>
          <w:p w14:paraId="26C8E312" w14:textId="77777777" w:rsidR="00E222A7" w:rsidRPr="001F2617" w:rsidRDefault="00E222A7" w:rsidP="001F2617">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V-301</w:t>
            </w:r>
          </w:p>
        </w:tc>
        <w:tc>
          <w:tcPr>
            <w:tcW w:w="2610" w:type="dxa"/>
          </w:tcPr>
          <w:p w14:paraId="03BBDF0B" w14:textId="77777777" w:rsidR="00E222A7" w:rsidRPr="001F2617" w:rsidRDefault="00E222A7" w:rsidP="001F2617">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18,700 gallons</w:t>
            </w:r>
          </w:p>
        </w:tc>
        <w:tc>
          <w:tcPr>
            <w:tcW w:w="5310" w:type="dxa"/>
          </w:tcPr>
          <w:p w14:paraId="596850A2" w14:textId="77777777" w:rsidR="00E222A7" w:rsidRPr="001F2617" w:rsidRDefault="00E222A7" w:rsidP="001F2617">
            <w:pPr>
              <w:tabs>
                <w:tab w:val="left" w:pos="-1440"/>
                <w:tab w:val="left" w:pos="-720"/>
                <w:tab w:val="left" w:pos="0"/>
                <w:tab w:val="left" w:pos="720"/>
              </w:tabs>
              <w:suppressAutoHyphens/>
              <w:spacing w:before="60" w:after="60"/>
              <w:rPr>
                <w:rFonts w:ascii="Arial" w:hAnsi="Arial" w:cs="Arial"/>
                <w:sz w:val="22"/>
                <w:szCs w:val="22"/>
              </w:rPr>
            </w:pPr>
            <w:r w:rsidRPr="00312174">
              <w:rPr>
                <w:rFonts w:ascii="Arial" w:hAnsi="Arial" w:cs="Arial"/>
                <w:sz w:val="22"/>
                <w:szCs w:val="22"/>
              </w:rPr>
              <w:t>A5</w:t>
            </w:r>
            <w:r w:rsidRPr="00312174">
              <w:rPr>
                <w:rFonts w:ascii="Arial" w:hAnsi="Arial" w:cs="Arial"/>
                <w:sz w:val="22"/>
                <w:szCs w:val="22"/>
              </w:rPr>
              <w:noBreakHyphen/>
              <w:t>001</w:t>
            </w:r>
            <w:r w:rsidRPr="00312174">
              <w:rPr>
                <w:rFonts w:ascii="Arial" w:hAnsi="Arial" w:cs="Arial"/>
                <w:sz w:val="22"/>
                <w:szCs w:val="22"/>
              </w:rPr>
              <w:noBreakHyphen/>
              <w:t>830235</w:t>
            </w:r>
            <w:r w:rsidR="00312174">
              <w:rPr>
                <w:rStyle w:val="2"/>
                <w:szCs w:val="22"/>
              </w:rPr>
              <w:t>, Rev. 09/83</w:t>
            </w:r>
            <w:r w:rsidR="00765CB7" w:rsidRPr="001F2617">
              <w:rPr>
                <w:rFonts w:ascii="Arial" w:hAnsi="Arial" w:cs="Arial"/>
                <w:sz w:val="22"/>
                <w:szCs w:val="22"/>
              </w:rPr>
              <w:t xml:space="preserve"> (V-301 &amp; V-302)</w:t>
            </w:r>
          </w:p>
          <w:p w14:paraId="11EA3411" w14:textId="2DD3EA2E" w:rsidR="00765CB7" w:rsidRPr="001F2617" w:rsidRDefault="00765CB7" w:rsidP="001F2617">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B1-070-32</w:t>
            </w:r>
            <w:r w:rsidR="005664DD" w:rsidRPr="005664DD">
              <w:rPr>
                <w:rFonts w:ascii="Arial" w:hAnsi="Arial" w:cs="Arial"/>
                <w:sz w:val="22"/>
                <w:szCs w:val="22"/>
              </w:rPr>
              <w:t>, Rev. 01/</w:t>
            </w:r>
            <w:r w:rsidR="005E79B4" w:rsidRPr="005664DD">
              <w:rPr>
                <w:rFonts w:ascii="Arial" w:hAnsi="Arial" w:cs="Arial"/>
                <w:sz w:val="22"/>
                <w:szCs w:val="22"/>
              </w:rPr>
              <w:t xml:space="preserve">11 </w:t>
            </w:r>
            <w:r w:rsidR="005E79B4" w:rsidRPr="001F2617">
              <w:rPr>
                <w:rFonts w:ascii="Arial" w:hAnsi="Arial" w:cs="Arial"/>
                <w:sz w:val="22"/>
                <w:szCs w:val="22"/>
              </w:rPr>
              <w:t>(</w:t>
            </w:r>
            <w:r w:rsidRPr="001F2617">
              <w:rPr>
                <w:rFonts w:ascii="Arial" w:hAnsi="Arial" w:cs="Arial"/>
                <w:sz w:val="22"/>
                <w:szCs w:val="22"/>
              </w:rPr>
              <w:t>V-301 P&amp;ID)</w:t>
            </w:r>
          </w:p>
          <w:p w14:paraId="60DC2227" w14:textId="77777777" w:rsidR="003144B6" w:rsidRPr="00E839BD" w:rsidRDefault="003144B6" w:rsidP="001F2617">
            <w:pPr>
              <w:tabs>
                <w:tab w:val="left" w:pos="-1440"/>
                <w:tab w:val="left" w:pos="-720"/>
                <w:tab w:val="left" w:pos="0"/>
                <w:tab w:val="left" w:pos="720"/>
              </w:tabs>
              <w:suppressAutoHyphens/>
              <w:spacing w:before="60" w:after="60"/>
              <w:rPr>
                <w:rFonts w:ascii="Arial" w:hAnsi="Arial" w:cs="Arial"/>
                <w:b/>
                <w:sz w:val="22"/>
                <w:szCs w:val="22"/>
              </w:rPr>
            </w:pPr>
            <w:r w:rsidRPr="001F2617">
              <w:rPr>
                <w:rFonts w:ascii="Arial" w:hAnsi="Arial" w:cs="Arial"/>
                <w:sz w:val="22"/>
                <w:szCs w:val="22"/>
              </w:rPr>
              <w:t>B2-422-874008</w:t>
            </w:r>
            <w:r w:rsidR="005664DD" w:rsidRPr="005664DD">
              <w:rPr>
                <w:rFonts w:ascii="Arial" w:hAnsi="Arial" w:cs="Arial"/>
                <w:sz w:val="22"/>
                <w:szCs w:val="22"/>
              </w:rPr>
              <w:t>, Rev. 06/09</w:t>
            </w:r>
            <w:r w:rsidR="00E839BD">
              <w:rPr>
                <w:rFonts w:ascii="Arial" w:hAnsi="Arial" w:cs="Arial"/>
                <w:sz w:val="22"/>
                <w:szCs w:val="22"/>
              </w:rPr>
              <w:t xml:space="preserve"> </w:t>
            </w:r>
            <w:r w:rsidR="00E839BD" w:rsidRPr="001F2617">
              <w:rPr>
                <w:rFonts w:ascii="Arial" w:hAnsi="Arial" w:cs="Arial"/>
                <w:sz w:val="22"/>
                <w:szCs w:val="22"/>
              </w:rPr>
              <w:t>(Liquid Waste Tank Containment Plan)</w:t>
            </w:r>
          </w:p>
          <w:p w14:paraId="781711EC" w14:textId="77777777" w:rsidR="00E839BD" w:rsidRPr="001F2617" w:rsidRDefault="003144B6" w:rsidP="00B256AA">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B2-409-874008</w:t>
            </w:r>
            <w:r w:rsidR="005664DD" w:rsidRPr="005664DD">
              <w:rPr>
                <w:rFonts w:ascii="Arial" w:hAnsi="Arial" w:cs="Arial"/>
                <w:sz w:val="22"/>
                <w:szCs w:val="22"/>
              </w:rPr>
              <w:t>, Undated</w:t>
            </w:r>
            <w:r w:rsidRPr="001F2617">
              <w:rPr>
                <w:rFonts w:ascii="Arial" w:hAnsi="Arial" w:cs="Arial"/>
                <w:sz w:val="22"/>
                <w:szCs w:val="22"/>
              </w:rPr>
              <w:t>/B2-410-874008</w:t>
            </w:r>
            <w:r w:rsidR="005664DD" w:rsidRPr="005664DD">
              <w:rPr>
                <w:rFonts w:ascii="Arial" w:hAnsi="Arial" w:cs="Arial"/>
                <w:sz w:val="22"/>
                <w:szCs w:val="22"/>
              </w:rPr>
              <w:t>, Undated</w:t>
            </w:r>
            <w:r w:rsidR="00E839BD">
              <w:rPr>
                <w:rFonts w:ascii="Arial" w:hAnsi="Arial" w:cs="Arial"/>
                <w:sz w:val="22"/>
                <w:szCs w:val="22"/>
              </w:rPr>
              <w:br/>
            </w:r>
            <w:r w:rsidR="00E839BD" w:rsidRPr="001F2617">
              <w:rPr>
                <w:rFonts w:ascii="Arial" w:hAnsi="Arial" w:cs="Arial"/>
                <w:sz w:val="22"/>
                <w:szCs w:val="22"/>
              </w:rPr>
              <w:t>(Liquid Waste Tank Containment Section &amp; Details)</w:t>
            </w:r>
          </w:p>
        </w:tc>
      </w:tr>
      <w:tr w:rsidR="00E222A7" w:rsidRPr="0023744A" w14:paraId="511F8BCF" w14:textId="77777777" w:rsidTr="00C007F6">
        <w:tc>
          <w:tcPr>
            <w:tcW w:w="2160" w:type="dxa"/>
          </w:tcPr>
          <w:p w14:paraId="2B0321E2"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V-302</w:t>
            </w:r>
          </w:p>
        </w:tc>
        <w:tc>
          <w:tcPr>
            <w:tcW w:w="2610" w:type="dxa"/>
          </w:tcPr>
          <w:p w14:paraId="3237A788"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 xml:space="preserve">18,700 gallons </w:t>
            </w:r>
          </w:p>
        </w:tc>
        <w:tc>
          <w:tcPr>
            <w:tcW w:w="5310" w:type="dxa"/>
          </w:tcPr>
          <w:p w14:paraId="1C22CA60" w14:textId="77777777" w:rsidR="00E222A7" w:rsidRPr="001F2617" w:rsidRDefault="00E222A7" w:rsidP="001F2617">
            <w:pPr>
              <w:tabs>
                <w:tab w:val="left" w:pos="-1440"/>
                <w:tab w:val="left" w:pos="-720"/>
                <w:tab w:val="left" w:pos="0"/>
                <w:tab w:val="left" w:pos="720"/>
              </w:tabs>
              <w:suppressAutoHyphens/>
              <w:spacing w:before="60" w:after="60"/>
              <w:rPr>
                <w:rFonts w:ascii="Arial" w:hAnsi="Arial" w:cs="Arial"/>
                <w:sz w:val="22"/>
                <w:szCs w:val="22"/>
              </w:rPr>
            </w:pPr>
            <w:r w:rsidRPr="00312174">
              <w:rPr>
                <w:rFonts w:ascii="Arial" w:hAnsi="Arial" w:cs="Arial"/>
                <w:sz w:val="22"/>
                <w:szCs w:val="22"/>
              </w:rPr>
              <w:t>A5</w:t>
            </w:r>
            <w:r w:rsidRPr="00312174">
              <w:rPr>
                <w:rFonts w:ascii="Arial" w:hAnsi="Arial" w:cs="Arial"/>
                <w:sz w:val="22"/>
                <w:szCs w:val="22"/>
              </w:rPr>
              <w:noBreakHyphen/>
              <w:t>001</w:t>
            </w:r>
            <w:r w:rsidRPr="00312174">
              <w:rPr>
                <w:rFonts w:ascii="Arial" w:hAnsi="Arial" w:cs="Arial"/>
                <w:sz w:val="22"/>
                <w:szCs w:val="22"/>
              </w:rPr>
              <w:noBreakHyphen/>
              <w:t>830235</w:t>
            </w:r>
            <w:r w:rsidR="00312174">
              <w:rPr>
                <w:rStyle w:val="2"/>
                <w:szCs w:val="22"/>
              </w:rPr>
              <w:t>, Rev. 09/83</w:t>
            </w:r>
            <w:r w:rsidR="00765CB7" w:rsidRPr="001F2617">
              <w:rPr>
                <w:rFonts w:ascii="Arial" w:hAnsi="Arial" w:cs="Arial"/>
                <w:sz w:val="22"/>
                <w:szCs w:val="22"/>
              </w:rPr>
              <w:t xml:space="preserve"> (V-301 &amp; V-302)</w:t>
            </w:r>
          </w:p>
          <w:p w14:paraId="7DBA80AA" w14:textId="77777777" w:rsidR="00765CB7" w:rsidRPr="001F2617" w:rsidRDefault="00765CB7" w:rsidP="003C6C7E">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B1-071-32</w:t>
            </w:r>
            <w:r w:rsidR="005664DD">
              <w:rPr>
                <w:rFonts w:ascii="Arial" w:hAnsi="Arial" w:cs="Arial"/>
                <w:sz w:val="22"/>
                <w:szCs w:val="22"/>
              </w:rPr>
              <w:t>, Rev. 01/11</w:t>
            </w:r>
            <w:r w:rsidRPr="001F2617">
              <w:rPr>
                <w:rFonts w:ascii="Arial" w:hAnsi="Arial" w:cs="Arial"/>
                <w:sz w:val="22"/>
                <w:szCs w:val="22"/>
              </w:rPr>
              <w:t xml:space="preserve"> (V-302 P&amp;ID)</w:t>
            </w:r>
            <w:r w:rsidR="005664DD">
              <w:rPr>
                <w:rFonts w:ascii="Arial" w:hAnsi="Arial" w:cs="Arial"/>
                <w:sz w:val="22"/>
                <w:szCs w:val="22"/>
              </w:rPr>
              <w:t xml:space="preserve"> </w:t>
            </w:r>
          </w:p>
          <w:p w14:paraId="76E6F802" w14:textId="77777777" w:rsidR="003C6C7E" w:rsidRDefault="003144B6" w:rsidP="003C6C7E">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B2-422-874008</w:t>
            </w:r>
            <w:r w:rsidR="005664DD">
              <w:rPr>
                <w:rFonts w:ascii="Arial" w:hAnsi="Arial" w:cs="Arial"/>
                <w:sz w:val="22"/>
                <w:szCs w:val="22"/>
              </w:rPr>
              <w:t>, Rev. 06/09</w:t>
            </w:r>
            <w:r w:rsidR="00E839BD">
              <w:rPr>
                <w:rFonts w:ascii="Arial" w:hAnsi="Arial" w:cs="Arial"/>
                <w:sz w:val="22"/>
                <w:szCs w:val="22"/>
              </w:rPr>
              <w:t xml:space="preserve"> </w:t>
            </w:r>
            <w:r w:rsidR="00E839BD" w:rsidRPr="001F2617">
              <w:rPr>
                <w:rFonts w:ascii="Arial" w:hAnsi="Arial" w:cs="Arial"/>
                <w:sz w:val="22"/>
                <w:szCs w:val="22"/>
              </w:rPr>
              <w:t xml:space="preserve">(Liquid Waste Tank </w:t>
            </w:r>
            <w:r w:rsidR="00E839BD">
              <w:rPr>
                <w:rFonts w:ascii="Arial" w:hAnsi="Arial" w:cs="Arial"/>
                <w:sz w:val="22"/>
                <w:szCs w:val="22"/>
              </w:rPr>
              <w:t>Containment Plan)</w:t>
            </w:r>
          </w:p>
          <w:p w14:paraId="15C5677B" w14:textId="77777777" w:rsidR="003144B6" w:rsidRPr="00765CB7" w:rsidRDefault="003144B6" w:rsidP="003C6C7E">
            <w:pPr>
              <w:tabs>
                <w:tab w:val="left" w:pos="-1440"/>
                <w:tab w:val="left" w:pos="-720"/>
                <w:tab w:val="left" w:pos="0"/>
                <w:tab w:val="left" w:pos="720"/>
              </w:tabs>
              <w:suppressAutoHyphens/>
              <w:spacing w:before="60" w:after="120"/>
              <w:rPr>
                <w:rFonts w:ascii="Arial" w:hAnsi="Arial" w:cs="Arial"/>
                <w:sz w:val="22"/>
                <w:szCs w:val="22"/>
              </w:rPr>
            </w:pPr>
            <w:r w:rsidRPr="001F2617">
              <w:rPr>
                <w:rFonts w:ascii="Arial" w:hAnsi="Arial" w:cs="Arial"/>
                <w:sz w:val="22"/>
                <w:szCs w:val="22"/>
              </w:rPr>
              <w:t>B2-409-874008</w:t>
            </w:r>
            <w:r w:rsidR="005664DD">
              <w:rPr>
                <w:rFonts w:ascii="Arial" w:hAnsi="Arial" w:cs="Arial"/>
                <w:sz w:val="22"/>
                <w:szCs w:val="22"/>
              </w:rPr>
              <w:t>, Undated</w:t>
            </w:r>
            <w:r w:rsidRPr="001F2617">
              <w:rPr>
                <w:rFonts w:ascii="Arial" w:hAnsi="Arial" w:cs="Arial"/>
                <w:sz w:val="22"/>
                <w:szCs w:val="22"/>
              </w:rPr>
              <w:t>/B2-410-874008</w:t>
            </w:r>
            <w:r w:rsidR="005664DD">
              <w:rPr>
                <w:rFonts w:ascii="Arial" w:hAnsi="Arial" w:cs="Arial"/>
                <w:sz w:val="22"/>
                <w:szCs w:val="22"/>
              </w:rPr>
              <w:t>, Undated</w:t>
            </w:r>
            <w:r w:rsidR="00E839BD">
              <w:rPr>
                <w:rFonts w:ascii="Arial" w:hAnsi="Arial" w:cs="Arial"/>
                <w:sz w:val="22"/>
                <w:szCs w:val="22"/>
              </w:rPr>
              <w:br/>
            </w:r>
            <w:r w:rsidR="00E839BD" w:rsidRPr="001F2617">
              <w:rPr>
                <w:rFonts w:ascii="Arial" w:hAnsi="Arial" w:cs="Arial"/>
                <w:sz w:val="22"/>
                <w:szCs w:val="22"/>
              </w:rPr>
              <w:t>(Liquid Waste Tank Containment Section &amp; Details)</w:t>
            </w:r>
          </w:p>
        </w:tc>
      </w:tr>
      <w:tr w:rsidR="00E222A7" w:rsidRPr="0023744A" w14:paraId="1C7C4028" w14:textId="77777777" w:rsidTr="00C007F6">
        <w:tc>
          <w:tcPr>
            <w:tcW w:w="2160" w:type="dxa"/>
          </w:tcPr>
          <w:p w14:paraId="424371E5"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V-303</w:t>
            </w:r>
          </w:p>
        </w:tc>
        <w:tc>
          <w:tcPr>
            <w:tcW w:w="2610" w:type="dxa"/>
          </w:tcPr>
          <w:p w14:paraId="30753509"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18,700 gallons</w:t>
            </w:r>
          </w:p>
        </w:tc>
        <w:tc>
          <w:tcPr>
            <w:tcW w:w="5310" w:type="dxa"/>
          </w:tcPr>
          <w:p w14:paraId="1B8061C1" w14:textId="77777777" w:rsidR="0039212F" w:rsidRDefault="00765CB7" w:rsidP="0039212F">
            <w:pPr>
              <w:tabs>
                <w:tab w:val="left" w:pos="-1440"/>
                <w:tab w:val="left" w:pos="-720"/>
                <w:tab w:val="left" w:pos="0"/>
                <w:tab w:val="left" w:pos="720"/>
              </w:tabs>
              <w:suppressAutoHyphens/>
              <w:spacing w:before="60" w:after="60"/>
              <w:rPr>
                <w:rFonts w:ascii="Arial" w:hAnsi="Arial" w:cs="Arial"/>
                <w:sz w:val="22"/>
                <w:szCs w:val="22"/>
              </w:rPr>
            </w:pPr>
            <w:r w:rsidRPr="00765CB7">
              <w:rPr>
                <w:rFonts w:ascii="Arial" w:hAnsi="Arial" w:cs="Arial"/>
                <w:sz w:val="22"/>
                <w:szCs w:val="22"/>
              </w:rPr>
              <w:t>B5-422-874008</w:t>
            </w:r>
            <w:r w:rsidR="00956CB4">
              <w:rPr>
                <w:rStyle w:val="2"/>
                <w:szCs w:val="22"/>
              </w:rPr>
              <w:t>, Rev. 03/94</w:t>
            </w:r>
          </w:p>
          <w:p w14:paraId="2732E788" w14:textId="77777777" w:rsidR="0039212F" w:rsidRDefault="00765CB7" w:rsidP="0039212F">
            <w:pPr>
              <w:tabs>
                <w:tab w:val="left" w:pos="-1440"/>
                <w:tab w:val="left" w:pos="-720"/>
                <w:tab w:val="left" w:pos="0"/>
                <w:tab w:val="left" w:pos="720"/>
              </w:tabs>
              <w:suppressAutoHyphens/>
              <w:spacing w:before="60" w:after="60"/>
              <w:rPr>
                <w:rFonts w:ascii="Arial" w:hAnsi="Arial" w:cs="Arial"/>
                <w:sz w:val="22"/>
                <w:szCs w:val="22"/>
              </w:rPr>
            </w:pPr>
            <w:r w:rsidRPr="00765CB7">
              <w:rPr>
                <w:rFonts w:ascii="Arial" w:hAnsi="Arial" w:cs="Arial"/>
                <w:sz w:val="22"/>
                <w:szCs w:val="22"/>
              </w:rPr>
              <w:t>B1-072-32</w:t>
            </w:r>
            <w:r w:rsidR="00956CB4">
              <w:rPr>
                <w:rFonts w:ascii="Arial" w:hAnsi="Arial" w:cs="Arial"/>
                <w:sz w:val="22"/>
                <w:szCs w:val="22"/>
              </w:rPr>
              <w:t>, Rev. 06/08</w:t>
            </w:r>
            <w:r w:rsidRPr="00765CB7">
              <w:rPr>
                <w:rFonts w:ascii="Arial" w:hAnsi="Arial" w:cs="Arial"/>
                <w:sz w:val="22"/>
                <w:szCs w:val="22"/>
              </w:rPr>
              <w:t xml:space="preserve"> (V-303 P&amp;ID)</w:t>
            </w:r>
          </w:p>
          <w:p w14:paraId="66E90BA5" w14:textId="77777777" w:rsidR="0039212F" w:rsidRDefault="003144B6" w:rsidP="0039212F">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B2-422-874008</w:t>
            </w:r>
            <w:r w:rsidR="00956CB4">
              <w:rPr>
                <w:rStyle w:val="2"/>
                <w:szCs w:val="22"/>
              </w:rPr>
              <w:t>, Rev. 06/09</w:t>
            </w:r>
          </w:p>
          <w:p w14:paraId="15709E79" w14:textId="77777777" w:rsidR="003144B6" w:rsidRPr="00765CB7" w:rsidRDefault="003144B6" w:rsidP="0039212F">
            <w:pPr>
              <w:tabs>
                <w:tab w:val="left" w:pos="-1440"/>
                <w:tab w:val="left" w:pos="-720"/>
                <w:tab w:val="left" w:pos="0"/>
                <w:tab w:val="left" w:pos="720"/>
              </w:tabs>
              <w:suppressAutoHyphens/>
              <w:spacing w:before="60" w:after="60"/>
              <w:rPr>
                <w:rFonts w:ascii="Arial" w:hAnsi="Arial" w:cs="Arial"/>
                <w:sz w:val="22"/>
                <w:szCs w:val="22"/>
              </w:rPr>
            </w:pPr>
            <w:r w:rsidRPr="001F2617">
              <w:rPr>
                <w:rFonts w:ascii="Arial" w:hAnsi="Arial" w:cs="Arial"/>
                <w:sz w:val="22"/>
                <w:szCs w:val="22"/>
              </w:rPr>
              <w:t>B2-409-874008</w:t>
            </w:r>
            <w:r w:rsidR="00956CB4" w:rsidRPr="00956CB4">
              <w:rPr>
                <w:rFonts w:ascii="Arial" w:hAnsi="Arial" w:cs="Arial"/>
                <w:sz w:val="22"/>
                <w:szCs w:val="22"/>
              </w:rPr>
              <w:t>, Undated</w:t>
            </w:r>
            <w:r w:rsidRPr="001F2617">
              <w:rPr>
                <w:rFonts w:ascii="Arial" w:hAnsi="Arial" w:cs="Arial"/>
                <w:sz w:val="22"/>
                <w:szCs w:val="22"/>
              </w:rPr>
              <w:t>/B2-410-874008</w:t>
            </w:r>
            <w:r w:rsidR="00956CB4">
              <w:rPr>
                <w:rFonts w:ascii="Arial" w:hAnsi="Arial" w:cs="Arial"/>
                <w:sz w:val="22"/>
                <w:szCs w:val="22"/>
              </w:rPr>
              <w:t>, Undated</w:t>
            </w:r>
            <w:r w:rsidR="00E839BD">
              <w:rPr>
                <w:rFonts w:ascii="Arial" w:hAnsi="Arial" w:cs="Arial"/>
                <w:sz w:val="22"/>
                <w:szCs w:val="22"/>
              </w:rPr>
              <w:br/>
            </w:r>
            <w:r w:rsidR="00E839BD" w:rsidRPr="001F2617">
              <w:rPr>
                <w:rFonts w:ascii="Arial" w:hAnsi="Arial" w:cs="Arial"/>
                <w:sz w:val="22"/>
                <w:szCs w:val="22"/>
              </w:rPr>
              <w:t>(Liquid Waste Tank Containment Section &amp; Details)</w:t>
            </w:r>
          </w:p>
        </w:tc>
      </w:tr>
      <w:tr w:rsidR="00E222A7" w:rsidRPr="0023744A" w14:paraId="5A60B072" w14:textId="77777777" w:rsidTr="00C007F6">
        <w:tc>
          <w:tcPr>
            <w:tcW w:w="2160" w:type="dxa"/>
          </w:tcPr>
          <w:p w14:paraId="65B5FAD9"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V-401</w:t>
            </w:r>
          </w:p>
        </w:tc>
        <w:tc>
          <w:tcPr>
            <w:tcW w:w="2610" w:type="dxa"/>
          </w:tcPr>
          <w:p w14:paraId="11653924"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18,700 gallons</w:t>
            </w:r>
          </w:p>
        </w:tc>
        <w:tc>
          <w:tcPr>
            <w:tcW w:w="5310" w:type="dxa"/>
          </w:tcPr>
          <w:p w14:paraId="734DD98A" w14:textId="77777777" w:rsidR="0039212F" w:rsidRDefault="00E222A7" w:rsidP="0039212F">
            <w:pPr>
              <w:tabs>
                <w:tab w:val="left" w:pos="-1440"/>
                <w:tab w:val="left" w:pos="-720"/>
                <w:tab w:val="left" w:pos="0"/>
                <w:tab w:val="left" w:pos="720"/>
              </w:tabs>
              <w:suppressAutoHyphens/>
              <w:spacing w:before="60" w:after="60"/>
              <w:rPr>
                <w:rStyle w:val="2"/>
                <w:szCs w:val="22"/>
              </w:rPr>
            </w:pPr>
            <w:r w:rsidRPr="00765CB7">
              <w:rPr>
                <w:rFonts w:ascii="Arial" w:hAnsi="Arial" w:cs="Arial"/>
                <w:sz w:val="22"/>
                <w:szCs w:val="22"/>
              </w:rPr>
              <w:t>B5</w:t>
            </w:r>
            <w:r w:rsidRPr="00765CB7">
              <w:rPr>
                <w:rFonts w:ascii="Arial" w:hAnsi="Arial" w:cs="Arial"/>
                <w:sz w:val="22"/>
                <w:szCs w:val="22"/>
              </w:rPr>
              <w:noBreakHyphen/>
              <w:t>420-874008</w:t>
            </w:r>
            <w:r w:rsidR="00312174">
              <w:rPr>
                <w:rStyle w:val="2"/>
                <w:szCs w:val="22"/>
              </w:rPr>
              <w:t>, Rev. 03/94</w:t>
            </w:r>
            <w:r w:rsidR="00376523">
              <w:rPr>
                <w:rFonts w:ascii="Arial" w:hAnsi="Arial" w:cs="Arial"/>
                <w:sz w:val="22"/>
                <w:szCs w:val="22"/>
              </w:rPr>
              <w:t xml:space="preserve"> (</w:t>
            </w:r>
            <w:r w:rsidR="00376523" w:rsidRPr="003158B4">
              <w:rPr>
                <w:rStyle w:val="2"/>
                <w:szCs w:val="22"/>
              </w:rPr>
              <w:t>V-401, V-403 &amp; V-404</w:t>
            </w:r>
            <w:r w:rsidR="00376523">
              <w:rPr>
                <w:rStyle w:val="2"/>
                <w:szCs w:val="22"/>
              </w:rPr>
              <w:t>)</w:t>
            </w:r>
          </w:p>
          <w:p w14:paraId="0C9F7D92" w14:textId="77777777" w:rsidR="0039212F" w:rsidRDefault="00376523" w:rsidP="0039212F">
            <w:pPr>
              <w:tabs>
                <w:tab w:val="left" w:pos="-1440"/>
                <w:tab w:val="left" w:pos="-720"/>
                <w:tab w:val="left" w:pos="0"/>
                <w:tab w:val="left" w:pos="720"/>
              </w:tabs>
              <w:suppressAutoHyphens/>
              <w:spacing w:before="60" w:after="60"/>
              <w:rPr>
                <w:rFonts w:ascii="Arial" w:hAnsi="Arial" w:cs="Arial"/>
                <w:sz w:val="22"/>
                <w:szCs w:val="22"/>
              </w:rPr>
            </w:pPr>
            <w:r w:rsidRPr="00376523">
              <w:rPr>
                <w:rStyle w:val="2"/>
                <w:szCs w:val="22"/>
              </w:rPr>
              <w:t>B1-074-32</w:t>
            </w:r>
            <w:r w:rsidR="00956CB4">
              <w:rPr>
                <w:rStyle w:val="2"/>
                <w:szCs w:val="22"/>
              </w:rPr>
              <w:t>, Rev. 09/13</w:t>
            </w:r>
            <w:r>
              <w:rPr>
                <w:rStyle w:val="2"/>
                <w:szCs w:val="22"/>
              </w:rPr>
              <w:t xml:space="preserve"> </w:t>
            </w:r>
            <w:r w:rsidRPr="00765CB7">
              <w:rPr>
                <w:rFonts w:ascii="Arial" w:hAnsi="Arial" w:cs="Arial"/>
                <w:sz w:val="22"/>
                <w:szCs w:val="22"/>
              </w:rPr>
              <w:t>(V-</w:t>
            </w:r>
            <w:r>
              <w:rPr>
                <w:rFonts w:ascii="Arial" w:hAnsi="Arial" w:cs="Arial"/>
                <w:sz w:val="22"/>
                <w:szCs w:val="22"/>
              </w:rPr>
              <w:t>4</w:t>
            </w:r>
            <w:r w:rsidRPr="00765CB7">
              <w:rPr>
                <w:rFonts w:ascii="Arial" w:hAnsi="Arial" w:cs="Arial"/>
                <w:sz w:val="22"/>
                <w:szCs w:val="22"/>
              </w:rPr>
              <w:t>0</w:t>
            </w:r>
            <w:r>
              <w:rPr>
                <w:rFonts w:ascii="Arial" w:hAnsi="Arial" w:cs="Arial"/>
                <w:sz w:val="22"/>
                <w:szCs w:val="22"/>
              </w:rPr>
              <w:t>1</w:t>
            </w:r>
            <w:r w:rsidRPr="00765CB7">
              <w:rPr>
                <w:rFonts w:ascii="Arial" w:hAnsi="Arial" w:cs="Arial"/>
                <w:sz w:val="22"/>
                <w:szCs w:val="22"/>
              </w:rPr>
              <w:t xml:space="preserve"> P&amp;ID)</w:t>
            </w:r>
          </w:p>
          <w:p w14:paraId="5DA0F605" w14:textId="77777777" w:rsidR="0039212F" w:rsidRPr="00E839BD" w:rsidRDefault="003144B6" w:rsidP="0039212F">
            <w:pPr>
              <w:tabs>
                <w:tab w:val="left" w:pos="-1440"/>
                <w:tab w:val="left" w:pos="-720"/>
                <w:tab w:val="left" w:pos="0"/>
                <w:tab w:val="left" w:pos="720"/>
              </w:tabs>
              <w:suppressAutoHyphens/>
              <w:spacing w:before="60" w:after="60"/>
              <w:rPr>
                <w:rStyle w:val="2"/>
                <w:rFonts w:cs="Arial"/>
                <w:szCs w:val="22"/>
              </w:rPr>
            </w:pPr>
            <w:r w:rsidRPr="003158B4">
              <w:rPr>
                <w:rStyle w:val="2"/>
                <w:szCs w:val="22"/>
              </w:rPr>
              <w:t>B2-422-874008</w:t>
            </w:r>
            <w:r w:rsidR="00956CB4">
              <w:rPr>
                <w:rStyle w:val="2"/>
                <w:szCs w:val="22"/>
              </w:rPr>
              <w:t>, Rev. 06/09</w:t>
            </w:r>
            <w:r w:rsidR="00E839BD">
              <w:rPr>
                <w:rStyle w:val="2"/>
                <w:szCs w:val="22"/>
              </w:rPr>
              <w:t xml:space="preserve"> </w:t>
            </w:r>
            <w:r w:rsidR="00E839BD" w:rsidRPr="001F2617">
              <w:rPr>
                <w:rFonts w:ascii="Arial" w:hAnsi="Arial" w:cs="Arial"/>
                <w:sz w:val="22"/>
                <w:szCs w:val="22"/>
              </w:rPr>
              <w:t>(Liquid Waste Tank Containment Plan)</w:t>
            </w:r>
          </w:p>
          <w:p w14:paraId="030B0F90" w14:textId="77777777" w:rsidR="00376523" w:rsidRPr="003144B6" w:rsidRDefault="003144B6" w:rsidP="0039212F">
            <w:pPr>
              <w:tabs>
                <w:tab w:val="left" w:pos="-1440"/>
                <w:tab w:val="left" w:pos="-720"/>
                <w:tab w:val="left" w:pos="0"/>
                <w:tab w:val="left" w:pos="720"/>
              </w:tabs>
              <w:suppressAutoHyphens/>
              <w:spacing w:before="60" w:after="60"/>
              <w:rPr>
                <w:rFonts w:ascii="Arial" w:hAnsi="Arial" w:cs="Arial"/>
                <w:b/>
                <w:sz w:val="22"/>
                <w:szCs w:val="22"/>
              </w:rPr>
            </w:pPr>
            <w:r>
              <w:rPr>
                <w:rStyle w:val="2"/>
                <w:szCs w:val="22"/>
              </w:rPr>
              <w:t>B2-409-874008</w:t>
            </w:r>
            <w:r w:rsidR="00956CB4">
              <w:rPr>
                <w:rFonts w:ascii="Arial" w:hAnsi="Arial" w:cs="Arial"/>
                <w:sz w:val="22"/>
                <w:szCs w:val="22"/>
              </w:rPr>
              <w:t>, Undated</w:t>
            </w:r>
            <w:r>
              <w:rPr>
                <w:rStyle w:val="2"/>
                <w:szCs w:val="22"/>
              </w:rPr>
              <w:t>/B2-410-874008</w:t>
            </w:r>
            <w:r w:rsidR="00956CB4">
              <w:rPr>
                <w:rFonts w:ascii="Arial" w:hAnsi="Arial" w:cs="Arial"/>
                <w:sz w:val="22"/>
                <w:szCs w:val="22"/>
              </w:rPr>
              <w:t>, Undated</w:t>
            </w:r>
            <w:r w:rsidR="00E839BD">
              <w:rPr>
                <w:rFonts w:ascii="Arial" w:hAnsi="Arial" w:cs="Arial"/>
                <w:sz w:val="22"/>
                <w:szCs w:val="22"/>
              </w:rPr>
              <w:br/>
            </w:r>
            <w:r w:rsidR="00E839BD" w:rsidRPr="001F2617">
              <w:rPr>
                <w:rFonts w:ascii="Arial" w:hAnsi="Arial" w:cs="Arial"/>
                <w:sz w:val="22"/>
                <w:szCs w:val="22"/>
              </w:rPr>
              <w:t>(Liquid Waste Tank Containment Section &amp; Details)</w:t>
            </w:r>
          </w:p>
        </w:tc>
      </w:tr>
      <w:tr w:rsidR="00E222A7" w:rsidRPr="0023744A" w14:paraId="38B2DADE" w14:textId="77777777" w:rsidTr="00C007F6">
        <w:tc>
          <w:tcPr>
            <w:tcW w:w="2160" w:type="dxa"/>
          </w:tcPr>
          <w:p w14:paraId="4A5DFAE7"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V-402</w:t>
            </w:r>
          </w:p>
        </w:tc>
        <w:tc>
          <w:tcPr>
            <w:tcW w:w="2610" w:type="dxa"/>
          </w:tcPr>
          <w:p w14:paraId="126F5992" w14:textId="35CB9FA8"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15,</w:t>
            </w:r>
            <w:r w:rsidR="00E32F13">
              <w:rPr>
                <w:rFonts w:ascii="Arial" w:hAnsi="Arial" w:cs="Arial"/>
                <w:sz w:val="22"/>
                <w:szCs w:val="22"/>
              </w:rPr>
              <w:t>54</w:t>
            </w:r>
            <w:r w:rsidRPr="00765CB7">
              <w:rPr>
                <w:rFonts w:ascii="Arial" w:hAnsi="Arial" w:cs="Arial"/>
                <w:sz w:val="22"/>
                <w:szCs w:val="22"/>
              </w:rPr>
              <w:t>0 gallons</w:t>
            </w:r>
          </w:p>
        </w:tc>
        <w:tc>
          <w:tcPr>
            <w:tcW w:w="5310" w:type="dxa"/>
          </w:tcPr>
          <w:p w14:paraId="54CBEDDC" w14:textId="39EF9D57" w:rsidR="0039212F" w:rsidRDefault="00E32F13" w:rsidP="0039212F">
            <w:pPr>
              <w:tabs>
                <w:tab w:val="left" w:pos="-1440"/>
                <w:tab w:val="left" w:pos="-720"/>
                <w:tab w:val="left" w:pos="0"/>
                <w:tab w:val="left" w:pos="720"/>
              </w:tabs>
              <w:suppressAutoHyphens/>
              <w:spacing w:before="60" w:after="60"/>
              <w:rPr>
                <w:rStyle w:val="2"/>
                <w:szCs w:val="22"/>
              </w:rPr>
            </w:pPr>
            <w:r>
              <w:rPr>
                <w:rStyle w:val="2"/>
                <w:szCs w:val="22"/>
              </w:rPr>
              <w:t>3243</w:t>
            </w:r>
            <w:r w:rsidR="00312174">
              <w:rPr>
                <w:rStyle w:val="2"/>
                <w:szCs w:val="22"/>
              </w:rPr>
              <w:t>, Rev. 0</w:t>
            </w:r>
            <w:r>
              <w:rPr>
                <w:rStyle w:val="2"/>
                <w:szCs w:val="22"/>
              </w:rPr>
              <w:t>4</w:t>
            </w:r>
            <w:r w:rsidR="00312174">
              <w:rPr>
                <w:rStyle w:val="2"/>
                <w:szCs w:val="22"/>
              </w:rPr>
              <w:t>/</w:t>
            </w:r>
            <w:r>
              <w:rPr>
                <w:rStyle w:val="2"/>
                <w:szCs w:val="22"/>
              </w:rPr>
              <w:t>17</w:t>
            </w:r>
          </w:p>
          <w:p w14:paraId="2E70F720" w14:textId="77777777" w:rsidR="0039212F" w:rsidRDefault="00376523" w:rsidP="0039212F">
            <w:pPr>
              <w:tabs>
                <w:tab w:val="left" w:pos="-1440"/>
                <w:tab w:val="left" w:pos="-720"/>
                <w:tab w:val="left" w:pos="0"/>
                <w:tab w:val="left" w:pos="720"/>
              </w:tabs>
              <w:suppressAutoHyphens/>
              <w:spacing w:before="60" w:after="60"/>
              <w:rPr>
                <w:rFonts w:ascii="Arial" w:hAnsi="Arial" w:cs="Arial"/>
                <w:sz w:val="22"/>
                <w:szCs w:val="22"/>
              </w:rPr>
            </w:pPr>
            <w:r w:rsidRPr="00376523">
              <w:rPr>
                <w:rStyle w:val="2"/>
                <w:szCs w:val="22"/>
              </w:rPr>
              <w:t>B1-07</w:t>
            </w:r>
            <w:r>
              <w:rPr>
                <w:rStyle w:val="2"/>
                <w:szCs w:val="22"/>
              </w:rPr>
              <w:t>5</w:t>
            </w:r>
            <w:r w:rsidRPr="00376523">
              <w:rPr>
                <w:rStyle w:val="2"/>
                <w:szCs w:val="22"/>
              </w:rPr>
              <w:t>-32</w:t>
            </w:r>
            <w:r w:rsidR="00956CB4">
              <w:rPr>
                <w:rStyle w:val="2"/>
                <w:szCs w:val="22"/>
              </w:rPr>
              <w:t xml:space="preserve">, Rev. 09/13 </w:t>
            </w:r>
            <w:r>
              <w:rPr>
                <w:rStyle w:val="2"/>
                <w:szCs w:val="22"/>
              </w:rPr>
              <w:t xml:space="preserve"> </w:t>
            </w:r>
            <w:r w:rsidRPr="00765CB7">
              <w:rPr>
                <w:rFonts w:ascii="Arial" w:hAnsi="Arial" w:cs="Arial"/>
                <w:sz w:val="22"/>
                <w:szCs w:val="22"/>
              </w:rPr>
              <w:t>(V-</w:t>
            </w:r>
            <w:r>
              <w:rPr>
                <w:rFonts w:ascii="Arial" w:hAnsi="Arial" w:cs="Arial"/>
                <w:sz w:val="22"/>
                <w:szCs w:val="22"/>
              </w:rPr>
              <w:t>4</w:t>
            </w:r>
            <w:r w:rsidRPr="00765CB7">
              <w:rPr>
                <w:rFonts w:ascii="Arial" w:hAnsi="Arial" w:cs="Arial"/>
                <w:sz w:val="22"/>
                <w:szCs w:val="22"/>
              </w:rPr>
              <w:t>0</w:t>
            </w:r>
            <w:r w:rsidR="00C007F6">
              <w:rPr>
                <w:rFonts w:ascii="Arial" w:hAnsi="Arial" w:cs="Arial"/>
                <w:sz w:val="22"/>
                <w:szCs w:val="22"/>
              </w:rPr>
              <w:t>2</w:t>
            </w:r>
            <w:r w:rsidRPr="00765CB7">
              <w:rPr>
                <w:rFonts w:ascii="Arial" w:hAnsi="Arial" w:cs="Arial"/>
                <w:sz w:val="22"/>
                <w:szCs w:val="22"/>
              </w:rPr>
              <w:t xml:space="preserve"> P&amp;ID)</w:t>
            </w:r>
          </w:p>
          <w:p w14:paraId="3EC5572C" w14:textId="77777777" w:rsidR="0039212F" w:rsidRPr="00E839BD" w:rsidRDefault="003144B6" w:rsidP="0039212F">
            <w:pPr>
              <w:tabs>
                <w:tab w:val="left" w:pos="-1440"/>
                <w:tab w:val="left" w:pos="-720"/>
                <w:tab w:val="left" w:pos="0"/>
                <w:tab w:val="left" w:pos="720"/>
              </w:tabs>
              <w:suppressAutoHyphens/>
              <w:spacing w:before="60" w:after="60"/>
              <w:rPr>
                <w:rStyle w:val="2"/>
                <w:rFonts w:cs="Arial"/>
                <w:szCs w:val="22"/>
              </w:rPr>
            </w:pPr>
            <w:r w:rsidRPr="003158B4">
              <w:rPr>
                <w:rStyle w:val="2"/>
                <w:szCs w:val="22"/>
              </w:rPr>
              <w:t>B2-422-874008</w:t>
            </w:r>
            <w:r w:rsidR="00956CB4">
              <w:rPr>
                <w:rStyle w:val="2"/>
                <w:szCs w:val="22"/>
              </w:rPr>
              <w:t>, Rev. 06/09</w:t>
            </w:r>
            <w:r w:rsidR="00E839BD">
              <w:rPr>
                <w:rStyle w:val="2"/>
                <w:szCs w:val="22"/>
              </w:rPr>
              <w:t xml:space="preserve"> </w:t>
            </w:r>
            <w:r w:rsidR="00E839BD" w:rsidRPr="001F2617">
              <w:rPr>
                <w:rFonts w:ascii="Arial" w:hAnsi="Arial" w:cs="Arial"/>
                <w:sz w:val="22"/>
                <w:szCs w:val="22"/>
              </w:rPr>
              <w:t>(Liquid Waste Tank Containment Plan)</w:t>
            </w:r>
          </w:p>
          <w:p w14:paraId="33AE16F1" w14:textId="77777777" w:rsidR="00E222A7" w:rsidRPr="00765CB7" w:rsidRDefault="003144B6" w:rsidP="0039212F">
            <w:pPr>
              <w:tabs>
                <w:tab w:val="left" w:pos="-1440"/>
                <w:tab w:val="left" w:pos="-720"/>
                <w:tab w:val="left" w:pos="0"/>
                <w:tab w:val="left" w:pos="720"/>
              </w:tabs>
              <w:suppressAutoHyphens/>
              <w:spacing w:before="60" w:after="60"/>
              <w:rPr>
                <w:rFonts w:ascii="Arial" w:hAnsi="Arial" w:cs="Arial"/>
                <w:sz w:val="22"/>
                <w:szCs w:val="22"/>
              </w:rPr>
            </w:pPr>
            <w:r>
              <w:rPr>
                <w:rStyle w:val="2"/>
                <w:szCs w:val="22"/>
              </w:rPr>
              <w:t>B2-409-874008</w:t>
            </w:r>
            <w:r w:rsidR="00E839BD">
              <w:rPr>
                <w:rFonts w:ascii="Arial" w:hAnsi="Arial" w:cs="Arial"/>
                <w:sz w:val="22"/>
                <w:szCs w:val="22"/>
              </w:rPr>
              <w:t>, Undated</w:t>
            </w:r>
            <w:r>
              <w:rPr>
                <w:rStyle w:val="2"/>
                <w:szCs w:val="22"/>
              </w:rPr>
              <w:t>/B2-410-874008</w:t>
            </w:r>
            <w:r w:rsidR="00E839BD">
              <w:rPr>
                <w:rFonts w:ascii="Arial" w:hAnsi="Arial" w:cs="Arial"/>
                <w:sz w:val="22"/>
                <w:szCs w:val="22"/>
              </w:rPr>
              <w:t>, Undated</w:t>
            </w:r>
            <w:r w:rsidR="00E839BD">
              <w:rPr>
                <w:rFonts w:ascii="Arial" w:hAnsi="Arial" w:cs="Arial"/>
                <w:sz w:val="22"/>
                <w:szCs w:val="22"/>
              </w:rPr>
              <w:br/>
            </w:r>
            <w:r w:rsidR="00E839BD" w:rsidRPr="001F2617">
              <w:rPr>
                <w:rFonts w:ascii="Arial" w:hAnsi="Arial" w:cs="Arial"/>
                <w:sz w:val="22"/>
                <w:szCs w:val="22"/>
              </w:rPr>
              <w:t>(Liquid Waste Tank Containment Section &amp; Details)</w:t>
            </w:r>
          </w:p>
        </w:tc>
      </w:tr>
      <w:tr w:rsidR="00E222A7" w:rsidRPr="0023744A" w14:paraId="24AB0BD5" w14:textId="77777777" w:rsidTr="00C007F6">
        <w:tc>
          <w:tcPr>
            <w:tcW w:w="2160" w:type="dxa"/>
          </w:tcPr>
          <w:p w14:paraId="40833CC8"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V-403</w:t>
            </w:r>
          </w:p>
        </w:tc>
        <w:tc>
          <w:tcPr>
            <w:tcW w:w="2610" w:type="dxa"/>
          </w:tcPr>
          <w:p w14:paraId="05BF9F19"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18,700 gallons</w:t>
            </w:r>
          </w:p>
        </w:tc>
        <w:tc>
          <w:tcPr>
            <w:tcW w:w="5310" w:type="dxa"/>
          </w:tcPr>
          <w:p w14:paraId="23473EC7" w14:textId="77777777" w:rsidR="0039212F" w:rsidRDefault="00376523" w:rsidP="0039212F">
            <w:pPr>
              <w:tabs>
                <w:tab w:val="left" w:pos="-1440"/>
                <w:tab w:val="left" w:pos="-720"/>
                <w:tab w:val="left" w:pos="0"/>
                <w:tab w:val="left" w:pos="720"/>
              </w:tabs>
              <w:suppressAutoHyphens/>
              <w:spacing w:before="60" w:after="60"/>
              <w:rPr>
                <w:rStyle w:val="2"/>
                <w:szCs w:val="22"/>
              </w:rPr>
            </w:pPr>
            <w:r w:rsidRPr="00765CB7">
              <w:rPr>
                <w:rFonts w:ascii="Arial" w:hAnsi="Arial" w:cs="Arial"/>
                <w:sz w:val="22"/>
                <w:szCs w:val="22"/>
              </w:rPr>
              <w:t>B5</w:t>
            </w:r>
            <w:r w:rsidRPr="00765CB7">
              <w:rPr>
                <w:rFonts w:ascii="Arial" w:hAnsi="Arial" w:cs="Arial"/>
                <w:sz w:val="22"/>
                <w:szCs w:val="22"/>
              </w:rPr>
              <w:noBreakHyphen/>
              <w:t>420-874008</w:t>
            </w:r>
            <w:r w:rsidR="00312174">
              <w:rPr>
                <w:rStyle w:val="2"/>
                <w:szCs w:val="22"/>
              </w:rPr>
              <w:t>, Rev. 03/94</w:t>
            </w:r>
            <w:r>
              <w:rPr>
                <w:rFonts w:ascii="Arial" w:hAnsi="Arial" w:cs="Arial"/>
                <w:sz w:val="22"/>
                <w:szCs w:val="22"/>
              </w:rPr>
              <w:t xml:space="preserve"> (</w:t>
            </w:r>
            <w:r w:rsidRPr="003158B4">
              <w:rPr>
                <w:rStyle w:val="2"/>
                <w:szCs w:val="22"/>
              </w:rPr>
              <w:t>V-401, V-403 &amp; V-404</w:t>
            </w:r>
            <w:r>
              <w:rPr>
                <w:rStyle w:val="2"/>
                <w:szCs w:val="22"/>
              </w:rPr>
              <w:t>)</w:t>
            </w:r>
          </w:p>
          <w:p w14:paraId="7F4010B6" w14:textId="77777777" w:rsidR="0039212F" w:rsidRDefault="00376523" w:rsidP="0039212F">
            <w:pPr>
              <w:tabs>
                <w:tab w:val="left" w:pos="-1440"/>
                <w:tab w:val="left" w:pos="-720"/>
                <w:tab w:val="left" w:pos="0"/>
                <w:tab w:val="left" w:pos="720"/>
              </w:tabs>
              <w:suppressAutoHyphens/>
              <w:spacing w:before="60" w:after="60"/>
              <w:rPr>
                <w:rFonts w:ascii="Arial" w:hAnsi="Arial" w:cs="Arial"/>
                <w:sz w:val="22"/>
                <w:szCs w:val="22"/>
              </w:rPr>
            </w:pPr>
            <w:r w:rsidRPr="00376523">
              <w:rPr>
                <w:rStyle w:val="2"/>
                <w:szCs w:val="22"/>
              </w:rPr>
              <w:t>B1-07</w:t>
            </w:r>
            <w:r>
              <w:rPr>
                <w:rStyle w:val="2"/>
                <w:szCs w:val="22"/>
              </w:rPr>
              <w:t>6</w:t>
            </w:r>
            <w:r w:rsidRPr="00376523">
              <w:rPr>
                <w:rStyle w:val="2"/>
                <w:szCs w:val="22"/>
              </w:rPr>
              <w:t>-32</w:t>
            </w:r>
            <w:r w:rsidR="00956CB4">
              <w:rPr>
                <w:rStyle w:val="2"/>
                <w:szCs w:val="22"/>
              </w:rPr>
              <w:t xml:space="preserve">, Rev. 09/13 </w:t>
            </w:r>
            <w:r>
              <w:rPr>
                <w:rStyle w:val="2"/>
                <w:szCs w:val="22"/>
              </w:rPr>
              <w:t xml:space="preserve"> </w:t>
            </w:r>
            <w:r w:rsidRPr="00765CB7">
              <w:rPr>
                <w:rFonts w:ascii="Arial" w:hAnsi="Arial" w:cs="Arial"/>
                <w:sz w:val="22"/>
                <w:szCs w:val="22"/>
              </w:rPr>
              <w:t>(V-</w:t>
            </w:r>
            <w:r>
              <w:rPr>
                <w:rFonts w:ascii="Arial" w:hAnsi="Arial" w:cs="Arial"/>
                <w:sz w:val="22"/>
                <w:szCs w:val="22"/>
              </w:rPr>
              <w:t>4</w:t>
            </w:r>
            <w:r w:rsidRPr="00765CB7">
              <w:rPr>
                <w:rFonts w:ascii="Arial" w:hAnsi="Arial" w:cs="Arial"/>
                <w:sz w:val="22"/>
                <w:szCs w:val="22"/>
              </w:rPr>
              <w:t>0</w:t>
            </w:r>
            <w:r w:rsidR="00C007F6">
              <w:rPr>
                <w:rFonts w:ascii="Arial" w:hAnsi="Arial" w:cs="Arial"/>
                <w:sz w:val="22"/>
                <w:szCs w:val="22"/>
              </w:rPr>
              <w:t>3</w:t>
            </w:r>
            <w:r w:rsidRPr="00765CB7">
              <w:rPr>
                <w:rFonts w:ascii="Arial" w:hAnsi="Arial" w:cs="Arial"/>
                <w:sz w:val="22"/>
                <w:szCs w:val="22"/>
              </w:rPr>
              <w:t xml:space="preserve"> P&amp;ID)</w:t>
            </w:r>
          </w:p>
          <w:p w14:paraId="57CE0DB4" w14:textId="77777777" w:rsidR="0039212F" w:rsidRPr="00E839BD" w:rsidRDefault="003144B6" w:rsidP="0039212F">
            <w:pPr>
              <w:tabs>
                <w:tab w:val="left" w:pos="-1440"/>
                <w:tab w:val="left" w:pos="-720"/>
                <w:tab w:val="left" w:pos="0"/>
                <w:tab w:val="left" w:pos="720"/>
              </w:tabs>
              <w:suppressAutoHyphens/>
              <w:spacing w:before="60" w:after="60"/>
              <w:rPr>
                <w:rStyle w:val="2"/>
                <w:rFonts w:cs="Arial"/>
                <w:szCs w:val="22"/>
              </w:rPr>
            </w:pPr>
            <w:r w:rsidRPr="003158B4">
              <w:rPr>
                <w:rStyle w:val="2"/>
                <w:szCs w:val="22"/>
              </w:rPr>
              <w:t>B2-422-874008</w:t>
            </w:r>
            <w:r w:rsidR="00956CB4">
              <w:rPr>
                <w:rStyle w:val="2"/>
                <w:szCs w:val="22"/>
              </w:rPr>
              <w:t>, Rev. 06/09</w:t>
            </w:r>
            <w:r w:rsidR="00E839BD">
              <w:rPr>
                <w:rStyle w:val="2"/>
                <w:szCs w:val="22"/>
              </w:rPr>
              <w:t xml:space="preserve"> </w:t>
            </w:r>
            <w:r w:rsidR="00E839BD" w:rsidRPr="001F2617">
              <w:rPr>
                <w:rFonts w:ascii="Arial" w:hAnsi="Arial" w:cs="Arial"/>
                <w:sz w:val="22"/>
                <w:szCs w:val="22"/>
              </w:rPr>
              <w:t>(Liquid Waste Tank Containment Plan)</w:t>
            </w:r>
          </w:p>
          <w:p w14:paraId="16F08856" w14:textId="77777777" w:rsidR="003144B6" w:rsidRPr="00765CB7" w:rsidRDefault="003144B6" w:rsidP="0039212F">
            <w:pPr>
              <w:tabs>
                <w:tab w:val="left" w:pos="-1440"/>
                <w:tab w:val="left" w:pos="-720"/>
                <w:tab w:val="left" w:pos="0"/>
                <w:tab w:val="left" w:pos="720"/>
              </w:tabs>
              <w:suppressAutoHyphens/>
              <w:spacing w:before="60" w:after="60"/>
              <w:rPr>
                <w:rFonts w:ascii="Arial" w:hAnsi="Arial" w:cs="Arial"/>
                <w:sz w:val="22"/>
                <w:szCs w:val="22"/>
              </w:rPr>
            </w:pPr>
            <w:r>
              <w:rPr>
                <w:rStyle w:val="2"/>
                <w:szCs w:val="22"/>
              </w:rPr>
              <w:t>B2-409-874008</w:t>
            </w:r>
            <w:r w:rsidR="00956CB4">
              <w:rPr>
                <w:rFonts w:ascii="Arial" w:hAnsi="Arial" w:cs="Arial"/>
                <w:sz w:val="22"/>
                <w:szCs w:val="22"/>
              </w:rPr>
              <w:t>, Undated</w:t>
            </w:r>
            <w:r>
              <w:rPr>
                <w:rStyle w:val="2"/>
                <w:szCs w:val="22"/>
              </w:rPr>
              <w:t>/B2-410-874008</w:t>
            </w:r>
            <w:r w:rsidR="00956CB4">
              <w:rPr>
                <w:rFonts w:ascii="Arial" w:hAnsi="Arial" w:cs="Arial"/>
                <w:sz w:val="22"/>
                <w:szCs w:val="22"/>
              </w:rPr>
              <w:t>, Undated</w:t>
            </w:r>
            <w:r w:rsidR="00E839BD">
              <w:rPr>
                <w:rFonts w:ascii="Arial" w:hAnsi="Arial" w:cs="Arial"/>
                <w:sz w:val="22"/>
                <w:szCs w:val="22"/>
              </w:rPr>
              <w:br/>
            </w:r>
            <w:r w:rsidR="00E839BD" w:rsidRPr="001F2617">
              <w:rPr>
                <w:rFonts w:ascii="Arial" w:hAnsi="Arial" w:cs="Arial"/>
                <w:sz w:val="22"/>
                <w:szCs w:val="22"/>
              </w:rPr>
              <w:t>(Liquid Waste Tank Containment Section &amp; Details)</w:t>
            </w:r>
          </w:p>
        </w:tc>
      </w:tr>
      <w:tr w:rsidR="00E222A7" w:rsidRPr="0023744A" w14:paraId="20D5E3D4" w14:textId="77777777" w:rsidTr="00C007F6">
        <w:tc>
          <w:tcPr>
            <w:tcW w:w="2160" w:type="dxa"/>
          </w:tcPr>
          <w:p w14:paraId="50F1B3E2"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V-404</w:t>
            </w:r>
          </w:p>
        </w:tc>
        <w:tc>
          <w:tcPr>
            <w:tcW w:w="2610" w:type="dxa"/>
          </w:tcPr>
          <w:p w14:paraId="638EC635"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18,700 gallons</w:t>
            </w:r>
          </w:p>
        </w:tc>
        <w:tc>
          <w:tcPr>
            <w:tcW w:w="5310" w:type="dxa"/>
          </w:tcPr>
          <w:p w14:paraId="7756C8AD" w14:textId="77777777" w:rsidR="0039212F" w:rsidRDefault="00376523" w:rsidP="0039212F">
            <w:pPr>
              <w:tabs>
                <w:tab w:val="left" w:pos="-1440"/>
                <w:tab w:val="left" w:pos="-720"/>
                <w:tab w:val="left" w:pos="0"/>
                <w:tab w:val="left" w:pos="720"/>
              </w:tabs>
              <w:suppressAutoHyphens/>
              <w:spacing w:before="60" w:after="60"/>
              <w:rPr>
                <w:rStyle w:val="2"/>
                <w:szCs w:val="22"/>
              </w:rPr>
            </w:pPr>
            <w:r w:rsidRPr="00765CB7">
              <w:rPr>
                <w:rFonts w:ascii="Arial" w:hAnsi="Arial" w:cs="Arial"/>
                <w:sz w:val="22"/>
                <w:szCs w:val="22"/>
              </w:rPr>
              <w:t>B5</w:t>
            </w:r>
            <w:r w:rsidRPr="00765CB7">
              <w:rPr>
                <w:rFonts w:ascii="Arial" w:hAnsi="Arial" w:cs="Arial"/>
                <w:sz w:val="22"/>
                <w:szCs w:val="22"/>
              </w:rPr>
              <w:noBreakHyphen/>
              <w:t>420-874008</w:t>
            </w:r>
            <w:r w:rsidR="00312174">
              <w:rPr>
                <w:rStyle w:val="2"/>
                <w:szCs w:val="22"/>
              </w:rPr>
              <w:t>, Rev. 03/94</w:t>
            </w:r>
            <w:r>
              <w:rPr>
                <w:rFonts w:ascii="Arial" w:hAnsi="Arial" w:cs="Arial"/>
                <w:sz w:val="22"/>
                <w:szCs w:val="22"/>
              </w:rPr>
              <w:t xml:space="preserve"> (</w:t>
            </w:r>
            <w:r w:rsidRPr="003158B4">
              <w:rPr>
                <w:rStyle w:val="2"/>
                <w:szCs w:val="22"/>
              </w:rPr>
              <w:t>V-401, V-403 &amp; V-404</w:t>
            </w:r>
            <w:r>
              <w:rPr>
                <w:rStyle w:val="2"/>
                <w:szCs w:val="22"/>
              </w:rPr>
              <w:t>)</w:t>
            </w:r>
          </w:p>
          <w:p w14:paraId="575D847D" w14:textId="77777777" w:rsidR="0039212F" w:rsidRDefault="00376523" w:rsidP="0039212F">
            <w:pPr>
              <w:tabs>
                <w:tab w:val="left" w:pos="-1440"/>
                <w:tab w:val="left" w:pos="-720"/>
                <w:tab w:val="left" w:pos="0"/>
                <w:tab w:val="left" w:pos="720"/>
              </w:tabs>
              <w:suppressAutoHyphens/>
              <w:spacing w:before="60" w:after="60"/>
              <w:rPr>
                <w:rFonts w:ascii="Arial" w:hAnsi="Arial" w:cs="Arial"/>
                <w:sz w:val="22"/>
                <w:szCs w:val="22"/>
              </w:rPr>
            </w:pPr>
            <w:r w:rsidRPr="00376523">
              <w:rPr>
                <w:rStyle w:val="2"/>
                <w:szCs w:val="22"/>
              </w:rPr>
              <w:t>B1-07</w:t>
            </w:r>
            <w:r w:rsidR="003144B6">
              <w:rPr>
                <w:rStyle w:val="2"/>
                <w:szCs w:val="22"/>
              </w:rPr>
              <w:t>7</w:t>
            </w:r>
            <w:r w:rsidRPr="00376523">
              <w:rPr>
                <w:rStyle w:val="2"/>
                <w:szCs w:val="22"/>
              </w:rPr>
              <w:t>-32</w:t>
            </w:r>
            <w:r w:rsidR="00956CB4">
              <w:rPr>
                <w:rStyle w:val="2"/>
                <w:szCs w:val="22"/>
              </w:rPr>
              <w:t xml:space="preserve">, Rev. 09/13 </w:t>
            </w:r>
            <w:r>
              <w:rPr>
                <w:rStyle w:val="2"/>
                <w:szCs w:val="22"/>
              </w:rPr>
              <w:t xml:space="preserve"> </w:t>
            </w:r>
            <w:r w:rsidRPr="00765CB7">
              <w:rPr>
                <w:rFonts w:ascii="Arial" w:hAnsi="Arial" w:cs="Arial"/>
                <w:sz w:val="22"/>
                <w:szCs w:val="22"/>
              </w:rPr>
              <w:t>(V-</w:t>
            </w:r>
            <w:r>
              <w:rPr>
                <w:rFonts w:ascii="Arial" w:hAnsi="Arial" w:cs="Arial"/>
                <w:sz w:val="22"/>
                <w:szCs w:val="22"/>
              </w:rPr>
              <w:t>4</w:t>
            </w:r>
            <w:r w:rsidRPr="00765CB7">
              <w:rPr>
                <w:rFonts w:ascii="Arial" w:hAnsi="Arial" w:cs="Arial"/>
                <w:sz w:val="22"/>
                <w:szCs w:val="22"/>
              </w:rPr>
              <w:t>0</w:t>
            </w:r>
            <w:r w:rsidR="00C007F6">
              <w:rPr>
                <w:rFonts w:ascii="Arial" w:hAnsi="Arial" w:cs="Arial"/>
                <w:sz w:val="22"/>
                <w:szCs w:val="22"/>
              </w:rPr>
              <w:t>4</w:t>
            </w:r>
            <w:r w:rsidRPr="00765CB7">
              <w:rPr>
                <w:rFonts w:ascii="Arial" w:hAnsi="Arial" w:cs="Arial"/>
                <w:sz w:val="22"/>
                <w:szCs w:val="22"/>
              </w:rPr>
              <w:t xml:space="preserve"> </w:t>
            </w:r>
            <w:r w:rsidR="0039212F">
              <w:rPr>
                <w:rFonts w:ascii="Arial" w:hAnsi="Arial" w:cs="Arial"/>
                <w:sz w:val="22"/>
                <w:szCs w:val="22"/>
              </w:rPr>
              <w:t>P&amp;ID</w:t>
            </w:r>
            <w:r w:rsidR="00944DCA">
              <w:rPr>
                <w:rFonts w:ascii="Arial" w:hAnsi="Arial" w:cs="Arial"/>
                <w:sz w:val="22"/>
                <w:szCs w:val="22"/>
              </w:rPr>
              <w:t>)</w:t>
            </w:r>
          </w:p>
          <w:p w14:paraId="39B0A220" w14:textId="77777777" w:rsidR="0039212F" w:rsidRPr="00E839BD" w:rsidRDefault="003144B6" w:rsidP="0039212F">
            <w:pPr>
              <w:tabs>
                <w:tab w:val="left" w:pos="-1440"/>
                <w:tab w:val="left" w:pos="-720"/>
                <w:tab w:val="left" w:pos="0"/>
                <w:tab w:val="left" w:pos="720"/>
              </w:tabs>
              <w:suppressAutoHyphens/>
              <w:spacing w:before="60" w:after="60"/>
              <w:rPr>
                <w:rStyle w:val="2"/>
                <w:rFonts w:cs="Arial"/>
                <w:szCs w:val="22"/>
              </w:rPr>
            </w:pPr>
            <w:r w:rsidRPr="003158B4">
              <w:rPr>
                <w:rStyle w:val="2"/>
                <w:szCs w:val="22"/>
              </w:rPr>
              <w:t>B2-422-874008</w:t>
            </w:r>
            <w:r w:rsidR="00956CB4">
              <w:rPr>
                <w:rStyle w:val="2"/>
                <w:szCs w:val="22"/>
              </w:rPr>
              <w:t>, Rev. 06/09</w:t>
            </w:r>
            <w:r w:rsidR="00E839BD">
              <w:rPr>
                <w:rStyle w:val="2"/>
                <w:szCs w:val="22"/>
              </w:rPr>
              <w:t xml:space="preserve"> </w:t>
            </w:r>
            <w:r w:rsidR="00E839BD" w:rsidRPr="001F2617">
              <w:rPr>
                <w:rFonts w:ascii="Arial" w:hAnsi="Arial" w:cs="Arial"/>
                <w:sz w:val="22"/>
                <w:szCs w:val="22"/>
              </w:rPr>
              <w:t>(Liquid Waste Tank Containment Plan)</w:t>
            </w:r>
          </w:p>
          <w:p w14:paraId="484882FC" w14:textId="77777777" w:rsidR="003144B6" w:rsidRPr="00765CB7" w:rsidRDefault="003144B6" w:rsidP="0039212F">
            <w:pPr>
              <w:tabs>
                <w:tab w:val="left" w:pos="-1440"/>
                <w:tab w:val="left" w:pos="-720"/>
                <w:tab w:val="left" w:pos="0"/>
                <w:tab w:val="left" w:pos="720"/>
              </w:tabs>
              <w:suppressAutoHyphens/>
              <w:spacing w:before="60" w:after="60"/>
              <w:rPr>
                <w:rFonts w:ascii="Arial" w:hAnsi="Arial" w:cs="Arial"/>
                <w:sz w:val="22"/>
                <w:szCs w:val="22"/>
              </w:rPr>
            </w:pPr>
            <w:r>
              <w:rPr>
                <w:rStyle w:val="2"/>
                <w:szCs w:val="22"/>
              </w:rPr>
              <w:t>B2-409-874008</w:t>
            </w:r>
            <w:r w:rsidR="00956CB4">
              <w:rPr>
                <w:rFonts w:ascii="Arial" w:hAnsi="Arial" w:cs="Arial"/>
                <w:sz w:val="22"/>
                <w:szCs w:val="22"/>
              </w:rPr>
              <w:t>, Undated</w:t>
            </w:r>
            <w:r w:rsidR="00956CB4">
              <w:rPr>
                <w:rStyle w:val="2"/>
                <w:szCs w:val="22"/>
              </w:rPr>
              <w:t xml:space="preserve"> </w:t>
            </w:r>
            <w:r>
              <w:rPr>
                <w:rStyle w:val="2"/>
                <w:szCs w:val="22"/>
              </w:rPr>
              <w:t>/B2-410-874008</w:t>
            </w:r>
            <w:r w:rsidR="00956CB4">
              <w:rPr>
                <w:rFonts w:ascii="Arial" w:hAnsi="Arial" w:cs="Arial"/>
                <w:sz w:val="22"/>
                <w:szCs w:val="22"/>
              </w:rPr>
              <w:t>, Undated</w:t>
            </w:r>
            <w:r w:rsidR="00E839BD">
              <w:rPr>
                <w:rFonts w:ascii="Arial" w:hAnsi="Arial" w:cs="Arial"/>
                <w:sz w:val="22"/>
                <w:szCs w:val="22"/>
              </w:rPr>
              <w:br/>
            </w:r>
            <w:r w:rsidR="00E839BD" w:rsidRPr="001F2617">
              <w:rPr>
                <w:rFonts w:ascii="Arial" w:hAnsi="Arial" w:cs="Arial"/>
                <w:sz w:val="22"/>
                <w:szCs w:val="22"/>
              </w:rPr>
              <w:t>(Liquid Waste Tank Containment Section &amp; Details)</w:t>
            </w:r>
          </w:p>
        </w:tc>
      </w:tr>
      <w:tr w:rsidR="00E222A7" w:rsidRPr="0023744A" w14:paraId="419C86C3" w14:textId="77777777" w:rsidTr="003C6C7E">
        <w:trPr>
          <w:trHeight w:val="2197"/>
        </w:trPr>
        <w:tc>
          <w:tcPr>
            <w:tcW w:w="2160" w:type="dxa"/>
          </w:tcPr>
          <w:p w14:paraId="4891ED2B"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V-601</w:t>
            </w:r>
          </w:p>
        </w:tc>
        <w:tc>
          <w:tcPr>
            <w:tcW w:w="2610" w:type="dxa"/>
          </w:tcPr>
          <w:p w14:paraId="21446A75"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7,000 gallons</w:t>
            </w:r>
          </w:p>
        </w:tc>
        <w:tc>
          <w:tcPr>
            <w:tcW w:w="5310" w:type="dxa"/>
          </w:tcPr>
          <w:p w14:paraId="58B4CA31" w14:textId="77777777" w:rsidR="00E222A7" w:rsidRDefault="003144B6" w:rsidP="0039212F">
            <w:pPr>
              <w:spacing w:before="60" w:after="60"/>
              <w:rPr>
                <w:rStyle w:val="2"/>
                <w:szCs w:val="22"/>
              </w:rPr>
            </w:pPr>
            <w:r w:rsidRPr="003158B4">
              <w:rPr>
                <w:rStyle w:val="2"/>
                <w:szCs w:val="22"/>
              </w:rPr>
              <w:t>Z5-013-760818</w:t>
            </w:r>
            <w:r w:rsidR="00312174" w:rsidRPr="00312174">
              <w:rPr>
                <w:rStyle w:val="2"/>
                <w:szCs w:val="22"/>
              </w:rPr>
              <w:t xml:space="preserve">, Rev. </w:t>
            </w:r>
            <w:r w:rsidR="00312174">
              <w:rPr>
                <w:rStyle w:val="2"/>
                <w:szCs w:val="22"/>
              </w:rPr>
              <w:t>1</w:t>
            </w:r>
            <w:r w:rsidR="00312174" w:rsidRPr="00312174">
              <w:rPr>
                <w:rStyle w:val="2"/>
                <w:szCs w:val="22"/>
              </w:rPr>
              <w:t>0</w:t>
            </w:r>
            <w:r w:rsidR="00312174">
              <w:rPr>
                <w:rStyle w:val="2"/>
                <w:szCs w:val="22"/>
              </w:rPr>
              <w:t>/78</w:t>
            </w:r>
            <w:r w:rsidR="00312174" w:rsidRPr="00312174">
              <w:rPr>
                <w:rStyle w:val="2"/>
                <w:szCs w:val="22"/>
              </w:rPr>
              <w:t xml:space="preserve">  </w:t>
            </w:r>
          </w:p>
          <w:p w14:paraId="2ABDA2C7" w14:textId="77777777" w:rsidR="0039212F" w:rsidRDefault="003144B6" w:rsidP="0039212F">
            <w:pPr>
              <w:tabs>
                <w:tab w:val="left" w:pos="-1440"/>
                <w:tab w:val="left" w:pos="-720"/>
                <w:tab w:val="left" w:pos="0"/>
                <w:tab w:val="left" w:pos="720"/>
              </w:tabs>
              <w:suppressAutoHyphens/>
              <w:spacing w:before="60" w:after="60"/>
              <w:rPr>
                <w:rFonts w:ascii="Arial" w:hAnsi="Arial" w:cs="Arial"/>
                <w:sz w:val="22"/>
                <w:szCs w:val="22"/>
              </w:rPr>
            </w:pPr>
            <w:r w:rsidRPr="003158B4">
              <w:rPr>
                <w:rStyle w:val="2"/>
                <w:szCs w:val="22"/>
              </w:rPr>
              <w:t>B1-054-32</w:t>
            </w:r>
            <w:r w:rsidR="00956CB4">
              <w:rPr>
                <w:rStyle w:val="2"/>
                <w:szCs w:val="22"/>
              </w:rPr>
              <w:t xml:space="preserve">, Rev. 09/06 </w:t>
            </w:r>
            <w:r>
              <w:rPr>
                <w:rStyle w:val="2"/>
                <w:szCs w:val="22"/>
              </w:rPr>
              <w:t xml:space="preserve"> </w:t>
            </w:r>
            <w:r w:rsidRPr="00765CB7">
              <w:rPr>
                <w:rFonts w:ascii="Arial" w:hAnsi="Arial" w:cs="Arial"/>
                <w:sz w:val="22"/>
                <w:szCs w:val="22"/>
              </w:rPr>
              <w:t>(V-</w:t>
            </w:r>
            <w:r>
              <w:rPr>
                <w:rFonts w:ascii="Arial" w:hAnsi="Arial" w:cs="Arial"/>
                <w:sz w:val="22"/>
                <w:szCs w:val="22"/>
              </w:rPr>
              <w:t>6</w:t>
            </w:r>
            <w:r w:rsidRPr="00765CB7">
              <w:rPr>
                <w:rFonts w:ascii="Arial" w:hAnsi="Arial" w:cs="Arial"/>
                <w:sz w:val="22"/>
                <w:szCs w:val="22"/>
              </w:rPr>
              <w:t>0</w:t>
            </w:r>
            <w:r>
              <w:rPr>
                <w:rFonts w:ascii="Arial" w:hAnsi="Arial" w:cs="Arial"/>
                <w:sz w:val="22"/>
                <w:szCs w:val="22"/>
              </w:rPr>
              <w:t>1</w:t>
            </w:r>
            <w:r w:rsidRPr="00765CB7">
              <w:rPr>
                <w:rFonts w:ascii="Arial" w:hAnsi="Arial" w:cs="Arial"/>
                <w:sz w:val="22"/>
                <w:szCs w:val="22"/>
              </w:rPr>
              <w:t xml:space="preserve"> P&amp;ID)</w:t>
            </w:r>
          </w:p>
          <w:p w14:paraId="481A7220" w14:textId="77777777" w:rsidR="003144B6" w:rsidRPr="00E839BD" w:rsidRDefault="003144B6" w:rsidP="0039212F">
            <w:pPr>
              <w:tabs>
                <w:tab w:val="left" w:pos="-1440"/>
                <w:tab w:val="left" w:pos="-720"/>
                <w:tab w:val="left" w:pos="0"/>
                <w:tab w:val="left" w:pos="720"/>
              </w:tabs>
              <w:suppressAutoHyphens/>
              <w:spacing w:before="60" w:after="60"/>
              <w:rPr>
                <w:rStyle w:val="2"/>
                <w:rFonts w:cs="Arial"/>
                <w:szCs w:val="22"/>
              </w:rPr>
            </w:pPr>
            <w:r w:rsidRPr="003158B4">
              <w:rPr>
                <w:rStyle w:val="2"/>
                <w:szCs w:val="22"/>
              </w:rPr>
              <w:t>B2-422-874008</w:t>
            </w:r>
            <w:r w:rsidR="00956CB4">
              <w:rPr>
                <w:rStyle w:val="2"/>
                <w:szCs w:val="22"/>
              </w:rPr>
              <w:t>, Rev. 06/09</w:t>
            </w:r>
            <w:r w:rsidR="00E839BD">
              <w:rPr>
                <w:rStyle w:val="2"/>
                <w:szCs w:val="22"/>
              </w:rPr>
              <w:t xml:space="preserve"> </w:t>
            </w:r>
            <w:r w:rsidR="00E839BD" w:rsidRPr="001F2617">
              <w:rPr>
                <w:rFonts w:ascii="Arial" w:hAnsi="Arial" w:cs="Arial"/>
                <w:sz w:val="22"/>
                <w:szCs w:val="22"/>
              </w:rPr>
              <w:t>(Liquid Waste Tank Containment Plan)</w:t>
            </w:r>
          </w:p>
          <w:p w14:paraId="39991A8E" w14:textId="77777777" w:rsidR="003144B6" w:rsidRPr="00765CB7" w:rsidRDefault="003144B6" w:rsidP="0039212F">
            <w:pPr>
              <w:spacing w:before="60" w:after="60"/>
              <w:rPr>
                <w:rFonts w:ascii="Arial" w:hAnsi="Arial" w:cs="Arial"/>
                <w:sz w:val="22"/>
                <w:szCs w:val="22"/>
              </w:rPr>
            </w:pPr>
            <w:r>
              <w:rPr>
                <w:rStyle w:val="2"/>
                <w:szCs w:val="22"/>
              </w:rPr>
              <w:t>B2-409-874008</w:t>
            </w:r>
            <w:r w:rsidR="00E839BD">
              <w:rPr>
                <w:rFonts w:ascii="Arial" w:hAnsi="Arial" w:cs="Arial"/>
                <w:sz w:val="22"/>
                <w:szCs w:val="22"/>
              </w:rPr>
              <w:t>, Undated</w:t>
            </w:r>
            <w:r>
              <w:rPr>
                <w:rStyle w:val="2"/>
                <w:szCs w:val="22"/>
              </w:rPr>
              <w:t>/B2-410-874008</w:t>
            </w:r>
            <w:r w:rsidR="00E839BD">
              <w:rPr>
                <w:rFonts w:ascii="Arial" w:hAnsi="Arial" w:cs="Arial"/>
                <w:sz w:val="22"/>
                <w:szCs w:val="22"/>
              </w:rPr>
              <w:t>, Undated</w:t>
            </w:r>
            <w:r w:rsidR="00E839BD">
              <w:rPr>
                <w:rFonts w:ascii="Arial" w:hAnsi="Arial" w:cs="Arial"/>
                <w:sz w:val="22"/>
                <w:szCs w:val="22"/>
              </w:rPr>
              <w:br/>
            </w:r>
            <w:r w:rsidR="00E839BD" w:rsidRPr="001F2617">
              <w:rPr>
                <w:rFonts w:ascii="Arial" w:hAnsi="Arial" w:cs="Arial"/>
                <w:sz w:val="22"/>
                <w:szCs w:val="22"/>
              </w:rPr>
              <w:t>(Liquid Waste Tank Containment Section &amp; Details)</w:t>
            </w:r>
          </w:p>
        </w:tc>
      </w:tr>
      <w:tr w:rsidR="00E222A7" w:rsidRPr="0023744A" w14:paraId="2B6DC058" w14:textId="77777777" w:rsidTr="00C007F6">
        <w:tc>
          <w:tcPr>
            <w:tcW w:w="2160" w:type="dxa"/>
            <w:tcBorders>
              <w:bottom w:val="double" w:sz="6" w:space="0" w:color="auto"/>
            </w:tcBorders>
          </w:tcPr>
          <w:p w14:paraId="2CEAC421"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V-701</w:t>
            </w:r>
          </w:p>
        </w:tc>
        <w:tc>
          <w:tcPr>
            <w:tcW w:w="2610" w:type="dxa"/>
            <w:tcBorders>
              <w:bottom w:val="double" w:sz="6" w:space="0" w:color="auto"/>
            </w:tcBorders>
          </w:tcPr>
          <w:p w14:paraId="4572DEEF" w14:textId="77777777" w:rsidR="00E222A7" w:rsidRPr="00765CB7" w:rsidRDefault="00E222A7" w:rsidP="00E4743E">
            <w:pPr>
              <w:spacing w:before="120" w:after="120"/>
              <w:rPr>
                <w:rFonts w:ascii="Arial" w:hAnsi="Arial" w:cs="Arial"/>
                <w:sz w:val="22"/>
                <w:szCs w:val="22"/>
              </w:rPr>
            </w:pPr>
            <w:r w:rsidRPr="00765CB7">
              <w:rPr>
                <w:rFonts w:ascii="Arial" w:hAnsi="Arial" w:cs="Arial"/>
                <w:sz w:val="22"/>
                <w:szCs w:val="22"/>
              </w:rPr>
              <w:t>7,000 gallons</w:t>
            </w:r>
          </w:p>
        </w:tc>
        <w:tc>
          <w:tcPr>
            <w:tcW w:w="5310" w:type="dxa"/>
            <w:tcBorders>
              <w:bottom w:val="double" w:sz="6" w:space="0" w:color="auto"/>
            </w:tcBorders>
          </w:tcPr>
          <w:p w14:paraId="62DF5276" w14:textId="77777777" w:rsidR="003144B6" w:rsidRDefault="003144B6" w:rsidP="0039212F">
            <w:pPr>
              <w:spacing w:before="60" w:after="60"/>
              <w:rPr>
                <w:rStyle w:val="2"/>
                <w:szCs w:val="22"/>
              </w:rPr>
            </w:pPr>
            <w:r w:rsidRPr="003158B4">
              <w:rPr>
                <w:rStyle w:val="2"/>
                <w:szCs w:val="22"/>
              </w:rPr>
              <w:t>B5-405-874008</w:t>
            </w:r>
            <w:r w:rsidR="00312174">
              <w:rPr>
                <w:rStyle w:val="2"/>
                <w:szCs w:val="22"/>
              </w:rPr>
              <w:t>, Rev. 02/87</w:t>
            </w:r>
          </w:p>
          <w:p w14:paraId="2C6B5854" w14:textId="77777777" w:rsidR="0039212F" w:rsidRDefault="003144B6" w:rsidP="0039212F">
            <w:pPr>
              <w:tabs>
                <w:tab w:val="left" w:pos="-1440"/>
                <w:tab w:val="left" w:pos="-720"/>
                <w:tab w:val="left" w:pos="0"/>
                <w:tab w:val="left" w:pos="720"/>
              </w:tabs>
              <w:suppressAutoHyphens/>
              <w:spacing w:before="60" w:after="60"/>
              <w:rPr>
                <w:rFonts w:ascii="Arial" w:hAnsi="Arial" w:cs="Arial"/>
                <w:sz w:val="22"/>
                <w:szCs w:val="22"/>
              </w:rPr>
            </w:pPr>
            <w:r w:rsidRPr="003158B4">
              <w:rPr>
                <w:rStyle w:val="2"/>
                <w:szCs w:val="22"/>
              </w:rPr>
              <w:t>B1-050-32</w:t>
            </w:r>
            <w:r w:rsidR="00956CB4">
              <w:rPr>
                <w:rStyle w:val="2"/>
                <w:szCs w:val="22"/>
              </w:rPr>
              <w:t xml:space="preserve">, Rev. 08/13 </w:t>
            </w:r>
            <w:r>
              <w:rPr>
                <w:rStyle w:val="2"/>
                <w:szCs w:val="22"/>
              </w:rPr>
              <w:t xml:space="preserve"> </w:t>
            </w:r>
            <w:r w:rsidRPr="00765CB7">
              <w:rPr>
                <w:rFonts w:ascii="Arial" w:hAnsi="Arial" w:cs="Arial"/>
                <w:sz w:val="22"/>
                <w:szCs w:val="22"/>
              </w:rPr>
              <w:t>(V-</w:t>
            </w:r>
            <w:r>
              <w:rPr>
                <w:rFonts w:ascii="Arial" w:hAnsi="Arial" w:cs="Arial"/>
                <w:sz w:val="22"/>
                <w:szCs w:val="22"/>
              </w:rPr>
              <w:t>7</w:t>
            </w:r>
            <w:r w:rsidRPr="00765CB7">
              <w:rPr>
                <w:rFonts w:ascii="Arial" w:hAnsi="Arial" w:cs="Arial"/>
                <w:sz w:val="22"/>
                <w:szCs w:val="22"/>
              </w:rPr>
              <w:t>0</w:t>
            </w:r>
            <w:r>
              <w:rPr>
                <w:rFonts w:ascii="Arial" w:hAnsi="Arial" w:cs="Arial"/>
                <w:sz w:val="22"/>
                <w:szCs w:val="22"/>
              </w:rPr>
              <w:t>1</w:t>
            </w:r>
            <w:r w:rsidRPr="00765CB7">
              <w:rPr>
                <w:rFonts w:ascii="Arial" w:hAnsi="Arial" w:cs="Arial"/>
                <w:sz w:val="22"/>
                <w:szCs w:val="22"/>
              </w:rPr>
              <w:t xml:space="preserve"> P&amp;ID)</w:t>
            </w:r>
          </w:p>
          <w:p w14:paraId="2D2851BA" w14:textId="77777777" w:rsidR="003144B6" w:rsidRPr="00E839BD" w:rsidRDefault="003144B6" w:rsidP="0039212F">
            <w:pPr>
              <w:tabs>
                <w:tab w:val="left" w:pos="-1440"/>
                <w:tab w:val="left" w:pos="-720"/>
                <w:tab w:val="left" w:pos="0"/>
                <w:tab w:val="left" w:pos="720"/>
              </w:tabs>
              <w:suppressAutoHyphens/>
              <w:spacing w:before="60" w:after="60"/>
              <w:rPr>
                <w:rStyle w:val="2"/>
                <w:rFonts w:cs="Arial"/>
                <w:szCs w:val="22"/>
              </w:rPr>
            </w:pPr>
            <w:r w:rsidRPr="003158B4">
              <w:rPr>
                <w:rStyle w:val="2"/>
                <w:szCs w:val="22"/>
              </w:rPr>
              <w:t>B2-422-874008</w:t>
            </w:r>
            <w:r w:rsidR="00956CB4">
              <w:rPr>
                <w:rStyle w:val="2"/>
                <w:szCs w:val="22"/>
              </w:rPr>
              <w:t>, Rev. 06/09</w:t>
            </w:r>
            <w:r w:rsidR="00E839BD">
              <w:rPr>
                <w:rStyle w:val="2"/>
                <w:szCs w:val="22"/>
              </w:rPr>
              <w:t xml:space="preserve"> </w:t>
            </w:r>
            <w:r w:rsidR="00E839BD" w:rsidRPr="001F2617">
              <w:rPr>
                <w:rFonts w:ascii="Arial" w:hAnsi="Arial" w:cs="Arial"/>
                <w:sz w:val="22"/>
                <w:szCs w:val="22"/>
              </w:rPr>
              <w:t>(Liquid Waste Tank Containment Plan)</w:t>
            </w:r>
          </w:p>
          <w:p w14:paraId="7ED423C9" w14:textId="77777777" w:rsidR="00E222A7" w:rsidRPr="003144B6" w:rsidRDefault="003144B6" w:rsidP="0039212F">
            <w:pPr>
              <w:spacing w:before="60" w:after="60"/>
              <w:rPr>
                <w:rFonts w:ascii="Arial" w:hAnsi="Arial" w:cs="Arial"/>
                <w:b/>
                <w:sz w:val="22"/>
                <w:szCs w:val="22"/>
              </w:rPr>
            </w:pPr>
            <w:r>
              <w:rPr>
                <w:rStyle w:val="2"/>
                <w:szCs w:val="22"/>
              </w:rPr>
              <w:t>B2-409-874008</w:t>
            </w:r>
            <w:r w:rsidR="00956CB4">
              <w:rPr>
                <w:rFonts w:ascii="Arial" w:hAnsi="Arial" w:cs="Arial"/>
                <w:sz w:val="22"/>
                <w:szCs w:val="22"/>
              </w:rPr>
              <w:t>, Undated</w:t>
            </w:r>
            <w:r>
              <w:rPr>
                <w:rStyle w:val="2"/>
                <w:szCs w:val="22"/>
              </w:rPr>
              <w:t>/B2-410-874008</w:t>
            </w:r>
            <w:r w:rsidR="00956CB4">
              <w:rPr>
                <w:rFonts w:ascii="Arial" w:hAnsi="Arial" w:cs="Arial"/>
                <w:sz w:val="22"/>
                <w:szCs w:val="22"/>
              </w:rPr>
              <w:t>, Undated</w:t>
            </w:r>
            <w:r w:rsidR="00E839BD">
              <w:rPr>
                <w:rFonts w:ascii="Arial" w:hAnsi="Arial" w:cs="Arial"/>
                <w:sz w:val="22"/>
                <w:szCs w:val="22"/>
              </w:rPr>
              <w:br/>
            </w:r>
            <w:r w:rsidR="00E839BD" w:rsidRPr="001F2617">
              <w:rPr>
                <w:rFonts w:ascii="Arial" w:hAnsi="Arial" w:cs="Arial"/>
                <w:sz w:val="22"/>
                <w:szCs w:val="22"/>
              </w:rPr>
              <w:t>(Liquid Waste Tank Containment Section &amp; Details)</w:t>
            </w:r>
          </w:p>
        </w:tc>
      </w:tr>
      <w:tr w:rsidR="00E222A7" w:rsidRPr="0023744A" w14:paraId="66E4E165" w14:textId="77777777" w:rsidTr="00C007F6">
        <w:tc>
          <w:tcPr>
            <w:tcW w:w="2160" w:type="dxa"/>
            <w:tcBorders>
              <w:top w:val="double" w:sz="6" w:space="0" w:color="auto"/>
            </w:tcBorders>
          </w:tcPr>
          <w:p w14:paraId="2C78C038" w14:textId="77777777" w:rsidR="00E222A7" w:rsidRPr="00765CB7" w:rsidRDefault="00E222A7" w:rsidP="00765CB7">
            <w:pPr>
              <w:spacing w:before="120" w:after="120"/>
              <w:rPr>
                <w:rFonts w:ascii="Arial" w:hAnsi="Arial" w:cs="Arial"/>
                <w:sz w:val="22"/>
                <w:szCs w:val="22"/>
              </w:rPr>
            </w:pPr>
            <w:r w:rsidRPr="00765CB7">
              <w:rPr>
                <w:rFonts w:ascii="Arial" w:hAnsi="Arial" w:cs="Arial"/>
                <w:sz w:val="22"/>
                <w:szCs w:val="22"/>
              </w:rPr>
              <w:t>TOTAL</w:t>
            </w:r>
          </w:p>
        </w:tc>
        <w:tc>
          <w:tcPr>
            <w:tcW w:w="7920" w:type="dxa"/>
            <w:gridSpan w:val="2"/>
            <w:tcBorders>
              <w:top w:val="double" w:sz="6" w:space="0" w:color="auto"/>
            </w:tcBorders>
          </w:tcPr>
          <w:p w14:paraId="2F72EC6D" w14:textId="77777777" w:rsidR="00E222A7" w:rsidRPr="00765CB7" w:rsidRDefault="00E222A7" w:rsidP="00765CB7">
            <w:pPr>
              <w:spacing w:before="120" w:after="120"/>
              <w:rPr>
                <w:rFonts w:ascii="Arial" w:hAnsi="Arial" w:cs="Arial"/>
                <w:sz w:val="22"/>
                <w:szCs w:val="22"/>
              </w:rPr>
            </w:pPr>
            <w:r w:rsidRPr="00765CB7">
              <w:rPr>
                <w:rFonts w:ascii="Arial" w:hAnsi="Arial" w:cs="Arial"/>
                <w:sz w:val="22"/>
                <w:szCs w:val="22"/>
              </w:rPr>
              <w:t xml:space="preserve">152,250 gallons </w:t>
            </w:r>
          </w:p>
        </w:tc>
      </w:tr>
    </w:tbl>
    <w:p w14:paraId="75A7CAB0" w14:textId="77777777" w:rsidR="001006AF" w:rsidRDefault="001006AF" w:rsidP="00236444">
      <w:pPr>
        <w:widowControl/>
        <w:tabs>
          <w:tab w:val="left" w:pos="-1440"/>
        </w:tabs>
        <w:suppressAutoHyphens/>
        <w:ind w:left="720" w:hanging="720"/>
        <w:rPr>
          <w:rFonts w:ascii="Arial" w:hAnsi="Arial" w:cs="Arial"/>
          <w:b/>
          <w:sz w:val="22"/>
          <w:szCs w:val="22"/>
        </w:rPr>
      </w:pPr>
    </w:p>
    <w:p w14:paraId="4117AA76" w14:textId="77777777" w:rsidR="00237271" w:rsidRPr="001D757C" w:rsidRDefault="001006AF" w:rsidP="00236444">
      <w:pPr>
        <w:widowControl/>
        <w:tabs>
          <w:tab w:val="left" w:pos="-1440"/>
        </w:tabs>
        <w:suppressAutoHyphens/>
        <w:ind w:left="720" w:hanging="720"/>
        <w:rPr>
          <w:rFonts w:ascii="Arial" w:hAnsi="Arial" w:cs="Arial"/>
          <w:sz w:val="22"/>
          <w:szCs w:val="22"/>
        </w:rPr>
      </w:pPr>
      <w:r w:rsidRPr="001006AF">
        <w:rPr>
          <w:rFonts w:ascii="Arial" w:hAnsi="Arial" w:cs="Arial"/>
          <w:sz w:val="22"/>
          <w:szCs w:val="22"/>
        </w:rPr>
        <w:t>B</w:t>
      </w:r>
      <w:r>
        <w:rPr>
          <w:rFonts w:ascii="Arial" w:hAnsi="Arial" w:cs="Arial"/>
          <w:b/>
          <w:sz w:val="22"/>
          <w:szCs w:val="22"/>
        </w:rPr>
        <w:t>.</w:t>
      </w:r>
      <w:r>
        <w:rPr>
          <w:rFonts w:ascii="Arial" w:hAnsi="Arial" w:cs="Arial"/>
          <w:b/>
          <w:sz w:val="22"/>
          <w:szCs w:val="22"/>
        </w:rPr>
        <w:tab/>
      </w:r>
      <w:r w:rsidR="00237271" w:rsidRPr="001D757C">
        <w:rPr>
          <w:rFonts w:ascii="Arial" w:hAnsi="Arial" w:cs="Arial"/>
          <w:b/>
          <w:sz w:val="22"/>
          <w:szCs w:val="22"/>
        </w:rPr>
        <w:t>COVERAGE OF LICENSE</w:t>
      </w:r>
    </w:p>
    <w:p w14:paraId="43F359B1" w14:textId="77777777" w:rsidR="00237271" w:rsidRPr="001D757C" w:rsidRDefault="00237271" w:rsidP="00236444">
      <w:pPr>
        <w:widowControl/>
        <w:tabs>
          <w:tab w:val="left" w:pos="-1440"/>
        </w:tabs>
        <w:suppressAutoHyphens/>
        <w:rPr>
          <w:rFonts w:ascii="Arial" w:hAnsi="Arial" w:cs="Arial"/>
          <w:sz w:val="22"/>
          <w:szCs w:val="22"/>
        </w:rPr>
      </w:pPr>
    </w:p>
    <w:p w14:paraId="69C4B98F" w14:textId="51DE079D" w:rsidR="00237271" w:rsidRPr="001D757C" w:rsidRDefault="00237271" w:rsidP="00236444">
      <w:pPr>
        <w:widowControl/>
        <w:tabs>
          <w:tab w:val="left" w:pos="-1440"/>
          <w:tab w:val="left" w:pos="720"/>
        </w:tabs>
        <w:suppressAutoHyphens/>
        <w:ind w:left="720" w:hanging="720"/>
        <w:rPr>
          <w:rFonts w:ascii="Arial" w:hAnsi="Arial" w:cs="Arial"/>
          <w:sz w:val="22"/>
          <w:szCs w:val="22"/>
        </w:rPr>
      </w:pPr>
      <w:r w:rsidRPr="001D757C">
        <w:rPr>
          <w:rFonts w:ascii="Arial" w:hAnsi="Arial" w:cs="Arial"/>
          <w:sz w:val="22"/>
          <w:szCs w:val="22"/>
        </w:rPr>
        <w:tab/>
        <w:t xml:space="preserve">The hazardous waste tank system storage </w:t>
      </w:r>
      <w:r w:rsidRPr="001006AF">
        <w:rPr>
          <w:rFonts w:ascii="Arial" w:hAnsi="Arial" w:cs="Arial"/>
          <w:sz w:val="22"/>
          <w:szCs w:val="22"/>
        </w:rPr>
        <w:t>and treatment</w:t>
      </w:r>
      <w:r w:rsidRPr="001D757C">
        <w:rPr>
          <w:rFonts w:ascii="Arial" w:hAnsi="Arial" w:cs="Arial"/>
          <w:sz w:val="22"/>
          <w:szCs w:val="22"/>
        </w:rPr>
        <w:t xml:space="preserve"> area</w:t>
      </w:r>
      <w:r w:rsidRPr="001006AF">
        <w:rPr>
          <w:rFonts w:ascii="Arial" w:hAnsi="Arial" w:cs="Arial"/>
          <w:sz w:val="22"/>
          <w:szCs w:val="22"/>
        </w:rPr>
        <w:t>s</w:t>
      </w:r>
      <w:r w:rsidRPr="001D757C">
        <w:rPr>
          <w:rFonts w:ascii="Arial" w:hAnsi="Arial" w:cs="Arial"/>
          <w:sz w:val="22"/>
          <w:szCs w:val="22"/>
        </w:rPr>
        <w:t xml:space="preserve"> at the facility shown </w:t>
      </w:r>
      <w:r w:rsidR="00796E37">
        <w:rPr>
          <w:rFonts w:ascii="Arial" w:hAnsi="Arial" w:cs="Arial"/>
          <w:sz w:val="22"/>
          <w:szCs w:val="22"/>
        </w:rPr>
        <w:t>i</w:t>
      </w:r>
      <w:r w:rsidRPr="001D757C">
        <w:rPr>
          <w:rFonts w:ascii="Arial" w:hAnsi="Arial" w:cs="Arial"/>
          <w:sz w:val="22"/>
          <w:szCs w:val="22"/>
        </w:rPr>
        <w:t xml:space="preserve">n </w:t>
      </w:r>
      <w:r w:rsidR="00B9622C">
        <w:rPr>
          <w:rFonts w:ascii="Arial" w:hAnsi="Arial" w:cs="Arial"/>
          <w:sz w:val="22"/>
          <w:szCs w:val="22"/>
        </w:rPr>
        <w:t xml:space="preserve">the Table of </w:t>
      </w:r>
      <w:r w:rsidR="00B9622C" w:rsidRPr="00977AD7">
        <w:rPr>
          <w:rFonts w:ascii="Arial" w:hAnsi="Arial" w:cs="Arial"/>
          <w:sz w:val="22"/>
          <w:szCs w:val="22"/>
        </w:rPr>
        <w:t xml:space="preserve">Storage </w:t>
      </w:r>
      <w:r w:rsidR="00B9622C">
        <w:rPr>
          <w:rFonts w:ascii="Arial" w:hAnsi="Arial" w:cs="Arial"/>
          <w:sz w:val="22"/>
          <w:szCs w:val="22"/>
        </w:rPr>
        <w:t xml:space="preserve">and Treatment Tank Systems in Condition IV.A. and the associated </w:t>
      </w:r>
      <w:r w:rsidR="009E464D">
        <w:rPr>
          <w:rFonts w:ascii="Arial" w:hAnsi="Arial" w:cs="Arial"/>
          <w:sz w:val="22"/>
          <w:szCs w:val="22"/>
        </w:rPr>
        <w:t>d</w:t>
      </w:r>
      <w:r w:rsidRPr="001D757C">
        <w:rPr>
          <w:rFonts w:ascii="Arial" w:hAnsi="Arial" w:cs="Arial"/>
          <w:sz w:val="22"/>
          <w:szCs w:val="22"/>
        </w:rPr>
        <w:t>rawing</w:t>
      </w:r>
      <w:r w:rsidRPr="00B9622C">
        <w:rPr>
          <w:rFonts w:ascii="Arial" w:hAnsi="Arial" w:cs="Arial"/>
          <w:sz w:val="22"/>
          <w:szCs w:val="22"/>
        </w:rPr>
        <w:t>s</w:t>
      </w:r>
      <w:r w:rsidR="00B9622C" w:rsidRPr="00B9622C">
        <w:rPr>
          <w:rFonts w:ascii="Arial" w:hAnsi="Arial" w:cs="Arial"/>
          <w:sz w:val="22"/>
          <w:szCs w:val="22"/>
        </w:rPr>
        <w:t xml:space="preserve"> </w:t>
      </w:r>
      <w:r w:rsidR="00B9622C">
        <w:rPr>
          <w:rFonts w:ascii="Arial" w:hAnsi="Arial" w:cs="Arial"/>
          <w:sz w:val="22"/>
          <w:szCs w:val="22"/>
        </w:rPr>
        <w:t xml:space="preserve">listed therein, contained in </w:t>
      </w:r>
      <w:r w:rsidR="004D07F1">
        <w:rPr>
          <w:rFonts w:ascii="Arial" w:hAnsi="Arial" w:cs="Arial"/>
          <w:sz w:val="22"/>
          <w:szCs w:val="22"/>
        </w:rPr>
        <w:t xml:space="preserve">Tank Systems, </w:t>
      </w:r>
      <w:r w:rsidR="00B9622C">
        <w:rPr>
          <w:rFonts w:ascii="Arial" w:hAnsi="Arial" w:cs="Arial"/>
          <w:sz w:val="22"/>
          <w:szCs w:val="22"/>
        </w:rPr>
        <w:t xml:space="preserve">Attachment </w:t>
      </w:r>
      <w:r w:rsidR="00A82444">
        <w:rPr>
          <w:rFonts w:ascii="Arial" w:hAnsi="Arial" w:cs="Arial"/>
          <w:sz w:val="22"/>
          <w:szCs w:val="22"/>
        </w:rPr>
        <w:t>11</w:t>
      </w:r>
      <w:r w:rsidR="00B9622C">
        <w:rPr>
          <w:rFonts w:ascii="Arial" w:hAnsi="Arial" w:cs="Arial"/>
          <w:sz w:val="22"/>
          <w:szCs w:val="22"/>
        </w:rPr>
        <w:t xml:space="preserve"> of this license,</w:t>
      </w:r>
      <w:r w:rsidRPr="001D757C">
        <w:rPr>
          <w:rFonts w:ascii="Arial" w:hAnsi="Arial" w:cs="Arial"/>
          <w:sz w:val="22"/>
          <w:szCs w:val="22"/>
        </w:rPr>
        <w:t xml:space="preserve"> </w:t>
      </w:r>
      <w:r w:rsidRPr="00B9622C">
        <w:rPr>
          <w:rFonts w:ascii="Arial" w:hAnsi="Arial" w:cs="Arial"/>
          <w:sz w:val="22"/>
          <w:szCs w:val="22"/>
        </w:rPr>
        <w:t>are</w:t>
      </w:r>
      <w:r w:rsidRPr="001D757C">
        <w:rPr>
          <w:rFonts w:ascii="Arial" w:hAnsi="Arial" w:cs="Arial"/>
          <w:sz w:val="22"/>
          <w:szCs w:val="22"/>
        </w:rPr>
        <w:t xml:space="preserve"> covered by </w:t>
      </w:r>
      <w:r w:rsidR="002152B6">
        <w:rPr>
          <w:rFonts w:ascii="Arial" w:hAnsi="Arial" w:cs="Arial"/>
          <w:sz w:val="22"/>
          <w:szCs w:val="22"/>
        </w:rPr>
        <w:t xml:space="preserve">and incorporated into </w:t>
      </w:r>
      <w:r w:rsidRPr="001D757C">
        <w:rPr>
          <w:rFonts w:ascii="Arial" w:hAnsi="Arial" w:cs="Arial"/>
          <w:sz w:val="22"/>
          <w:szCs w:val="22"/>
        </w:rPr>
        <w:t xml:space="preserve">this license.  Any expansion or enlargement beyond the facility boundary shown </w:t>
      </w:r>
      <w:r w:rsidR="00796E37">
        <w:rPr>
          <w:rFonts w:ascii="Arial" w:hAnsi="Arial" w:cs="Arial"/>
          <w:sz w:val="22"/>
          <w:szCs w:val="22"/>
        </w:rPr>
        <w:t>i</w:t>
      </w:r>
      <w:r w:rsidRPr="001D757C">
        <w:rPr>
          <w:rFonts w:ascii="Arial" w:hAnsi="Arial" w:cs="Arial"/>
          <w:sz w:val="22"/>
          <w:szCs w:val="22"/>
        </w:rPr>
        <w:t xml:space="preserve">n </w:t>
      </w:r>
      <w:r w:rsidR="009E464D">
        <w:rPr>
          <w:rFonts w:ascii="Arial" w:hAnsi="Arial" w:cs="Arial"/>
          <w:sz w:val="22"/>
          <w:szCs w:val="22"/>
        </w:rPr>
        <w:t>the d</w:t>
      </w:r>
      <w:r w:rsidRPr="001D757C">
        <w:rPr>
          <w:rFonts w:ascii="Arial" w:hAnsi="Arial" w:cs="Arial"/>
          <w:sz w:val="22"/>
          <w:szCs w:val="22"/>
        </w:rPr>
        <w:t>rawing</w:t>
      </w:r>
      <w:r w:rsidRPr="00B9622C">
        <w:rPr>
          <w:rFonts w:ascii="Arial" w:hAnsi="Arial" w:cs="Arial"/>
          <w:sz w:val="22"/>
          <w:szCs w:val="22"/>
        </w:rPr>
        <w:t>s</w:t>
      </w:r>
      <w:r w:rsidR="00796E37">
        <w:rPr>
          <w:rFonts w:ascii="Arial" w:hAnsi="Arial" w:cs="Arial"/>
          <w:b/>
          <w:sz w:val="22"/>
          <w:szCs w:val="22"/>
        </w:rPr>
        <w:t> </w:t>
      </w:r>
      <w:r w:rsidR="009E464D" w:rsidRPr="009E464D">
        <w:rPr>
          <w:rFonts w:ascii="Arial" w:hAnsi="Arial" w:cs="Arial"/>
          <w:sz w:val="22"/>
          <w:szCs w:val="22"/>
        </w:rPr>
        <w:t>in</w:t>
      </w:r>
      <w:r w:rsidR="00B9622C">
        <w:rPr>
          <w:rFonts w:ascii="Arial" w:hAnsi="Arial" w:cs="Arial"/>
          <w:sz w:val="22"/>
          <w:szCs w:val="22"/>
        </w:rPr>
        <w:t xml:space="preserve"> Attachment 9 of this license,</w:t>
      </w:r>
      <w:r w:rsidRPr="001D757C">
        <w:rPr>
          <w:rFonts w:ascii="Arial" w:hAnsi="Arial" w:cs="Arial"/>
          <w:sz w:val="22"/>
          <w:szCs w:val="22"/>
        </w:rPr>
        <w:t xml:space="preserve"> or beyond the </w:t>
      </w:r>
      <w:r w:rsidR="006A70A5" w:rsidRPr="006A70A5">
        <w:rPr>
          <w:rFonts w:ascii="Arial" w:hAnsi="Arial" w:cs="Arial"/>
          <w:sz w:val="22"/>
          <w:szCs w:val="22"/>
        </w:rPr>
        <w:t>tank system storage and treatment design capacities listed above</w:t>
      </w:r>
      <w:r w:rsidR="009E464D">
        <w:rPr>
          <w:rFonts w:ascii="Arial" w:hAnsi="Arial" w:cs="Arial"/>
          <w:sz w:val="22"/>
          <w:szCs w:val="22"/>
        </w:rPr>
        <w:t>,</w:t>
      </w:r>
      <w:r w:rsidRPr="001D757C">
        <w:rPr>
          <w:rFonts w:ascii="Arial" w:hAnsi="Arial" w:cs="Arial"/>
          <w:sz w:val="22"/>
          <w:szCs w:val="22"/>
        </w:rPr>
        <w:t xml:space="preserve"> requires a </w:t>
      </w:r>
      <w:r w:rsidR="00C1215C">
        <w:rPr>
          <w:rFonts w:ascii="Arial" w:hAnsi="Arial" w:cs="Arial"/>
          <w:sz w:val="22"/>
          <w:szCs w:val="22"/>
        </w:rPr>
        <w:t xml:space="preserve">new operating license for the expansion, enlargement, or alteration of an existing facility </w:t>
      </w:r>
      <w:r w:rsidR="009E464D">
        <w:rPr>
          <w:rFonts w:ascii="Arial" w:hAnsi="Arial" w:cs="Arial"/>
          <w:sz w:val="22"/>
          <w:szCs w:val="22"/>
        </w:rPr>
        <w:t xml:space="preserve">from the </w:t>
      </w:r>
      <w:r w:rsidR="00B3346C">
        <w:rPr>
          <w:rFonts w:ascii="Arial" w:hAnsi="Arial" w:cs="Arial"/>
          <w:sz w:val="22"/>
          <w:szCs w:val="22"/>
        </w:rPr>
        <w:t>Division</w:t>
      </w:r>
      <w:r w:rsidR="00E3367B">
        <w:rPr>
          <w:rFonts w:ascii="Arial" w:hAnsi="Arial" w:cs="Arial"/>
          <w:sz w:val="22"/>
          <w:szCs w:val="22"/>
        </w:rPr>
        <w:t xml:space="preserve"> </w:t>
      </w:r>
      <w:r w:rsidR="00B3346C">
        <w:rPr>
          <w:rFonts w:ascii="Arial" w:hAnsi="Arial" w:cs="Arial"/>
          <w:sz w:val="22"/>
          <w:szCs w:val="22"/>
        </w:rPr>
        <w:t>Director</w:t>
      </w:r>
      <w:r w:rsidR="009E464D">
        <w:rPr>
          <w:rFonts w:ascii="Arial" w:hAnsi="Arial" w:cs="Arial"/>
          <w:sz w:val="22"/>
          <w:szCs w:val="22"/>
        </w:rPr>
        <w:t xml:space="preserve">. </w:t>
      </w:r>
      <w:r w:rsidR="002152B6">
        <w:rPr>
          <w:rFonts w:ascii="Arial" w:hAnsi="Arial" w:cs="Arial"/>
          <w:sz w:val="22"/>
          <w:szCs w:val="22"/>
        </w:rPr>
        <w:t xml:space="preserve"> </w:t>
      </w:r>
      <w:r w:rsidR="00F77C67">
        <w:rPr>
          <w:rFonts w:ascii="Arial" w:hAnsi="Arial" w:cs="Arial"/>
          <w:sz w:val="22"/>
          <w:szCs w:val="22"/>
        </w:rPr>
        <w:t>{</w:t>
      </w:r>
      <w:r w:rsidRPr="001D757C">
        <w:rPr>
          <w:rFonts w:ascii="Arial" w:hAnsi="Arial" w:cs="Arial"/>
          <w:sz w:val="22"/>
          <w:szCs w:val="22"/>
        </w:rPr>
        <w:t>R 299.9521(1)(b)}</w:t>
      </w:r>
    </w:p>
    <w:p w14:paraId="3B0F901F" w14:textId="77777777" w:rsidR="00237271" w:rsidRPr="001D757C" w:rsidRDefault="00237271" w:rsidP="00236444">
      <w:pPr>
        <w:widowControl/>
        <w:tabs>
          <w:tab w:val="left" w:pos="-1440"/>
          <w:tab w:val="left" w:pos="720"/>
        </w:tabs>
        <w:suppressAutoHyphens/>
        <w:ind w:left="1440" w:hanging="1440"/>
        <w:rPr>
          <w:rFonts w:ascii="Arial" w:hAnsi="Arial" w:cs="Arial"/>
          <w:sz w:val="22"/>
          <w:szCs w:val="22"/>
        </w:rPr>
      </w:pPr>
    </w:p>
    <w:p w14:paraId="5F18C1B0" w14:textId="77777777" w:rsidR="00237271" w:rsidRPr="001D757C" w:rsidRDefault="001006AF" w:rsidP="00236444">
      <w:pPr>
        <w:widowControl/>
        <w:tabs>
          <w:tab w:val="left" w:pos="-1440"/>
        </w:tabs>
        <w:suppressAutoHyphens/>
        <w:ind w:left="720" w:hanging="720"/>
        <w:rPr>
          <w:rFonts w:ascii="Arial" w:hAnsi="Arial" w:cs="Arial"/>
          <w:sz w:val="22"/>
          <w:szCs w:val="22"/>
        </w:rPr>
      </w:pPr>
      <w:r>
        <w:rPr>
          <w:rFonts w:ascii="Arial" w:hAnsi="Arial" w:cs="Arial"/>
          <w:sz w:val="22"/>
          <w:szCs w:val="22"/>
        </w:rPr>
        <w:t>C</w:t>
      </w:r>
      <w:r w:rsidR="00237271" w:rsidRPr="001D757C">
        <w:rPr>
          <w:rFonts w:ascii="Arial" w:hAnsi="Arial" w:cs="Arial"/>
          <w:sz w:val="22"/>
          <w:szCs w:val="22"/>
        </w:rPr>
        <w:t>.</w:t>
      </w:r>
      <w:r w:rsidR="00237271" w:rsidRPr="001D757C">
        <w:rPr>
          <w:rFonts w:ascii="Arial" w:hAnsi="Arial" w:cs="Arial"/>
          <w:b/>
          <w:sz w:val="22"/>
          <w:szCs w:val="22"/>
        </w:rPr>
        <w:tab/>
        <w:t>WASTE IDENTIFICATION AND QUANTITY</w:t>
      </w:r>
      <w:r w:rsidR="003D667A">
        <w:rPr>
          <w:rFonts w:ascii="Arial" w:hAnsi="Arial" w:cs="Arial"/>
          <w:b/>
          <w:sz w:val="22"/>
          <w:szCs w:val="22"/>
        </w:rPr>
        <w:t xml:space="preserve"> FOR STORAGE AND TREATMENT TANK SYSTEMS</w:t>
      </w:r>
    </w:p>
    <w:p w14:paraId="53CB6144" w14:textId="77777777" w:rsidR="00237271" w:rsidRPr="001D757C" w:rsidRDefault="00237271" w:rsidP="00236444">
      <w:pPr>
        <w:widowControl/>
        <w:tabs>
          <w:tab w:val="left" w:pos="-1440"/>
        </w:tabs>
        <w:suppressAutoHyphens/>
        <w:rPr>
          <w:rFonts w:ascii="Arial" w:hAnsi="Arial" w:cs="Arial"/>
          <w:sz w:val="22"/>
          <w:szCs w:val="22"/>
        </w:rPr>
      </w:pPr>
    </w:p>
    <w:p w14:paraId="3C5F4FDC" w14:textId="77777777" w:rsidR="00237271" w:rsidRPr="001D757C" w:rsidRDefault="00237271" w:rsidP="00965A7C">
      <w:pPr>
        <w:widowControl/>
        <w:tabs>
          <w:tab w:val="left" w:pos="-1440"/>
          <w:tab w:val="left" w:pos="720"/>
        </w:tabs>
        <w:suppressAutoHyphens/>
        <w:ind w:left="720" w:hanging="720"/>
        <w:rPr>
          <w:rFonts w:ascii="Arial" w:hAnsi="Arial" w:cs="Arial"/>
          <w:sz w:val="22"/>
          <w:szCs w:val="22"/>
        </w:rPr>
      </w:pPr>
      <w:r w:rsidRPr="001D757C">
        <w:rPr>
          <w:rFonts w:ascii="Arial" w:hAnsi="Arial" w:cs="Arial"/>
          <w:b/>
          <w:sz w:val="22"/>
          <w:szCs w:val="22"/>
        </w:rPr>
        <w:tab/>
      </w:r>
      <w:r w:rsidRPr="001D757C">
        <w:rPr>
          <w:rFonts w:ascii="Arial" w:hAnsi="Arial" w:cs="Arial"/>
          <w:sz w:val="22"/>
          <w:szCs w:val="22"/>
        </w:rPr>
        <w:t xml:space="preserve">The licensee may store no more than </w:t>
      </w:r>
      <w:r w:rsidR="00225341">
        <w:rPr>
          <w:rFonts w:ascii="Arial" w:hAnsi="Arial" w:cs="Arial"/>
          <w:sz w:val="22"/>
          <w:szCs w:val="22"/>
        </w:rPr>
        <w:t>a</w:t>
      </w:r>
      <w:r w:rsidRPr="001D757C">
        <w:rPr>
          <w:rFonts w:ascii="Arial" w:hAnsi="Arial" w:cs="Arial"/>
          <w:sz w:val="22"/>
          <w:szCs w:val="22"/>
        </w:rPr>
        <w:t xml:space="preserve"> total volume of </w:t>
      </w:r>
      <w:r w:rsidR="00225341">
        <w:rPr>
          <w:rFonts w:ascii="Arial" w:hAnsi="Arial" w:cs="Arial"/>
          <w:sz w:val="22"/>
          <w:szCs w:val="22"/>
        </w:rPr>
        <w:t xml:space="preserve">2,700 cubic yards or </w:t>
      </w:r>
      <w:r w:rsidR="00202196" w:rsidRPr="00765CB7">
        <w:rPr>
          <w:rFonts w:ascii="Arial" w:hAnsi="Arial" w:cs="Arial"/>
          <w:sz w:val="22"/>
          <w:szCs w:val="22"/>
        </w:rPr>
        <w:t>541,800</w:t>
      </w:r>
      <w:r w:rsidRPr="001D757C">
        <w:rPr>
          <w:rFonts w:ascii="Arial" w:hAnsi="Arial" w:cs="Arial"/>
          <w:sz w:val="22"/>
          <w:szCs w:val="22"/>
        </w:rPr>
        <w:t xml:space="preserve"> gallons of the hazardous wastes listed in </w:t>
      </w:r>
      <w:r w:rsidR="006A70A5">
        <w:rPr>
          <w:rFonts w:ascii="Arial" w:hAnsi="Arial" w:cs="Arial"/>
          <w:sz w:val="22"/>
          <w:szCs w:val="22"/>
        </w:rPr>
        <w:t xml:space="preserve">the 1163/33 BLDG column of </w:t>
      </w:r>
      <w:r w:rsidRPr="001D757C">
        <w:rPr>
          <w:rFonts w:ascii="Arial" w:hAnsi="Arial" w:cs="Arial"/>
          <w:sz w:val="22"/>
          <w:szCs w:val="22"/>
        </w:rPr>
        <w:t>Attachment</w:t>
      </w:r>
      <w:r w:rsidR="00796E37">
        <w:rPr>
          <w:rFonts w:ascii="Arial" w:hAnsi="Arial" w:cs="Arial"/>
          <w:sz w:val="22"/>
          <w:szCs w:val="22"/>
        </w:rPr>
        <w:t> </w:t>
      </w:r>
      <w:r w:rsidR="006A70A5" w:rsidRPr="006A70A5">
        <w:rPr>
          <w:rFonts w:ascii="Arial" w:hAnsi="Arial" w:cs="Arial"/>
          <w:sz w:val="22"/>
          <w:szCs w:val="22"/>
        </w:rPr>
        <w:t>10</w:t>
      </w:r>
      <w:r w:rsidRPr="001D757C">
        <w:rPr>
          <w:rFonts w:ascii="Arial" w:hAnsi="Arial" w:cs="Arial"/>
          <w:sz w:val="22"/>
          <w:szCs w:val="22"/>
        </w:rPr>
        <w:t xml:space="preserve"> in the tank systems identified as </w:t>
      </w:r>
      <w:r w:rsidR="00202196" w:rsidRPr="00202196">
        <w:rPr>
          <w:rFonts w:ascii="Arial" w:hAnsi="Arial" w:cs="Arial"/>
          <w:sz w:val="22"/>
          <w:szCs w:val="22"/>
        </w:rPr>
        <w:t>1163 Building and 33 Building</w:t>
      </w:r>
      <w:r w:rsidRPr="001D757C">
        <w:rPr>
          <w:rFonts w:ascii="Arial" w:hAnsi="Arial" w:cs="Arial"/>
          <w:sz w:val="22"/>
          <w:szCs w:val="22"/>
        </w:rPr>
        <w:t xml:space="preserve"> </w:t>
      </w:r>
      <w:r w:rsidRPr="006A70A5">
        <w:rPr>
          <w:rFonts w:ascii="Arial" w:hAnsi="Arial" w:cs="Arial"/>
          <w:sz w:val="22"/>
          <w:szCs w:val="22"/>
        </w:rPr>
        <w:t>in</w:t>
      </w:r>
      <w:r w:rsidR="006A70A5">
        <w:rPr>
          <w:rFonts w:ascii="Arial" w:hAnsi="Arial" w:cs="Arial"/>
          <w:sz w:val="22"/>
          <w:szCs w:val="22"/>
        </w:rPr>
        <w:t xml:space="preserve"> the</w:t>
      </w:r>
      <w:r w:rsidRPr="006A70A5">
        <w:rPr>
          <w:rFonts w:ascii="Arial" w:hAnsi="Arial" w:cs="Arial"/>
          <w:sz w:val="22"/>
          <w:szCs w:val="22"/>
        </w:rPr>
        <w:t xml:space="preserve"> Table</w:t>
      </w:r>
      <w:r w:rsidR="00796E37">
        <w:rPr>
          <w:rFonts w:ascii="Arial" w:hAnsi="Arial" w:cs="Arial"/>
          <w:b/>
          <w:sz w:val="22"/>
          <w:szCs w:val="22"/>
        </w:rPr>
        <w:t> </w:t>
      </w:r>
      <w:r w:rsidRPr="006A70A5">
        <w:rPr>
          <w:rFonts w:ascii="Arial" w:hAnsi="Arial" w:cs="Arial"/>
          <w:sz w:val="22"/>
          <w:szCs w:val="22"/>
        </w:rPr>
        <w:t>of</w:t>
      </w:r>
      <w:r w:rsidR="006A70A5" w:rsidRPr="006A70A5">
        <w:rPr>
          <w:rFonts w:ascii="Arial" w:hAnsi="Arial" w:cs="Arial"/>
          <w:sz w:val="22"/>
          <w:szCs w:val="22"/>
        </w:rPr>
        <w:t xml:space="preserve"> Tank Storage and Treatment Systems</w:t>
      </w:r>
      <w:r w:rsidRPr="001D757C">
        <w:rPr>
          <w:rFonts w:ascii="Arial" w:hAnsi="Arial" w:cs="Arial"/>
          <w:sz w:val="22"/>
          <w:szCs w:val="22"/>
        </w:rPr>
        <w:t xml:space="preserve"> </w:t>
      </w:r>
      <w:r w:rsidRPr="006A70A5">
        <w:rPr>
          <w:rFonts w:ascii="Arial" w:hAnsi="Arial" w:cs="Arial"/>
          <w:sz w:val="22"/>
          <w:szCs w:val="22"/>
        </w:rPr>
        <w:t>in</w:t>
      </w:r>
      <w:r w:rsidRPr="001D757C">
        <w:rPr>
          <w:rFonts w:ascii="Arial" w:hAnsi="Arial" w:cs="Arial"/>
          <w:sz w:val="22"/>
          <w:szCs w:val="22"/>
        </w:rPr>
        <w:t xml:space="preserve"> </w:t>
      </w:r>
      <w:r w:rsidR="006A70A5">
        <w:rPr>
          <w:rFonts w:ascii="Arial" w:hAnsi="Arial" w:cs="Arial"/>
          <w:sz w:val="22"/>
          <w:szCs w:val="22"/>
        </w:rPr>
        <w:t>Condition IV.A. of this license</w:t>
      </w:r>
      <w:r w:rsidRPr="001D757C">
        <w:rPr>
          <w:rFonts w:ascii="Arial" w:hAnsi="Arial" w:cs="Arial"/>
          <w:sz w:val="22"/>
          <w:szCs w:val="22"/>
        </w:rPr>
        <w:t>, subject to the terms of this license.  {R 299.9521(2)(d)}</w:t>
      </w:r>
    </w:p>
    <w:p w14:paraId="2F8782D0" w14:textId="77777777" w:rsidR="00237271" w:rsidRPr="001D757C" w:rsidRDefault="00237271" w:rsidP="00236444">
      <w:pPr>
        <w:widowControl/>
        <w:tabs>
          <w:tab w:val="left" w:pos="-1440"/>
          <w:tab w:val="left" w:pos="720"/>
        </w:tabs>
        <w:suppressAutoHyphens/>
        <w:ind w:left="1440" w:hanging="1440"/>
        <w:rPr>
          <w:rFonts w:ascii="Arial" w:hAnsi="Arial" w:cs="Arial"/>
          <w:sz w:val="22"/>
          <w:szCs w:val="22"/>
        </w:rPr>
      </w:pPr>
    </w:p>
    <w:p w14:paraId="7CB241DF" w14:textId="77777777" w:rsidR="00237271" w:rsidRPr="001D757C" w:rsidRDefault="001006AF" w:rsidP="00236444">
      <w:pPr>
        <w:widowControl/>
        <w:tabs>
          <w:tab w:val="left" w:pos="-1440"/>
        </w:tabs>
        <w:suppressAutoHyphens/>
        <w:ind w:left="720" w:hanging="720"/>
        <w:rPr>
          <w:rFonts w:ascii="Arial" w:hAnsi="Arial" w:cs="Arial"/>
          <w:sz w:val="22"/>
          <w:szCs w:val="22"/>
        </w:rPr>
      </w:pPr>
      <w:r>
        <w:rPr>
          <w:rFonts w:ascii="Arial" w:hAnsi="Arial" w:cs="Arial"/>
          <w:sz w:val="22"/>
          <w:szCs w:val="22"/>
        </w:rPr>
        <w:t>D</w:t>
      </w:r>
      <w:r w:rsidR="00237271" w:rsidRPr="001006AF">
        <w:rPr>
          <w:rFonts w:ascii="Arial" w:hAnsi="Arial" w:cs="Arial"/>
          <w:sz w:val="22"/>
          <w:szCs w:val="22"/>
        </w:rPr>
        <w:t>.</w:t>
      </w:r>
      <w:r w:rsidR="00237271" w:rsidRPr="001D757C">
        <w:rPr>
          <w:rFonts w:ascii="Arial" w:hAnsi="Arial" w:cs="Arial"/>
          <w:b/>
          <w:sz w:val="22"/>
          <w:szCs w:val="22"/>
        </w:rPr>
        <w:tab/>
        <w:t>WASTE TREATMENT CAPACITY AND METHODS</w:t>
      </w:r>
      <w:r w:rsidR="00237271" w:rsidRPr="001D757C">
        <w:rPr>
          <w:rFonts w:ascii="Arial" w:hAnsi="Arial" w:cs="Arial"/>
          <w:sz w:val="22"/>
          <w:szCs w:val="22"/>
        </w:rPr>
        <w:t xml:space="preserve"> </w:t>
      </w:r>
    </w:p>
    <w:p w14:paraId="5D95FFD2" w14:textId="77777777" w:rsidR="00237271" w:rsidRPr="001D757C" w:rsidRDefault="00237271" w:rsidP="00236444">
      <w:pPr>
        <w:widowControl/>
        <w:tabs>
          <w:tab w:val="left" w:pos="-1440"/>
        </w:tabs>
        <w:suppressAutoHyphens/>
        <w:rPr>
          <w:rFonts w:ascii="Arial" w:hAnsi="Arial" w:cs="Arial"/>
          <w:sz w:val="22"/>
          <w:szCs w:val="22"/>
        </w:rPr>
      </w:pPr>
    </w:p>
    <w:p w14:paraId="5E840636" w14:textId="77777777" w:rsidR="00237271" w:rsidRPr="00AD505B" w:rsidRDefault="00237271" w:rsidP="00225341">
      <w:pPr>
        <w:widowControl/>
        <w:tabs>
          <w:tab w:val="left" w:pos="-1440"/>
          <w:tab w:val="left" w:pos="720"/>
        </w:tabs>
        <w:suppressAutoHyphens/>
        <w:ind w:left="720" w:hanging="720"/>
        <w:rPr>
          <w:rFonts w:ascii="Arial" w:hAnsi="Arial" w:cs="Arial"/>
          <w:sz w:val="22"/>
          <w:szCs w:val="22"/>
        </w:rPr>
      </w:pPr>
      <w:r w:rsidRPr="001D757C">
        <w:rPr>
          <w:rFonts w:ascii="Arial" w:hAnsi="Arial" w:cs="Arial"/>
          <w:sz w:val="22"/>
          <w:szCs w:val="22"/>
        </w:rPr>
        <w:tab/>
      </w:r>
      <w:r w:rsidRPr="00AD505B">
        <w:rPr>
          <w:rFonts w:ascii="Arial" w:hAnsi="Arial" w:cs="Arial"/>
          <w:sz w:val="22"/>
          <w:szCs w:val="22"/>
        </w:rPr>
        <w:t xml:space="preserve">The licensee may treat no more than a total volume of </w:t>
      </w:r>
      <w:r w:rsidR="00CF486D" w:rsidRPr="00AD505B">
        <w:rPr>
          <w:rFonts w:ascii="Arial" w:hAnsi="Arial" w:cs="Arial"/>
          <w:sz w:val="22"/>
          <w:szCs w:val="22"/>
        </w:rPr>
        <w:t>1</w:t>
      </w:r>
      <w:r w:rsidR="00202196" w:rsidRPr="00AD505B">
        <w:rPr>
          <w:rFonts w:ascii="Arial" w:hAnsi="Arial" w:cs="Arial"/>
          <w:sz w:val="22"/>
          <w:szCs w:val="22"/>
        </w:rPr>
        <w:t>,9</w:t>
      </w:r>
      <w:r w:rsidR="00CF486D" w:rsidRPr="00AD505B">
        <w:rPr>
          <w:rFonts w:ascii="Arial" w:hAnsi="Arial" w:cs="Arial"/>
          <w:sz w:val="22"/>
          <w:szCs w:val="22"/>
        </w:rPr>
        <w:t>50 cubic yards/day or 4</w:t>
      </w:r>
      <w:r w:rsidR="00202196" w:rsidRPr="00AD505B">
        <w:rPr>
          <w:rFonts w:ascii="Arial" w:hAnsi="Arial" w:cs="Arial"/>
          <w:sz w:val="22"/>
          <w:szCs w:val="22"/>
        </w:rPr>
        <w:t>00,000 gallons/day</w:t>
      </w:r>
      <w:r w:rsidRPr="00AD505B">
        <w:rPr>
          <w:rFonts w:ascii="Arial" w:hAnsi="Arial" w:cs="Arial"/>
          <w:sz w:val="22"/>
          <w:szCs w:val="22"/>
        </w:rPr>
        <w:t xml:space="preserve"> of the hazardous wastes listed in </w:t>
      </w:r>
      <w:r w:rsidR="00202196" w:rsidRPr="00AD505B">
        <w:rPr>
          <w:rFonts w:ascii="Arial" w:hAnsi="Arial" w:cs="Arial"/>
          <w:sz w:val="22"/>
          <w:szCs w:val="22"/>
        </w:rPr>
        <w:t xml:space="preserve">the 1163/33 BLDG column of </w:t>
      </w:r>
      <w:r w:rsidRPr="00AD505B">
        <w:rPr>
          <w:rFonts w:ascii="Arial" w:hAnsi="Arial" w:cs="Arial"/>
          <w:sz w:val="22"/>
          <w:szCs w:val="22"/>
        </w:rPr>
        <w:t>Attachment</w:t>
      </w:r>
      <w:r w:rsidR="00796E37" w:rsidRPr="00AD505B">
        <w:rPr>
          <w:rFonts w:ascii="Arial" w:hAnsi="Arial" w:cs="Arial"/>
          <w:sz w:val="22"/>
          <w:szCs w:val="22"/>
        </w:rPr>
        <w:t> </w:t>
      </w:r>
      <w:r w:rsidR="00202196" w:rsidRPr="00AD505B">
        <w:rPr>
          <w:rFonts w:ascii="Arial" w:hAnsi="Arial" w:cs="Arial"/>
          <w:sz w:val="22"/>
          <w:szCs w:val="22"/>
        </w:rPr>
        <w:t>10</w:t>
      </w:r>
      <w:r w:rsidRPr="00AD505B">
        <w:rPr>
          <w:rFonts w:ascii="Arial" w:hAnsi="Arial" w:cs="Arial"/>
          <w:sz w:val="22"/>
          <w:szCs w:val="22"/>
        </w:rPr>
        <w:t xml:space="preserve"> in </w:t>
      </w:r>
      <w:r w:rsidR="00225341">
        <w:rPr>
          <w:rFonts w:ascii="Arial" w:hAnsi="Arial" w:cs="Arial"/>
          <w:sz w:val="22"/>
          <w:szCs w:val="22"/>
        </w:rPr>
        <w:t xml:space="preserve">each of </w:t>
      </w:r>
      <w:r w:rsidRPr="00AD505B">
        <w:rPr>
          <w:rFonts w:ascii="Arial" w:hAnsi="Arial" w:cs="Arial"/>
          <w:sz w:val="22"/>
          <w:szCs w:val="22"/>
        </w:rPr>
        <w:t>the tank system</w:t>
      </w:r>
      <w:r w:rsidR="00225341">
        <w:rPr>
          <w:rFonts w:ascii="Arial" w:hAnsi="Arial" w:cs="Arial"/>
          <w:sz w:val="22"/>
          <w:szCs w:val="22"/>
        </w:rPr>
        <w:t>s</w:t>
      </w:r>
      <w:r w:rsidRPr="00AD505B">
        <w:rPr>
          <w:rFonts w:ascii="Arial" w:hAnsi="Arial" w:cs="Arial"/>
          <w:sz w:val="22"/>
          <w:szCs w:val="22"/>
        </w:rPr>
        <w:t xml:space="preserve"> identifie</w:t>
      </w:r>
      <w:r w:rsidR="006E4070" w:rsidRPr="00AD505B">
        <w:rPr>
          <w:rFonts w:ascii="Arial" w:hAnsi="Arial" w:cs="Arial"/>
          <w:sz w:val="22"/>
          <w:szCs w:val="22"/>
        </w:rPr>
        <w:t>d</w:t>
      </w:r>
      <w:r w:rsidRPr="00AD505B">
        <w:rPr>
          <w:rFonts w:ascii="Arial" w:hAnsi="Arial" w:cs="Arial"/>
          <w:sz w:val="22"/>
          <w:szCs w:val="22"/>
        </w:rPr>
        <w:t xml:space="preserve"> as </w:t>
      </w:r>
      <w:r w:rsidR="00CF486D" w:rsidRPr="00AD505B">
        <w:rPr>
          <w:rFonts w:ascii="Arial" w:hAnsi="Arial" w:cs="Arial"/>
          <w:sz w:val="22"/>
          <w:szCs w:val="22"/>
        </w:rPr>
        <w:t xml:space="preserve">the </w:t>
      </w:r>
      <w:r w:rsidR="00202196" w:rsidRPr="00AD505B">
        <w:rPr>
          <w:rFonts w:ascii="Arial" w:hAnsi="Arial" w:cs="Arial"/>
          <w:sz w:val="22"/>
          <w:szCs w:val="22"/>
        </w:rPr>
        <w:t xml:space="preserve">1163 Building </w:t>
      </w:r>
      <w:r w:rsidR="00225341">
        <w:rPr>
          <w:rFonts w:ascii="Arial" w:hAnsi="Arial" w:cs="Arial"/>
          <w:sz w:val="22"/>
          <w:szCs w:val="22"/>
        </w:rPr>
        <w:t xml:space="preserve">and 33 Building </w:t>
      </w:r>
      <w:r w:rsidRPr="00AD505B">
        <w:rPr>
          <w:rFonts w:ascii="Arial" w:hAnsi="Arial" w:cs="Arial"/>
          <w:sz w:val="22"/>
          <w:szCs w:val="22"/>
        </w:rPr>
        <w:t xml:space="preserve">in </w:t>
      </w:r>
      <w:r w:rsidR="00202196" w:rsidRPr="00AD505B">
        <w:rPr>
          <w:rFonts w:ascii="Arial" w:hAnsi="Arial" w:cs="Arial"/>
          <w:sz w:val="22"/>
          <w:szCs w:val="22"/>
        </w:rPr>
        <w:t xml:space="preserve">the </w:t>
      </w:r>
      <w:r w:rsidRPr="00AD505B">
        <w:rPr>
          <w:rFonts w:ascii="Arial" w:hAnsi="Arial" w:cs="Arial"/>
          <w:sz w:val="22"/>
          <w:szCs w:val="22"/>
        </w:rPr>
        <w:t>Table</w:t>
      </w:r>
      <w:r w:rsidR="00796E37" w:rsidRPr="00AD505B">
        <w:rPr>
          <w:rFonts w:ascii="Arial" w:hAnsi="Arial" w:cs="Arial"/>
          <w:sz w:val="22"/>
          <w:szCs w:val="22"/>
        </w:rPr>
        <w:t> </w:t>
      </w:r>
      <w:r w:rsidRPr="00AD505B">
        <w:rPr>
          <w:rFonts w:ascii="Arial" w:hAnsi="Arial" w:cs="Arial"/>
          <w:sz w:val="22"/>
          <w:szCs w:val="22"/>
        </w:rPr>
        <w:t>of</w:t>
      </w:r>
      <w:r w:rsidR="00202196" w:rsidRPr="00AD505B">
        <w:rPr>
          <w:rFonts w:ascii="Arial" w:hAnsi="Arial" w:cs="Arial"/>
          <w:sz w:val="22"/>
          <w:szCs w:val="22"/>
        </w:rPr>
        <w:t xml:space="preserve"> Storage and Treatment Tank systems</w:t>
      </w:r>
      <w:r w:rsidRPr="00AD505B">
        <w:rPr>
          <w:rFonts w:ascii="Arial" w:hAnsi="Arial" w:cs="Arial"/>
          <w:sz w:val="22"/>
          <w:szCs w:val="22"/>
        </w:rPr>
        <w:t xml:space="preserve"> in</w:t>
      </w:r>
      <w:r w:rsidR="00202196" w:rsidRPr="00AD505B">
        <w:rPr>
          <w:rFonts w:ascii="Arial" w:hAnsi="Arial" w:cs="Arial"/>
          <w:sz w:val="22"/>
          <w:szCs w:val="22"/>
        </w:rPr>
        <w:t xml:space="preserve"> Condition IV.A. of this license via dewatering as described in</w:t>
      </w:r>
      <w:r w:rsidRPr="00AD505B">
        <w:rPr>
          <w:rFonts w:ascii="Arial" w:hAnsi="Arial" w:cs="Arial"/>
          <w:sz w:val="22"/>
          <w:szCs w:val="22"/>
        </w:rPr>
        <w:t xml:space="preserve"> Attachment</w:t>
      </w:r>
      <w:r w:rsidR="00796E37" w:rsidRPr="00AD505B">
        <w:rPr>
          <w:rFonts w:ascii="Arial" w:hAnsi="Arial" w:cs="Arial"/>
          <w:sz w:val="22"/>
          <w:szCs w:val="22"/>
        </w:rPr>
        <w:t> </w:t>
      </w:r>
      <w:r w:rsidR="00202196" w:rsidRPr="00AD505B">
        <w:rPr>
          <w:rFonts w:ascii="Arial" w:hAnsi="Arial" w:cs="Arial"/>
          <w:sz w:val="22"/>
          <w:szCs w:val="22"/>
        </w:rPr>
        <w:t>11</w:t>
      </w:r>
      <w:r w:rsidRPr="00AD505B">
        <w:rPr>
          <w:rFonts w:ascii="Arial" w:hAnsi="Arial" w:cs="Arial"/>
          <w:sz w:val="22"/>
          <w:szCs w:val="22"/>
        </w:rPr>
        <w:t>, subject to the terms of this license.  {R 299.9521(2)(d) and (3)(a) and (b)}</w:t>
      </w:r>
    </w:p>
    <w:p w14:paraId="09EF272D" w14:textId="77777777" w:rsidR="00237271" w:rsidRPr="00AD505B" w:rsidRDefault="00237271" w:rsidP="00236444">
      <w:pPr>
        <w:widowControl/>
        <w:tabs>
          <w:tab w:val="left" w:pos="-1440"/>
        </w:tabs>
        <w:suppressAutoHyphens/>
        <w:rPr>
          <w:rFonts w:ascii="Arial" w:hAnsi="Arial" w:cs="Arial"/>
          <w:sz w:val="22"/>
          <w:szCs w:val="22"/>
        </w:rPr>
      </w:pPr>
    </w:p>
    <w:p w14:paraId="36BEAFDB" w14:textId="77777777" w:rsidR="003D667A" w:rsidRPr="001D757C" w:rsidRDefault="00237271" w:rsidP="000B118E">
      <w:pPr>
        <w:widowControl/>
        <w:tabs>
          <w:tab w:val="left" w:pos="-1440"/>
        </w:tabs>
        <w:suppressAutoHyphens/>
        <w:ind w:hanging="720"/>
        <w:rPr>
          <w:rFonts w:ascii="Arial" w:hAnsi="Arial" w:cs="Arial"/>
          <w:sz w:val="22"/>
          <w:szCs w:val="22"/>
        </w:rPr>
      </w:pPr>
      <w:r w:rsidRPr="00AD505B">
        <w:rPr>
          <w:rFonts w:ascii="Arial" w:hAnsi="Arial" w:cs="Arial"/>
          <w:sz w:val="22"/>
          <w:szCs w:val="22"/>
        </w:rPr>
        <w:tab/>
      </w:r>
      <w:r w:rsidR="002152B6">
        <w:rPr>
          <w:rFonts w:ascii="Arial" w:hAnsi="Arial" w:cs="Arial"/>
          <w:sz w:val="22"/>
          <w:szCs w:val="22"/>
        </w:rPr>
        <w:t>E</w:t>
      </w:r>
      <w:r w:rsidR="003D667A" w:rsidRPr="001D757C">
        <w:rPr>
          <w:rFonts w:ascii="Arial" w:hAnsi="Arial" w:cs="Arial"/>
          <w:sz w:val="22"/>
          <w:szCs w:val="22"/>
        </w:rPr>
        <w:t>.</w:t>
      </w:r>
      <w:r w:rsidR="003D667A" w:rsidRPr="001D757C">
        <w:rPr>
          <w:rFonts w:ascii="Arial" w:hAnsi="Arial" w:cs="Arial"/>
          <w:b/>
          <w:sz w:val="22"/>
          <w:szCs w:val="22"/>
        </w:rPr>
        <w:tab/>
        <w:t>WASTE IDENTIFICATION AND QUANTITY</w:t>
      </w:r>
      <w:r w:rsidR="003D667A">
        <w:rPr>
          <w:rFonts w:ascii="Arial" w:hAnsi="Arial" w:cs="Arial"/>
          <w:b/>
          <w:sz w:val="22"/>
          <w:szCs w:val="22"/>
        </w:rPr>
        <w:t xml:space="preserve"> FOR STORAGE TANK SYSTEMS</w:t>
      </w:r>
    </w:p>
    <w:p w14:paraId="4C6D3B7A" w14:textId="77777777" w:rsidR="003D667A" w:rsidRPr="001D757C" w:rsidRDefault="003D667A" w:rsidP="003D667A">
      <w:pPr>
        <w:widowControl/>
        <w:tabs>
          <w:tab w:val="left" w:pos="-1440"/>
        </w:tabs>
        <w:suppressAutoHyphens/>
        <w:rPr>
          <w:rFonts w:ascii="Arial" w:hAnsi="Arial" w:cs="Arial"/>
          <w:sz w:val="22"/>
          <w:szCs w:val="22"/>
        </w:rPr>
      </w:pPr>
    </w:p>
    <w:p w14:paraId="158F85C6" w14:textId="77777777" w:rsidR="003D667A" w:rsidRPr="001D757C" w:rsidRDefault="003D667A" w:rsidP="003D667A">
      <w:pPr>
        <w:widowControl/>
        <w:tabs>
          <w:tab w:val="left" w:pos="-1440"/>
          <w:tab w:val="left" w:pos="720"/>
        </w:tabs>
        <w:suppressAutoHyphens/>
        <w:ind w:left="1440" w:hanging="1440"/>
        <w:rPr>
          <w:rFonts w:ascii="Arial" w:hAnsi="Arial" w:cs="Arial"/>
          <w:sz w:val="22"/>
          <w:szCs w:val="22"/>
        </w:rPr>
      </w:pPr>
      <w:r w:rsidRPr="001D757C">
        <w:rPr>
          <w:rFonts w:ascii="Arial" w:hAnsi="Arial" w:cs="Arial"/>
          <w:b/>
          <w:sz w:val="22"/>
          <w:szCs w:val="22"/>
        </w:rPr>
        <w:tab/>
      </w:r>
      <w:r w:rsidRPr="006A70A5">
        <w:rPr>
          <w:rFonts w:ascii="Arial" w:hAnsi="Arial" w:cs="Arial"/>
          <w:sz w:val="22"/>
          <w:szCs w:val="22"/>
        </w:rPr>
        <w:t>1</w:t>
      </w:r>
      <w:r w:rsidR="00BD36E8">
        <w:rPr>
          <w:rFonts w:ascii="Arial" w:hAnsi="Arial" w:cs="Arial"/>
          <w:sz w:val="22"/>
          <w:szCs w:val="22"/>
        </w:rPr>
        <w:t>.</w:t>
      </w:r>
      <w:r w:rsidRPr="001D757C">
        <w:rPr>
          <w:rFonts w:ascii="Arial" w:hAnsi="Arial" w:cs="Arial"/>
          <w:sz w:val="22"/>
          <w:szCs w:val="22"/>
        </w:rPr>
        <w:tab/>
        <w:t xml:space="preserve">The licensee may store no more than </w:t>
      </w:r>
      <w:r w:rsidR="00BD36E8">
        <w:rPr>
          <w:rFonts w:ascii="Arial" w:hAnsi="Arial" w:cs="Arial"/>
          <w:sz w:val="22"/>
          <w:szCs w:val="22"/>
        </w:rPr>
        <w:t>a</w:t>
      </w:r>
      <w:r w:rsidRPr="001D757C">
        <w:rPr>
          <w:rFonts w:ascii="Arial" w:hAnsi="Arial" w:cs="Arial"/>
          <w:sz w:val="22"/>
          <w:szCs w:val="22"/>
        </w:rPr>
        <w:t xml:space="preserve"> total volume</w:t>
      </w:r>
      <w:r w:rsidR="00BD36E8">
        <w:rPr>
          <w:rFonts w:ascii="Arial" w:hAnsi="Arial" w:cs="Arial"/>
          <w:sz w:val="22"/>
          <w:szCs w:val="22"/>
        </w:rPr>
        <w:t xml:space="preserve"> of </w:t>
      </w:r>
      <w:r w:rsidR="00BD36E8" w:rsidRPr="00765CB7">
        <w:rPr>
          <w:rFonts w:ascii="Arial" w:hAnsi="Arial" w:cs="Arial"/>
          <w:sz w:val="22"/>
          <w:szCs w:val="22"/>
        </w:rPr>
        <w:t>152,250 gallons</w:t>
      </w:r>
      <w:r w:rsidRPr="001D757C">
        <w:rPr>
          <w:rFonts w:ascii="Arial" w:hAnsi="Arial" w:cs="Arial"/>
          <w:sz w:val="22"/>
          <w:szCs w:val="22"/>
        </w:rPr>
        <w:t xml:space="preserve"> of the hazardous wastes listed in </w:t>
      </w:r>
      <w:r>
        <w:rPr>
          <w:rFonts w:ascii="Arial" w:hAnsi="Arial" w:cs="Arial"/>
          <w:sz w:val="22"/>
          <w:szCs w:val="22"/>
        </w:rPr>
        <w:t xml:space="preserve">the INCIN </w:t>
      </w:r>
      <w:r w:rsidRPr="006A70A5">
        <w:rPr>
          <w:rFonts w:ascii="Arial" w:hAnsi="Arial" w:cs="Arial"/>
          <w:sz w:val="22"/>
          <w:szCs w:val="22"/>
        </w:rPr>
        <w:t xml:space="preserve">TANK FARM STORAGE </w:t>
      </w:r>
      <w:r>
        <w:rPr>
          <w:rFonts w:ascii="Arial" w:hAnsi="Arial" w:cs="Arial"/>
          <w:sz w:val="22"/>
          <w:szCs w:val="22"/>
        </w:rPr>
        <w:t xml:space="preserve">column of </w:t>
      </w:r>
      <w:r w:rsidRPr="001D757C">
        <w:rPr>
          <w:rFonts w:ascii="Arial" w:hAnsi="Arial" w:cs="Arial"/>
          <w:sz w:val="22"/>
          <w:szCs w:val="22"/>
        </w:rPr>
        <w:t>Attachment</w:t>
      </w:r>
      <w:r>
        <w:rPr>
          <w:rFonts w:ascii="Arial" w:hAnsi="Arial" w:cs="Arial"/>
          <w:sz w:val="22"/>
          <w:szCs w:val="22"/>
        </w:rPr>
        <w:t> </w:t>
      </w:r>
      <w:r w:rsidRPr="006A70A5">
        <w:rPr>
          <w:rFonts w:ascii="Arial" w:hAnsi="Arial" w:cs="Arial"/>
          <w:sz w:val="22"/>
          <w:szCs w:val="22"/>
        </w:rPr>
        <w:t>10</w:t>
      </w:r>
      <w:r w:rsidRPr="001D757C">
        <w:rPr>
          <w:rFonts w:ascii="Arial" w:hAnsi="Arial" w:cs="Arial"/>
          <w:sz w:val="22"/>
          <w:szCs w:val="22"/>
        </w:rPr>
        <w:t xml:space="preserve"> in the tank systems identified </w:t>
      </w:r>
      <w:r w:rsidR="00BD36E8">
        <w:rPr>
          <w:rFonts w:ascii="Arial" w:hAnsi="Arial" w:cs="Arial"/>
          <w:sz w:val="22"/>
          <w:szCs w:val="22"/>
        </w:rPr>
        <w:t>as Tanks V-101, V-301, V-302, V-303, V-401, V-402, V-403, V-404, V-601, and V-701 i</w:t>
      </w:r>
      <w:r w:rsidRPr="006A70A5">
        <w:rPr>
          <w:rFonts w:ascii="Arial" w:hAnsi="Arial" w:cs="Arial"/>
          <w:sz w:val="22"/>
          <w:szCs w:val="22"/>
        </w:rPr>
        <w:t>n</w:t>
      </w:r>
      <w:r>
        <w:rPr>
          <w:rFonts w:ascii="Arial" w:hAnsi="Arial" w:cs="Arial"/>
          <w:sz w:val="22"/>
          <w:szCs w:val="22"/>
        </w:rPr>
        <w:t xml:space="preserve"> the</w:t>
      </w:r>
      <w:r w:rsidRPr="006A70A5">
        <w:rPr>
          <w:rFonts w:ascii="Arial" w:hAnsi="Arial" w:cs="Arial"/>
          <w:sz w:val="22"/>
          <w:szCs w:val="22"/>
        </w:rPr>
        <w:t xml:space="preserve"> Table</w:t>
      </w:r>
      <w:r>
        <w:rPr>
          <w:rFonts w:ascii="Arial" w:hAnsi="Arial" w:cs="Arial"/>
          <w:b/>
          <w:sz w:val="22"/>
          <w:szCs w:val="22"/>
        </w:rPr>
        <w:t> </w:t>
      </w:r>
      <w:r w:rsidRPr="006A70A5">
        <w:rPr>
          <w:rFonts w:ascii="Arial" w:hAnsi="Arial" w:cs="Arial"/>
          <w:sz w:val="22"/>
          <w:szCs w:val="22"/>
        </w:rPr>
        <w:t>of Tank Storage and Treatment Systems</w:t>
      </w:r>
      <w:r w:rsidRPr="001D757C">
        <w:rPr>
          <w:rFonts w:ascii="Arial" w:hAnsi="Arial" w:cs="Arial"/>
          <w:sz w:val="22"/>
          <w:szCs w:val="22"/>
        </w:rPr>
        <w:t xml:space="preserve"> </w:t>
      </w:r>
      <w:r w:rsidRPr="006A70A5">
        <w:rPr>
          <w:rFonts w:ascii="Arial" w:hAnsi="Arial" w:cs="Arial"/>
          <w:sz w:val="22"/>
          <w:szCs w:val="22"/>
        </w:rPr>
        <w:t>in</w:t>
      </w:r>
      <w:r w:rsidRPr="001D757C">
        <w:rPr>
          <w:rFonts w:ascii="Arial" w:hAnsi="Arial" w:cs="Arial"/>
          <w:sz w:val="22"/>
          <w:szCs w:val="22"/>
        </w:rPr>
        <w:t xml:space="preserve"> </w:t>
      </w:r>
      <w:r>
        <w:rPr>
          <w:rFonts w:ascii="Arial" w:hAnsi="Arial" w:cs="Arial"/>
          <w:sz w:val="22"/>
          <w:szCs w:val="22"/>
        </w:rPr>
        <w:t>Condition IV.A. of this license</w:t>
      </w:r>
      <w:r w:rsidRPr="001D757C">
        <w:rPr>
          <w:rFonts w:ascii="Arial" w:hAnsi="Arial" w:cs="Arial"/>
          <w:sz w:val="22"/>
          <w:szCs w:val="22"/>
        </w:rPr>
        <w:t>, subject to the terms of this license.  {R 299.9521(2)(d)}</w:t>
      </w:r>
    </w:p>
    <w:p w14:paraId="3E0BB739" w14:textId="77777777" w:rsidR="003D667A" w:rsidRPr="001D757C" w:rsidRDefault="003D667A" w:rsidP="003D667A">
      <w:pPr>
        <w:widowControl/>
        <w:tabs>
          <w:tab w:val="left" w:pos="-1440"/>
        </w:tabs>
        <w:suppressAutoHyphens/>
        <w:rPr>
          <w:rFonts w:ascii="Arial" w:hAnsi="Arial" w:cs="Arial"/>
          <w:sz w:val="22"/>
          <w:szCs w:val="22"/>
        </w:rPr>
      </w:pPr>
    </w:p>
    <w:p w14:paraId="6280EBAF" w14:textId="77777777" w:rsidR="003D667A" w:rsidRPr="00E6741F" w:rsidRDefault="003D667A" w:rsidP="003D667A">
      <w:pPr>
        <w:widowControl/>
        <w:tabs>
          <w:tab w:val="left" w:pos="-1440"/>
          <w:tab w:val="left" w:pos="720"/>
        </w:tabs>
        <w:suppressAutoHyphens/>
        <w:ind w:left="1440" w:hanging="1440"/>
        <w:rPr>
          <w:rFonts w:ascii="Arial" w:hAnsi="Arial" w:cs="Arial"/>
          <w:sz w:val="22"/>
          <w:szCs w:val="22"/>
        </w:rPr>
      </w:pPr>
      <w:r w:rsidRPr="001D757C">
        <w:rPr>
          <w:rFonts w:ascii="Arial" w:hAnsi="Arial" w:cs="Arial"/>
          <w:b/>
          <w:sz w:val="22"/>
          <w:szCs w:val="22"/>
        </w:rPr>
        <w:tab/>
      </w:r>
      <w:r w:rsidRPr="00E6741F">
        <w:rPr>
          <w:rFonts w:ascii="Arial" w:hAnsi="Arial" w:cs="Arial"/>
          <w:sz w:val="22"/>
          <w:szCs w:val="22"/>
        </w:rPr>
        <w:t>2.</w:t>
      </w:r>
      <w:r w:rsidRPr="00E6741F">
        <w:rPr>
          <w:rFonts w:ascii="Arial" w:hAnsi="Arial" w:cs="Arial"/>
          <w:sz w:val="22"/>
          <w:szCs w:val="22"/>
        </w:rPr>
        <w:tab/>
      </w:r>
      <w:r w:rsidR="00E6741F" w:rsidRPr="00E6741F">
        <w:rPr>
          <w:rFonts w:ascii="Arial" w:hAnsi="Arial" w:cs="Arial"/>
          <w:sz w:val="22"/>
          <w:szCs w:val="22"/>
        </w:rPr>
        <w:t xml:space="preserve">Tank systems </w:t>
      </w:r>
      <w:r w:rsidR="00E6741F">
        <w:rPr>
          <w:rFonts w:ascii="Arial" w:hAnsi="Arial" w:cs="Arial"/>
          <w:sz w:val="22"/>
          <w:szCs w:val="22"/>
        </w:rPr>
        <w:t>V-</w:t>
      </w:r>
      <w:r w:rsidR="00E6741F" w:rsidRPr="00E6741F">
        <w:rPr>
          <w:rFonts w:ascii="Arial" w:hAnsi="Arial" w:cs="Arial"/>
          <w:sz w:val="22"/>
          <w:szCs w:val="22"/>
        </w:rPr>
        <w:t xml:space="preserve">101 and </w:t>
      </w:r>
      <w:r w:rsidR="00E6741F">
        <w:rPr>
          <w:rFonts w:ascii="Arial" w:hAnsi="Arial" w:cs="Arial"/>
          <w:sz w:val="22"/>
          <w:szCs w:val="22"/>
        </w:rPr>
        <w:t>V-</w:t>
      </w:r>
      <w:r w:rsidR="00E6741F" w:rsidRPr="00E6741F">
        <w:rPr>
          <w:rFonts w:ascii="Arial" w:hAnsi="Arial" w:cs="Arial"/>
          <w:sz w:val="22"/>
          <w:szCs w:val="22"/>
        </w:rPr>
        <w:t xml:space="preserve">601 may only be used for drainage collection from the 830 Building </w:t>
      </w:r>
      <w:r w:rsidR="00280BF7">
        <w:rPr>
          <w:rFonts w:ascii="Arial" w:hAnsi="Arial" w:cs="Arial"/>
          <w:sz w:val="22"/>
          <w:szCs w:val="22"/>
        </w:rPr>
        <w:t>C</w:t>
      </w:r>
      <w:r w:rsidR="00E6741F" w:rsidRPr="00E6741F">
        <w:rPr>
          <w:rFonts w:ascii="Arial" w:hAnsi="Arial" w:cs="Arial"/>
          <w:sz w:val="22"/>
          <w:szCs w:val="22"/>
        </w:rPr>
        <w:t xml:space="preserve">ontainer </w:t>
      </w:r>
      <w:r w:rsidR="00280BF7">
        <w:rPr>
          <w:rFonts w:ascii="Arial" w:hAnsi="Arial" w:cs="Arial"/>
          <w:sz w:val="22"/>
          <w:szCs w:val="22"/>
        </w:rPr>
        <w:t>Storage Area,</w:t>
      </w:r>
      <w:r w:rsidR="00E6741F" w:rsidRPr="00E6741F">
        <w:rPr>
          <w:rFonts w:ascii="Arial" w:hAnsi="Arial" w:cs="Arial"/>
          <w:sz w:val="22"/>
          <w:szCs w:val="22"/>
        </w:rPr>
        <w:t xml:space="preserve"> </w:t>
      </w:r>
      <w:r w:rsidR="00280BF7" w:rsidRPr="00E6741F">
        <w:rPr>
          <w:rFonts w:ascii="Arial" w:hAnsi="Arial" w:cs="Arial"/>
          <w:sz w:val="22"/>
          <w:szCs w:val="22"/>
        </w:rPr>
        <w:t>32 Building Container Storage Area</w:t>
      </w:r>
      <w:r w:rsidR="00E6741F" w:rsidRPr="00E6741F">
        <w:rPr>
          <w:rFonts w:ascii="Arial" w:hAnsi="Arial" w:cs="Arial"/>
          <w:sz w:val="22"/>
          <w:szCs w:val="22"/>
        </w:rPr>
        <w:t xml:space="preserve">, </w:t>
      </w:r>
      <w:r w:rsidR="00280BF7">
        <w:rPr>
          <w:rFonts w:ascii="Arial" w:hAnsi="Arial" w:cs="Arial"/>
          <w:sz w:val="22"/>
          <w:szCs w:val="22"/>
        </w:rPr>
        <w:t>32 Incinerator Offload/Storage Spots,</w:t>
      </w:r>
      <w:r w:rsidR="00280BF7" w:rsidRPr="00E6741F">
        <w:rPr>
          <w:rFonts w:ascii="Arial" w:hAnsi="Arial" w:cs="Arial"/>
          <w:sz w:val="22"/>
          <w:szCs w:val="22"/>
        </w:rPr>
        <w:t xml:space="preserve"> </w:t>
      </w:r>
      <w:r w:rsidR="00280BF7">
        <w:rPr>
          <w:rFonts w:ascii="Arial" w:hAnsi="Arial" w:cs="Arial"/>
          <w:sz w:val="22"/>
          <w:szCs w:val="22"/>
        </w:rPr>
        <w:t>703 Tank Farm Offload/Storage Spots</w:t>
      </w:r>
      <w:r w:rsidR="00E6741F" w:rsidRPr="00E6741F">
        <w:rPr>
          <w:rFonts w:ascii="Arial" w:hAnsi="Arial" w:cs="Arial"/>
          <w:sz w:val="22"/>
          <w:szCs w:val="22"/>
        </w:rPr>
        <w:t xml:space="preserve">, </w:t>
      </w:r>
      <w:r w:rsidR="00280BF7" w:rsidRPr="00447ACF">
        <w:rPr>
          <w:rFonts w:ascii="Arial" w:hAnsi="Arial" w:cs="Arial"/>
          <w:sz w:val="22"/>
          <w:szCs w:val="22"/>
        </w:rPr>
        <w:t>Rail Car</w:t>
      </w:r>
      <w:r w:rsidR="00280BF7">
        <w:rPr>
          <w:rFonts w:ascii="Arial" w:hAnsi="Arial" w:cs="Arial"/>
          <w:sz w:val="22"/>
          <w:szCs w:val="22"/>
        </w:rPr>
        <w:t xml:space="preserve"> Offloading Spots</w:t>
      </w:r>
      <w:r w:rsidR="000040BB" w:rsidRPr="000040BB">
        <w:rPr>
          <w:rFonts w:ascii="Arial" w:hAnsi="Arial" w:cs="Arial"/>
          <w:sz w:val="22"/>
          <w:szCs w:val="22"/>
        </w:rPr>
        <w:t xml:space="preserve"> </w:t>
      </w:r>
      <w:r w:rsidR="000040BB" w:rsidRPr="00E6741F">
        <w:rPr>
          <w:rFonts w:ascii="Arial" w:hAnsi="Arial" w:cs="Arial"/>
          <w:sz w:val="22"/>
          <w:szCs w:val="22"/>
        </w:rPr>
        <w:t xml:space="preserve">listed in Conditions </w:t>
      </w:r>
      <w:r w:rsidR="000040BB">
        <w:rPr>
          <w:rFonts w:ascii="Arial" w:hAnsi="Arial" w:cs="Arial"/>
          <w:sz w:val="22"/>
          <w:szCs w:val="22"/>
        </w:rPr>
        <w:t>III</w:t>
      </w:r>
      <w:r w:rsidR="000040BB" w:rsidRPr="00E6741F">
        <w:rPr>
          <w:rFonts w:ascii="Arial" w:hAnsi="Arial" w:cs="Arial"/>
          <w:sz w:val="22"/>
          <w:szCs w:val="22"/>
        </w:rPr>
        <w:t xml:space="preserve">.A. and </w:t>
      </w:r>
      <w:r w:rsidR="000040BB">
        <w:rPr>
          <w:rFonts w:ascii="Arial" w:hAnsi="Arial" w:cs="Arial"/>
          <w:sz w:val="22"/>
          <w:szCs w:val="22"/>
        </w:rPr>
        <w:t>I</w:t>
      </w:r>
      <w:r w:rsidR="000040BB" w:rsidRPr="00E6741F">
        <w:rPr>
          <w:rFonts w:ascii="Arial" w:hAnsi="Arial" w:cs="Arial"/>
          <w:sz w:val="22"/>
          <w:szCs w:val="22"/>
        </w:rPr>
        <w:t>V.A. of this license</w:t>
      </w:r>
      <w:r w:rsidR="00280BF7">
        <w:rPr>
          <w:rFonts w:ascii="Arial" w:hAnsi="Arial" w:cs="Arial"/>
          <w:sz w:val="22"/>
          <w:szCs w:val="22"/>
        </w:rPr>
        <w:t xml:space="preserve">, </w:t>
      </w:r>
      <w:r w:rsidR="00E6741F" w:rsidRPr="000040BB">
        <w:rPr>
          <w:rFonts w:ascii="Arial" w:hAnsi="Arial" w:cs="Arial"/>
          <w:sz w:val="22"/>
          <w:szCs w:val="22"/>
        </w:rPr>
        <w:t xml:space="preserve">and the </w:t>
      </w:r>
      <w:r w:rsidR="000040BB" w:rsidRPr="000040BB">
        <w:rPr>
          <w:rFonts w:ascii="Arial" w:hAnsi="Arial" w:cs="Arial"/>
          <w:sz w:val="22"/>
          <w:szCs w:val="22"/>
        </w:rPr>
        <w:t xml:space="preserve">703 Tank Farm </w:t>
      </w:r>
      <w:r w:rsidR="00E6741F" w:rsidRPr="000040BB">
        <w:rPr>
          <w:rFonts w:ascii="Arial" w:hAnsi="Arial" w:cs="Arial"/>
          <w:sz w:val="22"/>
          <w:szCs w:val="22"/>
        </w:rPr>
        <w:t>secondary containment</w:t>
      </w:r>
      <w:r w:rsidR="000040BB">
        <w:rPr>
          <w:rFonts w:ascii="Arial" w:hAnsi="Arial" w:cs="Arial"/>
          <w:sz w:val="22"/>
          <w:szCs w:val="22"/>
        </w:rPr>
        <w:t xml:space="preserve"> system</w:t>
      </w:r>
      <w:r w:rsidR="00E6741F" w:rsidRPr="00E6741F">
        <w:rPr>
          <w:rFonts w:ascii="Arial" w:hAnsi="Arial" w:cs="Arial"/>
          <w:sz w:val="22"/>
          <w:szCs w:val="22"/>
        </w:rPr>
        <w:t xml:space="preserve">.  </w:t>
      </w:r>
      <w:r w:rsidR="000B118E">
        <w:rPr>
          <w:rFonts w:ascii="Arial" w:hAnsi="Arial" w:cs="Arial"/>
          <w:sz w:val="22"/>
          <w:szCs w:val="22"/>
        </w:rPr>
        <w:br/>
      </w:r>
      <w:r w:rsidR="00E6741F" w:rsidRPr="00E6741F">
        <w:rPr>
          <w:rFonts w:ascii="Arial" w:hAnsi="Arial" w:cs="Arial"/>
          <w:sz w:val="22"/>
          <w:szCs w:val="22"/>
        </w:rPr>
        <w:t xml:space="preserve">Tank system </w:t>
      </w:r>
      <w:r w:rsidR="00E6741F">
        <w:rPr>
          <w:rFonts w:ascii="Arial" w:hAnsi="Arial" w:cs="Arial"/>
          <w:sz w:val="22"/>
          <w:szCs w:val="22"/>
        </w:rPr>
        <w:t>V-</w:t>
      </w:r>
      <w:r w:rsidR="00E6741F" w:rsidRPr="00E6741F">
        <w:rPr>
          <w:rFonts w:ascii="Arial" w:hAnsi="Arial" w:cs="Arial"/>
          <w:sz w:val="22"/>
          <w:szCs w:val="22"/>
        </w:rPr>
        <w:t xml:space="preserve">701 may be used in the same manner as tank systems </w:t>
      </w:r>
      <w:r w:rsidR="00E6741F">
        <w:rPr>
          <w:rFonts w:ascii="Arial" w:hAnsi="Arial" w:cs="Arial"/>
          <w:sz w:val="22"/>
          <w:szCs w:val="22"/>
        </w:rPr>
        <w:t>V-</w:t>
      </w:r>
      <w:r w:rsidR="00E6741F" w:rsidRPr="00E6741F">
        <w:rPr>
          <w:rFonts w:ascii="Arial" w:hAnsi="Arial" w:cs="Arial"/>
          <w:sz w:val="22"/>
          <w:szCs w:val="22"/>
        </w:rPr>
        <w:t xml:space="preserve">101 and </w:t>
      </w:r>
      <w:r w:rsidR="00E6741F">
        <w:rPr>
          <w:rFonts w:ascii="Arial" w:hAnsi="Arial" w:cs="Arial"/>
          <w:sz w:val="22"/>
          <w:szCs w:val="22"/>
        </w:rPr>
        <w:t>V-</w:t>
      </w:r>
      <w:r w:rsidR="00E6741F" w:rsidRPr="00E6741F">
        <w:rPr>
          <w:rFonts w:ascii="Arial" w:hAnsi="Arial" w:cs="Arial"/>
          <w:sz w:val="22"/>
          <w:szCs w:val="22"/>
        </w:rPr>
        <w:t>601 and may also be used to store condensate from the 32 Incinerator Tank Farm carbon bed system.  {R</w:t>
      </w:r>
      <w:r w:rsidR="00E6741F">
        <w:rPr>
          <w:rFonts w:ascii="Arial" w:hAnsi="Arial" w:cs="Arial"/>
          <w:sz w:val="22"/>
          <w:szCs w:val="22"/>
        </w:rPr>
        <w:t> </w:t>
      </w:r>
      <w:r w:rsidR="00E6741F" w:rsidRPr="00E6741F">
        <w:rPr>
          <w:rFonts w:ascii="Arial" w:hAnsi="Arial" w:cs="Arial"/>
          <w:sz w:val="22"/>
          <w:szCs w:val="22"/>
        </w:rPr>
        <w:t>299.9521(2)(d)}</w:t>
      </w:r>
    </w:p>
    <w:p w14:paraId="06DE7A96" w14:textId="77777777" w:rsidR="003D667A" w:rsidRPr="001D757C" w:rsidRDefault="003D667A" w:rsidP="003D667A">
      <w:pPr>
        <w:widowControl/>
        <w:tabs>
          <w:tab w:val="left" w:pos="-1440"/>
          <w:tab w:val="left" w:pos="720"/>
        </w:tabs>
        <w:suppressAutoHyphens/>
        <w:ind w:left="1440" w:hanging="1440"/>
        <w:rPr>
          <w:rFonts w:ascii="Arial" w:hAnsi="Arial" w:cs="Arial"/>
          <w:b/>
          <w:sz w:val="22"/>
          <w:szCs w:val="22"/>
        </w:rPr>
      </w:pPr>
    </w:p>
    <w:p w14:paraId="20117016" w14:textId="77777777" w:rsidR="00237271" w:rsidRPr="001D757C" w:rsidRDefault="00AD505B" w:rsidP="00E6741F">
      <w:pPr>
        <w:widowControl/>
        <w:tabs>
          <w:tab w:val="left" w:pos="-1440"/>
        </w:tabs>
        <w:suppressAutoHyphens/>
        <w:rPr>
          <w:rFonts w:ascii="Arial" w:hAnsi="Arial" w:cs="Arial"/>
          <w:sz w:val="22"/>
          <w:szCs w:val="22"/>
        </w:rPr>
      </w:pPr>
      <w:r>
        <w:rPr>
          <w:rFonts w:ascii="Arial" w:hAnsi="Arial" w:cs="Arial"/>
          <w:sz w:val="22"/>
          <w:szCs w:val="22"/>
        </w:rPr>
        <w:t>F</w:t>
      </w:r>
      <w:r w:rsidR="00237271" w:rsidRPr="001006AF">
        <w:rPr>
          <w:rFonts w:ascii="Arial" w:hAnsi="Arial" w:cs="Arial"/>
          <w:sz w:val="22"/>
          <w:szCs w:val="22"/>
        </w:rPr>
        <w:t>.</w:t>
      </w:r>
      <w:r w:rsidR="00237271" w:rsidRPr="001D757C">
        <w:rPr>
          <w:rFonts w:ascii="Arial" w:hAnsi="Arial" w:cs="Arial"/>
          <w:b/>
          <w:sz w:val="22"/>
          <w:szCs w:val="22"/>
        </w:rPr>
        <w:tab/>
        <w:t>DESIGN, CONTAINMENT</w:t>
      </w:r>
      <w:r w:rsidR="00450136">
        <w:rPr>
          <w:rFonts w:ascii="Arial" w:hAnsi="Arial" w:cs="Arial"/>
          <w:b/>
          <w:sz w:val="22"/>
          <w:szCs w:val="22"/>
        </w:rPr>
        <w:t>,</w:t>
      </w:r>
      <w:r w:rsidR="00237271" w:rsidRPr="001D757C">
        <w:rPr>
          <w:rFonts w:ascii="Arial" w:hAnsi="Arial" w:cs="Arial"/>
          <w:b/>
          <w:sz w:val="22"/>
          <w:szCs w:val="22"/>
        </w:rPr>
        <w:t xml:space="preserve"> AND ASSESSMENT OF TANK SYSTEMS</w:t>
      </w:r>
    </w:p>
    <w:p w14:paraId="5805BA2E" w14:textId="77777777" w:rsidR="00237271" w:rsidRPr="001D757C" w:rsidRDefault="00237271" w:rsidP="00236444">
      <w:pPr>
        <w:widowControl/>
        <w:tabs>
          <w:tab w:val="left" w:pos="-1440"/>
        </w:tabs>
        <w:suppressAutoHyphens/>
        <w:rPr>
          <w:rFonts w:ascii="Arial" w:hAnsi="Arial" w:cs="Arial"/>
          <w:sz w:val="22"/>
          <w:szCs w:val="22"/>
        </w:rPr>
      </w:pPr>
    </w:p>
    <w:p w14:paraId="6EC46DC5" w14:textId="77777777" w:rsidR="008B713C" w:rsidRDefault="00237271" w:rsidP="00236444">
      <w:pPr>
        <w:widowControl/>
        <w:tabs>
          <w:tab w:val="left" w:pos="-1440"/>
        </w:tabs>
        <w:suppressAutoHyphens/>
        <w:ind w:left="720" w:hanging="720"/>
        <w:rPr>
          <w:rFonts w:ascii="Arial" w:hAnsi="Arial" w:cs="Arial"/>
          <w:sz w:val="22"/>
          <w:szCs w:val="22"/>
        </w:rPr>
      </w:pPr>
      <w:r w:rsidRPr="001D757C">
        <w:rPr>
          <w:rFonts w:ascii="Arial" w:hAnsi="Arial" w:cs="Arial"/>
          <w:sz w:val="22"/>
          <w:szCs w:val="22"/>
        </w:rPr>
        <w:tab/>
        <w:t>The licensee shall operate and maintain all tank systems in accordance with the applicable requirements of R 299.9615 and 40</w:t>
      </w:r>
      <w:r w:rsidR="00796E37">
        <w:rPr>
          <w:rFonts w:ascii="Arial" w:hAnsi="Arial" w:cs="Arial"/>
          <w:sz w:val="22"/>
          <w:szCs w:val="22"/>
        </w:rPr>
        <w:t> </w:t>
      </w:r>
      <w:r w:rsidRPr="001D757C">
        <w:rPr>
          <w:rFonts w:ascii="Arial" w:hAnsi="Arial" w:cs="Arial"/>
          <w:sz w:val="22"/>
          <w:szCs w:val="22"/>
        </w:rPr>
        <w:t>CFR §§</w:t>
      </w:r>
      <w:r w:rsidRPr="00D453DD">
        <w:rPr>
          <w:rFonts w:ascii="Arial" w:hAnsi="Arial" w:cs="Arial"/>
          <w:sz w:val="22"/>
          <w:szCs w:val="22"/>
        </w:rPr>
        <w:t>264.191, 264.193,</w:t>
      </w:r>
      <w:r w:rsidRPr="001D757C">
        <w:rPr>
          <w:rFonts w:ascii="Arial" w:hAnsi="Arial" w:cs="Arial"/>
          <w:sz w:val="22"/>
          <w:szCs w:val="22"/>
        </w:rPr>
        <w:t xml:space="preserve"> and 264.194, and in accordance with the attached plans and specifications in Attachment</w:t>
      </w:r>
      <w:r w:rsidR="00796E37">
        <w:rPr>
          <w:rFonts w:ascii="Arial" w:hAnsi="Arial" w:cs="Arial"/>
          <w:sz w:val="22"/>
          <w:szCs w:val="22"/>
        </w:rPr>
        <w:t> </w:t>
      </w:r>
      <w:r w:rsidR="00F02B1E">
        <w:rPr>
          <w:rFonts w:ascii="Arial" w:hAnsi="Arial" w:cs="Arial"/>
          <w:sz w:val="22"/>
          <w:szCs w:val="22"/>
        </w:rPr>
        <w:t>11</w:t>
      </w:r>
      <w:r w:rsidRPr="001D757C">
        <w:rPr>
          <w:rFonts w:ascii="Arial" w:hAnsi="Arial" w:cs="Arial"/>
          <w:sz w:val="22"/>
          <w:szCs w:val="22"/>
        </w:rPr>
        <w:t xml:space="preserve"> of this license.</w:t>
      </w:r>
    </w:p>
    <w:p w14:paraId="00B41076" w14:textId="77777777" w:rsidR="00796E37" w:rsidRDefault="00796E37" w:rsidP="00236444">
      <w:pPr>
        <w:widowControl/>
        <w:tabs>
          <w:tab w:val="left" w:pos="-1440"/>
        </w:tabs>
        <w:suppressAutoHyphens/>
        <w:ind w:left="720" w:hanging="720"/>
        <w:rPr>
          <w:rFonts w:ascii="Arial" w:hAnsi="Arial" w:cs="Arial"/>
          <w:b/>
          <w:sz w:val="22"/>
          <w:szCs w:val="22"/>
        </w:rPr>
      </w:pPr>
    </w:p>
    <w:p w14:paraId="16E835F1" w14:textId="77777777" w:rsidR="00237271" w:rsidRPr="001D757C" w:rsidRDefault="00AD505B" w:rsidP="00236444">
      <w:pPr>
        <w:widowControl/>
        <w:tabs>
          <w:tab w:val="left" w:pos="-1440"/>
        </w:tabs>
        <w:suppressAutoHyphens/>
        <w:ind w:left="720" w:hanging="720"/>
        <w:rPr>
          <w:rFonts w:ascii="Arial" w:hAnsi="Arial" w:cs="Arial"/>
          <w:sz w:val="22"/>
          <w:szCs w:val="22"/>
        </w:rPr>
      </w:pPr>
      <w:r>
        <w:rPr>
          <w:rFonts w:ascii="Arial" w:hAnsi="Arial" w:cs="Arial"/>
          <w:sz w:val="22"/>
          <w:szCs w:val="22"/>
        </w:rPr>
        <w:t>G</w:t>
      </w:r>
      <w:r w:rsidR="00237271" w:rsidRPr="001006AF">
        <w:rPr>
          <w:rFonts w:ascii="Arial" w:hAnsi="Arial" w:cs="Arial"/>
          <w:sz w:val="22"/>
          <w:szCs w:val="22"/>
        </w:rPr>
        <w:t>.</w:t>
      </w:r>
      <w:r w:rsidR="00237271" w:rsidRPr="001D757C">
        <w:rPr>
          <w:rFonts w:ascii="Arial" w:hAnsi="Arial" w:cs="Arial"/>
          <w:b/>
          <w:sz w:val="22"/>
          <w:szCs w:val="22"/>
        </w:rPr>
        <w:tab/>
        <w:t>MANAGEMENT OF TANK SYSTEMS</w:t>
      </w:r>
    </w:p>
    <w:p w14:paraId="656A256F" w14:textId="77777777" w:rsidR="00237271" w:rsidRPr="001D757C" w:rsidRDefault="00237271" w:rsidP="00236444">
      <w:pPr>
        <w:widowControl/>
        <w:tabs>
          <w:tab w:val="left" w:pos="-1440"/>
        </w:tabs>
        <w:suppressAutoHyphens/>
        <w:rPr>
          <w:rFonts w:ascii="Arial" w:hAnsi="Arial" w:cs="Arial"/>
          <w:sz w:val="22"/>
          <w:szCs w:val="22"/>
        </w:rPr>
      </w:pPr>
    </w:p>
    <w:p w14:paraId="342AF239" w14:textId="77777777" w:rsidR="00237271" w:rsidRPr="001D757C" w:rsidRDefault="00237271" w:rsidP="00236444">
      <w:pPr>
        <w:widowControl/>
        <w:tabs>
          <w:tab w:val="left" w:pos="-1440"/>
          <w:tab w:val="left" w:pos="720"/>
        </w:tabs>
        <w:suppressAutoHyphens/>
        <w:ind w:left="1440" w:hanging="1440"/>
        <w:rPr>
          <w:rFonts w:ascii="Arial" w:hAnsi="Arial" w:cs="Arial"/>
          <w:sz w:val="22"/>
          <w:szCs w:val="22"/>
        </w:rPr>
      </w:pPr>
      <w:r w:rsidRPr="001B02A0">
        <w:rPr>
          <w:rFonts w:ascii="Arial" w:hAnsi="Arial" w:cs="Arial"/>
          <w:sz w:val="22"/>
          <w:szCs w:val="22"/>
        </w:rPr>
        <w:tab/>
        <w:t>1.</w:t>
      </w:r>
      <w:r w:rsidRPr="001B02A0">
        <w:rPr>
          <w:rFonts w:ascii="Arial" w:hAnsi="Arial" w:cs="Arial"/>
          <w:sz w:val="22"/>
          <w:szCs w:val="22"/>
        </w:rPr>
        <w:tab/>
      </w:r>
      <w:r w:rsidRPr="00A83FB4">
        <w:rPr>
          <w:rFonts w:ascii="Arial" w:hAnsi="Arial" w:cs="Arial"/>
          <w:sz w:val="22"/>
          <w:szCs w:val="22"/>
        </w:rPr>
        <w:t xml:space="preserve">The licensee shall </w:t>
      </w:r>
      <w:r w:rsidR="00290197" w:rsidRPr="00A83FB4">
        <w:rPr>
          <w:rFonts w:ascii="Arial" w:hAnsi="Arial" w:cs="Arial"/>
          <w:sz w:val="22"/>
          <w:szCs w:val="22"/>
        </w:rPr>
        <w:t xml:space="preserve">label and </w:t>
      </w:r>
      <w:r w:rsidRPr="00A83FB4">
        <w:rPr>
          <w:rFonts w:ascii="Arial" w:hAnsi="Arial" w:cs="Arial"/>
          <w:sz w:val="22"/>
          <w:szCs w:val="22"/>
        </w:rPr>
        <w:t>manage the tank systems in accordance with the requirements of R 299.9615</w:t>
      </w:r>
      <w:r w:rsidR="001B02A0" w:rsidRPr="00A83FB4">
        <w:rPr>
          <w:rFonts w:ascii="Arial" w:hAnsi="Arial" w:cs="Arial"/>
          <w:sz w:val="22"/>
          <w:szCs w:val="22"/>
        </w:rPr>
        <w:t xml:space="preserve"> and</w:t>
      </w:r>
      <w:r w:rsidR="00CE051E" w:rsidRPr="00A83FB4">
        <w:rPr>
          <w:rFonts w:ascii="Arial" w:hAnsi="Arial" w:cs="Arial"/>
          <w:sz w:val="22"/>
          <w:szCs w:val="22"/>
        </w:rPr>
        <w:t xml:space="preserve"> R</w:t>
      </w:r>
      <w:r w:rsidR="001B02A0" w:rsidRPr="00A83FB4">
        <w:rPr>
          <w:rFonts w:ascii="Arial" w:hAnsi="Arial" w:cs="Arial"/>
          <w:sz w:val="22"/>
          <w:szCs w:val="22"/>
        </w:rPr>
        <w:t> </w:t>
      </w:r>
      <w:r w:rsidR="00CE051E" w:rsidRPr="00A83FB4">
        <w:rPr>
          <w:rFonts w:ascii="Arial" w:hAnsi="Arial" w:cs="Arial"/>
          <w:sz w:val="22"/>
          <w:szCs w:val="22"/>
        </w:rPr>
        <w:t>299.9627,</w:t>
      </w:r>
      <w:r w:rsidRPr="00A83FB4">
        <w:rPr>
          <w:rFonts w:ascii="Arial" w:hAnsi="Arial" w:cs="Arial"/>
          <w:sz w:val="22"/>
          <w:szCs w:val="22"/>
        </w:rPr>
        <w:t xml:space="preserve"> 40</w:t>
      </w:r>
      <w:r w:rsidR="001B02A0" w:rsidRPr="00A83FB4">
        <w:rPr>
          <w:rFonts w:ascii="Arial" w:hAnsi="Arial" w:cs="Arial"/>
          <w:sz w:val="22"/>
          <w:szCs w:val="22"/>
        </w:rPr>
        <w:t> </w:t>
      </w:r>
      <w:r w:rsidRPr="00A83FB4">
        <w:rPr>
          <w:rFonts w:ascii="Arial" w:hAnsi="Arial" w:cs="Arial"/>
          <w:sz w:val="22"/>
          <w:szCs w:val="22"/>
        </w:rPr>
        <w:t>CFR §§264.194</w:t>
      </w:r>
      <w:r w:rsidR="00CE051E" w:rsidRPr="00A83FB4">
        <w:rPr>
          <w:rFonts w:ascii="Arial" w:hAnsi="Arial" w:cs="Arial"/>
          <w:sz w:val="22"/>
          <w:szCs w:val="22"/>
        </w:rPr>
        <w:t>,</w:t>
      </w:r>
      <w:r w:rsidRPr="00A83FB4">
        <w:rPr>
          <w:rFonts w:ascii="Arial" w:hAnsi="Arial" w:cs="Arial"/>
          <w:sz w:val="22"/>
          <w:szCs w:val="22"/>
        </w:rPr>
        <w:t xml:space="preserve"> 264.196</w:t>
      </w:r>
      <w:r w:rsidR="00290197" w:rsidRPr="00A83FB4">
        <w:rPr>
          <w:rFonts w:ascii="Arial" w:hAnsi="Arial" w:cs="Arial"/>
          <w:sz w:val="22"/>
          <w:szCs w:val="22"/>
        </w:rPr>
        <w:t>,</w:t>
      </w:r>
      <w:r w:rsidR="00CE051E" w:rsidRPr="00A83FB4">
        <w:rPr>
          <w:rFonts w:ascii="Arial" w:hAnsi="Arial" w:cs="Arial"/>
          <w:sz w:val="22"/>
          <w:szCs w:val="22"/>
        </w:rPr>
        <w:t xml:space="preserve"> and 268.50(a)(2)(ii), R</w:t>
      </w:r>
      <w:r w:rsidR="001B02A0" w:rsidRPr="00A83FB4">
        <w:rPr>
          <w:rFonts w:ascii="Arial" w:hAnsi="Arial" w:cs="Arial"/>
          <w:sz w:val="22"/>
          <w:szCs w:val="22"/>
        </w:rPr>
        <w:t> </w:t>
      </w:r>
      <w:r w:rsidR="00290197" w:rsidRPr="00A83FB4">
        <w:rPr>
          <w:rFonts w:ascii="Arial" w:hAnsi="Arial" w:cs="Arial"/>
          <w:sz w:val="22"/>
          <w:szCs w:val="22"/>
        </w:rPr>
        <w:t xml:space="preserve">29.4101 to R 29.4504 pursuant to the provisions of the Fire Prevention Act, 1941 PA 207, as amended, National Fire Protection Association (NFPA) Standard No. 704, </w:t>
      </w:r>
      <w:r w:rsidR="00290197">
        <w:rPr>
          <w:rFonts w:ascii="Arial" w:hAnsi="Arial" w:cs="Arial"/>
          <w:sz w:val="22"/>
          <w:szCs w:val="22"/>
        </w:rPr>
        <w:t xml:space="preserve">and </w:t>
      </w:r>
      <w:r w:rsidRPr="00290197">
        <w:rPr>
          <w:rFonts w:ascii="Arial" w:hAnsi="Arial" w:cs="Arial"/>
          <w:sz w:val="22"/>
          <w:szCs w:val="22"/>
        </w:rPr>
        <w:t xml:space="preserve">the spill and overfill prevention procedures </w:t>
      </w:r>
      <w:r w:rsidRPr="001D757C">
        <w:rPr>
          <w:rFonts w:ascii="Arial" w:hAnsi="Arial" w:cs="Arial"/>
          <w:sz w:val="22"/>
          <w:szCs w:val="22"/>
        </w:rPr>
        <w:t>specified in Attachment</w:t>
      </w:r>
      <w:r w:rsidR="001B02A0">
        <w:rPr>
          <w:rFonts w:ascii="Arial" w:hAnsi="Arial" w:cs="Arial"/>
          <w:sz w:val="22"/>
          <w:szCs w:val="22"/>
        </w:rPr>
        <w:t> </w:t>
      </w:r>
      <w:r w:rsidR="00F02B1E">
        <w:rPr>
          <w:rFonts w:ascii="Arial" w:hAnsi="Arial" w:cs="Arial"/>
          <w:sz w:val="22"/>
          <w:szCs w:val="22"/>
        </w:rPr>
        <w:t>11</w:t>
      </w:r>
      <w:r w:rsidRPr="001D757C">
        <w:rPr>
          <w:rFonts w:ascii="Arial" w:hAnsi="Arial" w:cs="Arial"/>
          <w:sz w:val="22"/>
          <w:szCs w:val="22"/>
        </w:rPr>
        <w:t xml:space="preserve"> of this license.</w:t>
      </w:r>
      <w:r w:rsidR="00290197" w:rsidRPr="00290197">
        <w:rPr>
          <w:rFonts w:ascii="Arial" w:hAnsi="Arial" w:cs="Arial"/>
          <w:sz w:val="22"/>
          <w:szCs w:val="22"/>
        </w:rPr>
        <w:t xml:space="preserve"> </w:t>
      </w:r>
      <w:r w:rsidR="00290197">
        <w:rPr>
          <w:rFonts w:ascii="Arial" w:hAnsi="Arial" w:cs="Arial"/>
          <w:sz w:val="22"/>
          <w:szCs w:val="22"/>
        </w:rPr>
        <w:t xml:space="preserve"> {</w:t>
      </w:r>
      <w:r w:rsidR="00290197" w:rsidRPr="00290197">
        <w:rPr>
          <w:rFonts w:ascii="Arial" w:hAnsi="Arial" w:cs="Arial"/>
          <w:sz w:val="22"/>
          <w:szCs w:val="22"/>
        </w:rPr>
        <w:t>R 299.9615}</w:t>
      </w:r>
    </w:p>
    <w:p w14:paraId="6E9B3D3C" w14:textId="77777777" w:rsidR="00237271" w:rsidRPr="001B02A0" w:rsidRDefault="00237271" w:rsidP="00236444">
      <w:pPr>
        <w:widowControl/>
        <w:tabs>
          <w:tab w:val="left" w:pos="-1440"/>
          <w:tab w:val="left" w:pos="720"/>
        </w:tabs>
        <w:suppressAutoHyphens/>
        <w:ind w:left="1440" w:hanging="1440"/>
        <w:rPr>
          <w:rFonts w:ascii="Arial" w:hAnsi="Arial" w:cs="Arial"/>
          <w:sz w:val="22"/>
          <w:szCs w:val="22"/>
        </w:rPr>
      </w:pPr>
    </w:p>
    <w:p w14:paraId="54892068" w14:textId="77777777" w:rsidR="00237271" w:rsidRPr="001D757C" w:rsidRDefault="00237271" w:rsidP="00236444">
      <w:pPr>
        <w:widowControl/>
        <w:tabs>
          <w:tab w:val="left" w:pos="-1440"/>
          <w:tab w:val="left" w:pos="720"/>
        </w:tabs>
        <w:suppressAutoHyphens/>
        <w:ind w:left="1440" w:hanging="1440"/>
        <w:rPr>
          <w:rFonts w:ascii="Arial" w:hAnsi="Arial" w:cs="Arial"/>
          <w:b/>
          <w:sz w:val="22"/>
          <w:szCs w:val="22"/>
        </w:rPr>
      </w:pPr>
      <w:r w:rsidRPr="001D757C">
        <w:rPr>
          <w:rFonts w:ascii="Arial" w:hAnsi="Arial" w:cs="Arial"/>
          <w:b/>
          <w:sz w:val="22"/>
          <w:szCs w:val="22"/>
        </w:rPr>
        <w:tab/>
      </w:r>
      <w:r w:rsidRPr="0000138F">
        <w:rPr>
          <w:rFonts w:ascii="Arial" w:hAnsi="Arial" w:cs="Arial"/>
          <w:sz w:val="22"/>
          <w:szCs w:val="22"/>
        </w:rPr>
        <w:t>2.</w:t>
      </w:r>
      <w:r w:rsidRPr="0000138F">
        <w:rPr>
          <w:rFonts w:ascii="Arial" w:hAnsi="Arial" w:cs="Arial"/>
          <w:sz w:val="22"/>
          <w:szCs w:val="22"/>
        </w:rPr>
        <w:tab/>
        <w:t xml:space="preserve">The licensee shall conduct the treatment of hazardous wastes in accordance with the methods and procedures specified in </w:t>
      </w:r>
      <w:r w:rsidR="008D06CA">
        <w:rPr>
          <w:rFonts w:ascii="Arial" w:hAnsi="Arial" w:cs="Arial"/>
          <w:sz w:val="22"/>
          <w:szCs w:val="22"/>
        </w:rPr>
        <w:t xml:space="preserve">Appendix </w:t>
      </w:r>
      <w:r w:rsidR="00C72586">
        <w:rPr>
          <w:rFonts w:ascii="Arial" w:hAnsi="Arial" w:cs="Arial"/>
          <w:sz w:val="22"/>
          <w:szCs w:val="22"/>
        </w:rPr>
        <w:t>C2-</w:t>
      </w:r>
      <w:r w:rsidR="008D06CA">
        <w:rPr>
          <w:rFonts w:ascii="Arial" w:hAnsi="Arial" w:cs="Arial"/>
          <w:sz w:val="22"/>
          <w:szCs w:val="22"/>
        </w:rPr>
        <w:t xml:space="preserve">D of </w:t>
      </w:r>
      <w:r w:rsidRPr="0000138F">
        <w:rPr>
          <w:rFonts w:ascii="Arial" w:hAnsi="Arial" w:cs="Arial"/>
          <w:sz w:val="22"/>
          <w:szCs w:val="22"/>
        </w:rPr>
        <w:t>Attachment</w:t>
      </w:r>
      <w:r w:rsidR="001B02A0" w:rsidRPr="0000138F">
        <w:rPr>
          <w:rFonts w:ascii="Arial" w:hAnsi="Arial" w:cs="Arial"/>
          <w:sz w:val="22"/>
          <w:szCs w:val="22"/>
        </w:rPr>
        <w:t> </w:t>
      </w:r>
      <w:r w:rsidR="00F02B1E">
        <w:rPr>
          <w:rFonts w:ascii="Arial" w:hAnsi="Arial" w:cs="Arial"/>
          <w:sz w:val="22"/>
          <w:szCs w:val="22"/>
        </w:rPr>
        <w:t>11</w:t>
      </w:r>
      <w:r w:rsidRPr="0000138F">
        <w:rPr>
          <w:rFonts w:ascii="Arial" w:hAnsi="Arial" w:cs="Arial"/>
          <w:sz w:val="22"/>
          <w:szCs w:val="22"/>
        </w:rPr>
        <w:t xml:space="preserve"> of this license.  {R 299.9633}</w:t>
      </w:r>
    </w:p>
    <w:p w14:paraId="2BAD0821" w14:textId="77777777" w:rsidR="00870773" w:rsidRPr="00C538A4" w:rsidRDefault="00870773" w:rsidP="00236444">
      <w:pPr>
        <w:widowControl/>
        <w:tabs>
          <w:tab w:val="left" w:pos="-1440"/>
          <w:tab w:val="left" w:pos="-720"/>
          <w:tab w:val="left" w:pos="720"/>
        </w:tabs>
        <w:suppressAutoHyphens/>
        <w:ind w:left="1440" w:hanging="1440"/>
        <w:rPr>
          <w:rFonts w:ascii="Arial" w:hAnsi="Arial" w:cs="Arial"/>
          <w:b/>
          <w:sz w:val="22"/>
          <w:szCs w:val="22"/>
        </w:rPr>
      </w:pPr>
    </w:p>
    <w:p w14:paraId="281DA55E" w14:textId="77777777" w:rsidR="00237271" w:rsidRPr="00C538A4" w:rsidRDefault="00362B0A" w:rsidP="00236444">
      <w:pPr>
        <w:widowControl/>
        <w:tabs>
          <w:tab w:val="left" w:pos="-1440"/>
          <w:tab w:val="left" w:pos="720"/>
        </w:tabs>
        <w:suppressAutoHyphens/>
        <w:ind w:left="1440" w:hanging="1440"/>
        <w:rPr>
          <w:rFonts w:ascii="Arial" w:hAnsi="Arial" w:cs="Arial"/>
          <w:b/>
          <w:sz w:val="22"/>
          <w:szCs w:val="22"/>
        </w:rPr>
      </w:pPr>
      <w:r>
        <w:rPr>
          <w:rFonts w:ascii="Arial" w:hAnsi="Arial" w:cs="Arial"/>
          <w:sz w:val="22"/>
          <w:szCs w:val="22"/>
        </w:rPr>
        <w:t>H</w:t>
      </w:r>
      <w:r w:rsidR="00237271" w:rsidRPr="001006AF">
        <w:rPr>
          <w:rFonts w:ascii="Arial" w:hAnsi="Arial" w:cs="Arial"/>
          <w:sz w:val="22"/>
          <w:szCs w:val="22"/>
        </w:rPr>
        <w:t>.</w:t>
      </w:r>
      <w:r w:rsidR="00237271" w:rsidRPr="00C538A4">
        <w:rPr>
          <w:rFonts w:ascii="Arial" w:hAnsi="Arial" w:cs="Arial"/>
          <w:b/>
          <w:sz w:val="22"/>
          <w:szCs w:val="22"/>
        </w:rPr>
        <w:tab/>
        <w:t>SPECIAL REQUIREMENTS FOR IGNITABLE OR REACTIVE WASTES</w:t>
      </w:r>
    </w:p>
    <w:p w14:paraId="145DD6A6" w14:textId="77777777" w:rsidR="00237271" w:rsidRPr="00C538A4" w:rsidRDefault="00237271" w:rsidP="00236444">
      <w:pPr>
        <w:widowControl/>
        <w:tabs>
          <w:tab w:val="left" w:pos="-1440"/>
        </w:tabs>
        <w:suppressAutoHyphens/>
        <w:rPr>
          <w:rFonts w:ascii="Arial" w:hAnsi="Arial" w:cs="Arial"/>
          <w:b/>
          <w:sz w:val="22"/>
          <w:szCs w:val="22"/>
        </w:rPr>
      </w:pPr>
    </w:p>
    <w:p w14:paraId="6F006D6D" w14:textId="77777777" w:rsidR="00237271" w:rsidRPr="0000138F" w:rsidRDefault="00237271" w:rsidP="00236444">
      <w:pPr>
        <w:widowControl/>
        <w:tabs>
          <w:tab w:val="left" w:pos="-1440"/>
          <w:tab w:val="left" w:pos="720"/>
        </w:tabs>
        <w:suppressAutoHyphens/>
        <w:ind w:left="1440" w:hanging="1440"/>
        <w:rPr>
          <w:rFonts w:ascii="Arial" w:hAnsi="Arial" w:cs="Arial"/>
          <w:strike/>
          <w:sz w:val="22"/>
          <w:szCs w:val="22"/>
        </w:rPr>
      </w:pPr>
      <w:r w:rsidRPr="00C538A4">
        <w:rPr>
          <w:rFonts w:ascii="Arial" w:hAnsi="Arial" w:cs="Arial"/>
          <w:b/>
          <w:sz w:val="22"/>
          <w:szCs w:val="22"/>
        </w:rPr>
        <w:tab/>
      </w:r>
      <w:r w:rsidRPr="0000138F">
        <w:rPr>
          <w:rFonts w:ascii="Arial" w:hAnsi="Arial" w:cs="Arial"/>
          <w:sz w:val="22"/>
          <w:szCs w:val="22"/>
        </w:rPr>
        <w:t>1.</w:t>
      </w:r>
      <w:r w:rsidRPr="0000138F">
        <w:rPr>
          <w:rFonts w:ascii="Arial" w:hAnsi="Arial" w:cs="Arial"/>
          <w:sz w:val="22"/>
          <w:szCs w:val="22"/>
        </w:rPr>
        <w:tab/>
        <w:t xml:space="preserve">The licensee shall not place ignitable or reactive waste in a tank system unless the procedures described in </w:t>
      </w:r>
      <w:r w:rsidR="00F02B1E">
        <w:rPr>
          <w:rFonts w:ascii="Arial" w:hAnsi="Arial" w:cs="Arial"/>
          <w:sz w:val="22"/>
          <w:szCs w:val="22"/>
        </w:rPr>
        <w:t xml:space="preserve">Section </w:t>
      </w:r>
      <w:r w:rsidR="00F02B1E">
        <w:rPr>
          <w:rFonts w:ascii="Arial" w:hAnsi="Arial"/>
          <w:sz w:val="22"/>
        </w:rPr>
        <w:t xml:space="preserve">C2.J.1 of </w:t>
      </w:r>
      <w:r w:rsidRPr="0000138F">
        <w:rPr>
          <w:rFonts w:ascii="Arial" w:hAnsi="Arial" w:cs="Arial"/>
          <w:sz w:val="22"/>
          <w:szCs w:val="22"/>
        </w:rPr>
        <w:t>Attachment</w:t>
      </w:r>
      <w:r w:rsidR="00C538A4" w:rsidRPr="0000138F">
        <w:rPr>
          <w:rFonts w:ascii="Arial" w:hAnsi="Arial" w:cs="Arial"/>
          <w:sz w:val="22"/>
          <w:szCs w:val="22"/>
        </w:rPr>
        <w:t xml:space="preserve"> </w:t>
      </w:r>
      <w:r w:rsidR="00F02B1E">
        <w:rPr>
          <w:rFonts w:ascii="Arial" w:hAnsi="Arial" w:cs="Arial"/>
          <w:sz w:val="22"/>
          <w:szCs w:val="22"/>
        </w:rPr>
        <w:t>11</w:t>
      </w:r>
      <w:r w:rsidRPr="0000138F">
        <w:rPr>
          <w:rFonts w:ascii="Arial" w:hAnsi="Arial" w:cs="Arial"/>
          <w:sz w:val="22"/>
          <w:szCs w:val="22"/>
        </w:rPr>
        <w:t xml:space="preserve"> of this license are followed.</w:t>
      </w:r>
      <w:r w:rsidR="00D57863" w:rsidRPr="0000138F">
        <w:rPr>
          <w:rFonts w:ascii="Arial" w:hAnsi="Arial" w:cs="Arial"/>
          <w:sz w:val="22"/>
          <w:szCs w:val="22"/>
        </w:rPr>
        <w:t xml:space="preserve">  The licensee shall document compliance with this </w:t>
      </w:r>
      <w:r w:rsidR="000D7BDE" w:rsidRPr="0000138F">
        <w:rPr>
          <w:rFonts w:ascii="Arial" w:hAnsi="Arial" w:cs="Arial"/>
          <w:sz w:val="22"/>
          <w:szCs w:val="22"/>
        </w:rPr>
        <w:t>c</w:t>
      </w:r>
      <w:r w:rsidR="00D57863" w:rsidRPr="0000138F">
        <w:rPr>
          <w:rFonts w:ascii="Arial" w:hAnsi="Arial" w:cs="Arial"/>
          <w:sz w:val="22"/>
          <w:szCs w:val="22"/>
        </w:rPr>
        <w:t>ondition and place this documentation in the operating record</w:t>
      </w:r>
      <w:r w:rsidR="00FC1AB6" w:rsidRPr="0000138F">
        <w:rPr>
          <w:rFonts w:ascii="Arial" w:hAnsi="Arial" w:cs="Arial"/>
          <w:sz w:val="22"/>
          <w:szCs w:val="22"/>
        </w:rPr>
        <w:t>.</w:t>
      </w:r>
      <w:r w:rsidR="003E79BA">
        <w:rPr>
          <w:rFonts w:ascii="Arial" w:hAnsi="Arial" w:cs="Arial"/>
          <w:sz w:val="22"/>
          <w:szCs w:val="22"/>
        </w:rPr>
        <w:t xml:space="preserve"> </w:t>
      </w:r>
      <w:r w:rsidRPr="0000138F">
        <w:rPr>
          <w:rFonts w:ascii="Arial" w:hAnsi="Arial" w:cs="Arial"/>
          <w:sz w:val="22"/>
          <w:szCs w:val="22"/>
        </w:rPr>
        <w:t>{</w:t>
      </w:r>
      <w:r w:rsidR="00D57863" w:rsidRPr="0000138F">
        <w:rPr>
          <w:rFonts w:ascii="Arial" w:hAnsi="Arial" w:cs="Arial"/>
          <w:sz w:val="22"/>
          <w:szCs w:val="22"/>
        </w:rPr>
        <w:t xml:space="preserve">R 299.9605, R 299.9609, </w:t>
      </w:r>
      <w:r w:rsidRPr="0000138F">
        <w:rPr>
          <w:rFonts w:ascii="Arial" w:hAnsi="Arial" w:cs="Arial"/>
          <w:sz w:val="22"/>
          <w:szCs w:val="22"/>
        </w:rPr>
        <w:t>R 299.9615 and 40 CFR §</w:t>
      </w:r>
      <w:r w:rsidR="00D57863" w:rsidRPr="0000138F">
        <w:rPr>
          <w:rFonts w:ascii="Arial" w:hAnsi="Arial" w:cs="Arial"/>
          <w:sz w:val="22"/>
          <w:szCs w:val="22"/>
        </w:rPr>
        <w:t xml:space="preserve">§264.17(c), 264.73(b)(3), and </w:t>
      </w:r>
      <w:r w:rsidRPr="0000138F">
        <w:rPr>
          <w:rFonts w:ascii="Arial" w:hAnsi="Arial" w:cs="Arial"/>
          <w:sz w:val="22"/>
          <w:szCs w:val="22"/>
        </w:rPr>
        <w:t>264.198(a</w:t>
      </w:r>
      <w:r w:rsidR="00D57863" w:rsidRPr="0000138F">
        <w:rPr>
          <w:rFonts w:ascii="Arial" w:hAnsi="Arial" w:cs="Arial"/>
          <w:sz w:val="22"/>
          <w:szCs w:val="22"/>
        </w:rPr>
        <w:t>)</w:t>
      </w:r>
      <w:r w:rsidR="00FC1AB6" w:rsidRPr="0000138F">
        <w:rPr>
          <w:rFonts w:ascii="Arial" w:hAnsi="Arial" w:cs="Arial"/>
          <w:sz w:val="22"/>
          <w:szCs w:val="22"/>
        </w:rPr>
        <w:t>}</w:t>
      </w:r>
      <w:r w:rsidRPr="0000138F">
        <w:rPr>
          <w:rFonts w:ascii="Arial" w:hAnsi="Arial" w:cs="Arial"/>
          <w:strike/>
          <w:sz w:val="22"/>
          <w:szCs w:val="22"/>
        </w:rPr>
        <w:t xml:space="preserve"> </w:t>
      </w:r>
    </w:p>
    <w:p w14:paraId="7E72E79A" w14:textId="77777777" w:rsidR="00BC74CD" w:rsidRPr="0000138F" w:rsidRDefault="00BC74CD" w:rsidP="00236444">
      <w:pPr>
        <w:widowControl/>
        <w:tabs>
          <w:tab w:val="left" w:pos="-1440"/>
          <w:tab w:val="left" w:pos="720"/>
        </w:tabs>
        <w:suppressAutoHyphens/>
        <w:ind w:left="1440" w:hanging="1440"/>
        <w:rPr>
          <w:rFonts w:ascii="Arial" w:hAnsi="Arial" w:cs="Arial"/>
          <w:sz w:val="22"/>
          <w:szCs w:val="22"/>
        </w:rPr>
      </w:pPr>
    </w:p>
    <w:p w14:paraId="192C0CA3" w14:textId="77777777" w:rsidR="00237271" w:rsidRPr="0000138F" w:rsidRDefault="00237271" w:rsidP="00236444">
      <w:pPr>
        <w:widowControl/>
        <w:tabs>
          <w:tab w:val="left" w:pos="-1440"/>
          <w:tab w:val="left" w:pos="720"/>
        </w:tabs>
        <w:suppressAutoHyphens/>
        <w:ind w:left="1440" w:hanging="1440"/>
        <w:rPr>
          <w:rFonts w:ascii="Arial" w:hAnsi="Arial" w:cs="Arial"/>
          <w:sz w:val="22"/>
          <w:szCs w:val="22"/>
        </w:rPr>
      </w:pPr>
      <w:r w:rsidRPr="0000138F">
        <w:rPr>
          <w:rFonts w:ascii="Arial" w:hAnsi="Arial" w:cs="Arial"/>
          <w:sz w:val="22"/>
          <w:szCs w:val="22"/>
        </w:rPr>
        <w:tab/>
        <w:t>2.</w:t>
      </w:r>
      <w:r w:rsidRPr="0000138F">
        <w:rPr>
          <w:rFonts w:ascii="Arial" w:hAnsi="Arial" w:cs="Arial"/>
          <w:sz w:val="22"/>
          <w:szCs w:val="22"/>
        </w:rPr>
        <w:tab/>
        <w:t>The licensee shall maintain the protective distances between the tank systems and any public ways, streets, alleys, or adjoining property lines that can be built upon, as required in Tables 2</w:t>
      </w:r>
      <w:r w:rsidRPr="0000138F">
        <w:rPr>
          <w:rFonts w:ascii="Arial" w:hAnsi="Arial" w:cs="Arial"/>
          <w:sz w:val="22"/>
          <w:szCs w:val="22"/>
        </w:rPr>
        <w:noBreakHyphen/>
        <w:t>1 through 2</w:t>
      </w:r>
      <w:r w:rsidRPr="0000138F">
        <w:rPr>
          <w:rFonts w:ascii="Arial" w:hAnsi="Arial" w:cs="Arial"/>
          <w:sz w:val="22"/>
          <w:szCs w:val="22"/>
        </w:rPr>
        <w:noBreakHyphen/>
        <w:t xml:space="preserve">6 of the NFPA's "Flammable and Combustible Liquids Code" (1977 or 1981) as specified in </w:t>
      </w:r>
      <w:r w:rsidR="00F02B1E">
        <w:rPr>
          <w:rFonts w:ascii="Arial" w:hAnsi="Arial" w:cs="Arial"/>
          <w:sz w:val="22"/>
          <w:szCs w:val="22"/>
        </w:rPr>
        <w:t xml:space="preserve">Section </w:t>
      </w:r>
      <w:r w:rsidR="00F02B1E">
        <w:rPr>
          <w:rFonts w:ascii="Arial" w:hAnsi="Arial"/>
          <w:sz w:val="22"/>
        </w:rPr>
        <w:t xml:space="preserve">C2.J.2 of </w:t>
      </w:r>
      <w:r w:rsidRPr="0000138F">
        <w:rPr>
          <w:rFonts w:ascii="Arial" w:hAnsi="Arial" w:cs="Arial"/>
          <w:sz w:val="22"/>
          <w:szCs w:val="22"/>
        </w:rPr>
        <w:t xml:space="preserve">Attachment </w:t>
      </w:r>
      <w:r w:rsidR="00F02B1E">
        <w:rPr>
          <w:rFonts w:ascii="Arial" w:hAnsi="Arial" w:cs="Arial"/>
          <w:sz w:val="22"/>
          <w:szCs w:val="22"/>
        </w:rPr>
        <w:t>11</w:t>
      </w:r>
      <w:r w:rsidRPr="0000138F">
        <w:rPr>
          <w:rFonts w:ascii="Arial" w:hAnsi="Arial" w:cs="Arial"/>
          <w:sz w:val="22"/>
          <w:szCs w:val="22"/>
        </w:rPr>
        <w:t xml:space="preserve"> of this license, and as required by R 299.9615 and 40 CFR §264.198(b).</w:t>
      </w:r>
    </w:p>
    <w:p w14:paraId="49ED8F46" w14:textId="77777777" w:rsidR="00237271" w:rsidRPr="000D7BDE" w:rsidRDefault="00237271" w:rsidP="00236444">
      <w:pPr>
        <w:widowControl/>
        <w:tabs>
          <w:tab w:val="left" w:pos="-1440"/>
        </w:tabs>
        <w:suppressAutoHyphens/>
        <w:rPr>
          <w:rFonts w:ascii="Arial" w:hAnsi="Arial" w:cs="Arial"/>
          <w:sz w:val="22"/>
          <w:szCs w:val="22"/>
        </w:rPr>
      </w:pPr>
    </w:p>
    <w:p w14:paraId="399E43E7" w14:textId="77777777" w:rsidR="00237271" w:rsidRPr="001D757C" w:rsidRDefault="00362B0A" w:rsidP="00236444">
      <w:pPr>
        <w:widowControl/>
        <w:tabs>
          <w:tab w:val="left" w:pos="-1440"/>
        </w:tabs>
        <w:suppressAutoHyphens/>
        <w:ind w:left="720" w:hanging="720"/>
        <w:rPr>
          <w:rFonts w:ascii="Arial" w:hAnsi="Arial" w:cs="Arial"/>
          <w:sz w:val="22"/>
          <w:szCs w:val="22"/>
        </w:rPr>
      </w:pPr>
      <w:r>
        <w:rPr>
          <w:rFonts w:ascii="Arial" w:hAnsi="Arial" w:cs="Arial"/>
          <w:sz w:val="22"/>
          <w:szCs w:val="22"/>
        </w:rPr>
        <w:t>I</w:t>
      </w:r>
      <w:r w:rsidR="00237271" w:rsidRPr="001006AF">
        <w:rPr>
          <w:rFonts w:ascii="Arial" w:hAnsi="Arial" w:cs="Arial"/>
          <w:sz w:val="22"/>
          <w:szCs w:val="22"/>
        </w:rPr>
        <w:t>.</w:t>
      </w:r>
      <w:r w:rsidR="00237271" w:rsidRPr="001D757C">
        <w:rPr>
          <w:rFonts w:ascii="Arial" w:hAnsi="Arial" w:cs="Arial"/>
          <w:b/>
          <w:sz w:val="22"/>
          <w:szCs w:val="22"/>
        </w:rPr>
        <w:tab/>
        <w:t>SPECIAL REQUIREMENTS FOR STORAGE OF</w:t>
      </w:r>
      <w:r w:rsidR="00237271" w:rsidRPr="001D757C">
        <w:rPr>
          <w:rFonts w:ascii="Arial" w:hAnsi="Arial" w:cs="Arial"/>
          <w:sz w:val="22"/>
          <w:szCs w:val="22"/>
        </w:rPr>
        <w:t xml:space="preserve"> </w:t>
      </w:r>
      <w:r w:rsidR="00237271" w:rsidRPr="001D757C">
        <w:rPr>
          <w:rFonts w:ascii="Arial" w:hAnsi="Arial" w:cs="Arial"/>
          <w:b/>
          <w:sz w:val="22"/>
          <w:szCs w:val="22"/>
        </w:rPr>
        <w:t>INCOMPATIBLE WASTES OR MATERIALS</w:t>
      </w:r>
    </w:p>
    <w:p w14:paraId="079FB5BC" w14:textId="77777777" w:rsidR="00237271" w:rsidRDefault="00237271" w:rsidP="00236444">
      <w:pPr>
        <w:widowControl/>
        <w:tabs>
          <w:tab w:val="left" w:pos="-1440"/>
          <w:tab w:val="left" w:pos="720"/>
        </w:tabs>
        <w:suppressAutoHyphens/>
        <w:spacing w:before="240"/>
        <w:ind w:left="720" w:hanging="720"/>
        <w:rPr>
          <w:rFonts w:ascii="Arial" w:hAnsi="Arial" w:cs="Arial"/>
          <w:sz w:val="22"/>
          <w:szCs w:val="22"/>
        </w:rPr>
      </w:pPr>
      <w:r w:rsidRPr="001D757C">
        <w:rPr>
          <w:rFonts w:ascii="Arial" w:hAnsi="Arial" w:cs="Arial"/>
          <w:sz w:val="22"/>
          <w:szCs w:val="22"/>
        </w:rPr>
        <w:tab/>
        <w:t>The licensee shall not place incompatible wastes</w:t>
      </w:r>
      <w:r w:rsidR="00225341">
        <w:rPr>
          <w:rFonts w:ascii="Arial" w:hAnsi="Arial" w:cs="Arial"/>
          <w:sz w:val="22"/>
          <w:szCs w:val="22"/>
        </w:rPr>
        <w:t>,</w:t>
      </w:r>
      <w:r w:rsidRPr="001D757C">
        <w:rPr>
          <w:rFonts w:ascii="Arial" w:hAnsi="Arial" w:cs="Arial"/>
          <w:sz w:val="22"/>
          <w:szCs w:val="22"/>
        </w:rPr>
        <w:t xml:space="preserve"> or incompatible wastes and materials, in the same tank system or place hazardous waste in a tank system that has not been decontaminated and that previously held an incompatible waste or material </w:t>
      </w:r>
      <w:r w:rsidRPr="0000138F">
        <w:rPr>
          <w:rFonts w:ascii="Arial" w:hAnsi="Arial" w:cs="Arial"/>
          <w:sz w:val="22"/>
          <w:szCs w:val="22"/>
        </w:rPr>
        <w:t xml:space="preserve">unless the procedures specified in </w:t>
      </w:r>
      <w:r w:rsidR="0000138F">
        <w:rPr>
          <w:rFonts w:ascii="Arial" w:hAnsi="Arial" w:cs="Arial"/>
          <w:sz w:val="22"/>
          <w:szCs w:val="22"/>
        </w:rPr>
        <w:t xml:space="preserve">Section </w:t>
      </w:r>
      <w:r w:rsidR="0000138F">
        <w:rPr>
          <w:rFonts w:ascii="Arial" w:hAnsi="Arial"/>
          <w:sz w:val="22"/>
        </w:rPr>
        <w:t xml:space="preserve">C2.J.3 of </w:t>
      </w:r>
      <w:r w:rsidRPr="0000138F">
        <w:rPr>
          <w:rFonts w:ascii="Arial" w:hAnsi="Arial" w:cs="Arial"/>
          <w:sz w:val="22"/>
          <w:szCs w:val="22"/>
        </w:rPr>
        <w:t>Attachment</w:t>
      </w:r>
      <w:r w:rsidR="009C7410" w:rsidRPr="0000138F">
        <w:rPr>
          <w:rFonts w:ascii="Arial" w:hAnsi="Arial" w:cs="Arial"/>
          <w:sz w:val="22"/>
          <w:szCs w:val="22"/>
        </w:rPr>
        <w:t> </w:t>
      </w:r>
      <w:r w:rsidR="00F02B1E">
        <w:rPr>
          <w:rFonts w:ascii="Arial" w:hAnsi="Arial" w:cs="Arial"/>
          <w:sz w:val="22"/>
          <w:szCs w:val="22"/>
        </w:rPr>
        <w:t>11</w:t>
      </w:r>
      <w:r w:rsidRPr="0000138F">
        <w:rPr>
          <w:rFonts w:ascii="Arial" w:hAnsi="Arial" w:cs="Arial"/>
          <w:sz w:val="22"/>
          <w:szCs w:val="22"/>
        </w:rPr>
        <w:t xml:space="preserve"> of this license are followed, as required by R 299.9615 and 40</w:t>
      </w:r>
      <w:r w:rsidR="001B02A0" w:rsidRPr="0000138F">
        <w:rPr>
          <w:rFonts w:ascii="Arial" w:hAnsi="Arial" w:cs="Arial"/>
          <w:sz w:val="22"/>
          <w:szCs w:val="22"/>
        </w:rPr>
        <w:t> </w:t>
      </w:r>
      <w:r w:rsidRPr="0000138F">
        <w:rPr>
          <w:rFonts w:ascii="Arial" w:hAnsi="Arial" w:cs="Arial"/>
          <w:sz w:val="22"/>
          <w:szCs w:val="22"/>
        </w:rPr>
        <w:t>CFR §264.17(b).</w:t>
      </w:r>
      <w:r w:rsidR="00367ED9" w:rsidRPr="0000138F">
        <w:rPr>
          <w:rFonts w:ascii="Arial" w:hAnsi="Arial" w:cs="Arial"/>
          <w:sz w:val="22"/>
          <w:szCs w:val="22"/>
        </w:rPr>
        <w:t xml:space="preserve">  The licensee shall document compliance with this </w:t>
      </w:r>
      <w:r w:rsidR="001B02A0" w:rsidRPr="0000138F">
        <w:rPr>
          <w:rFonts w:ascii="Arial" w:hAnsi="Arial" w:cs="Arial"/>
          <w:sz w:val="22"/>
          <w:szCs w:val="22"/>
        </w:rPr>
        <w:t>c</w:t>
      </w:r>
      <w:r w:rsidR="00367ED9" w:rsidRPr="0000138F">
        <w:rPr>
          <w:rFonts w:ascii="Arial" w:hAnsi="Arial" w:cs="Arial"/>
          <w:sz w:val="22"/>
          <w:szCs w:val="22"/>
        </w:rPr>
        <w:t xml:space="preserve">ondition </w:t>
      </w:r>
      <w:r w:rsidR="001B02A0" w:rsidRPr="0000138F">
        <w:rPr>
          <w:rFonts w:ascii="Arial" w:hAnsi="Arial" w:cs="Arial"/>
          <w:sz w:val="22"/>
          <w:szCs w:val="22"/>
        </w:rPr>
        <w:t>and place this documentation in the operating record</w:t>
      </w:r>
      <w:r w:rsidR="00367ED9" w:rsidRPr="0000138F">
        <w:rPr>
          <w:rFonts w:ascii="Arial" w:hAnsi="Arial" w:cs="Arial"/>
          <w:sz w:val="22"/>
          <w:szCs w:val="22"/>
        </w:rPr>
        <w:t xml:space="preserve">. </w:t>
      </w:r>
      <w:r w:rsidR="00367ED9" w:rsidRPr="001B02A0">
        <w:rPr>
          <w:rFonts w:ascii="Arial" w:hAnsi="Arial" w:cs="Arial"/>
          <w:sz w:val="22"/>
          <w:szCs w:val="22"/>
        </w:rPr>
        <w:t xml:space="preserve"> </w:t>
      </w:r>
      <w:r w:rsidRPr="001B02A0">
        <w:rPr>
          <w:rFonts w:ascii="Arial" w:hAnsi="Arial" w:cs="Arial"/>
          <w:sz w:val="22"/>
          <w:szCs w:val="22"/>
        </w:rPr>
        <w:t>{</w:t>
      </w:r>
      <w:r w:rsidR="002D13B8" w:rsidRPr="001B02A0">
        <w:rPr>
          <w:rFonts w:ascii="Arial" w:hAnsi="Arial" w:cs="Arial"/>
          <w:sz w:val="22"/>
          <w:szCs w:val="22"/>
        </w:rPr>
        <w:t>R</w:t>
      </w:r>
      <w:r w:rsidR="009C7410" w:rsidRPr="001B02A0">
        <w:rPr>
          <w:rFonts w:ascii="Arial" w:hAnsi="Arial" w:cs="Arial"/>
          <w:sz w:val="22"/>
          <w:szCs w:val="22"/>
        </w:rPr>
        <w:t> </w:t>
      </w:r>
      <w:r w:rsidR="002D13B8" w:rsidRPr="001B02A0">
        <w:rPr>
          <w:rFonts w:ascii="Arial" w:hAnsi="Arial" w:cs="Arial"/>
          <w:sz w:val="22"/>
          <w:szCs w:val="22"/>
        </w:rPr>
        <w:t>299.9609</w:t>
      </w:r>
      <w:r w:rsidR="00FD22BB">
        <w:rPr>
          <w:rFonts w:ascii="Arial" w:hAnsi="Arial" w:cs="Arial"/>
          <w:sz w:val="22"/>
          <w:szCs w:val="22"/>
        </w:rPr>
        <w:t xml:space="preserve"> and</w:t>
      </w:r>
      <w:r w:rsidR="002D13B8" w:rsidRPr="001B02A0">
        <w:rPr>
          <w:rFonts w:ascii="Arial" w:hAnsi="Arial" w:cs="Arial"/>
          <w:sz w:val="22"/>
          <w:szCs w:val="22"/>
        </w:rPr>
        <w:t xml:space="preserve"> </w:t>
      </w:r>
      <w:r w:rsidRPr="001B02A0">
        <w:rPr>
          <w:rFonts w:ascii="Arial" w:hAnsi="Arial" w:cs="Arial"/>
          <w:sz w:val="22"/>
          <w:szCs w:val="22"/>
        </w:rPr>
        <w:t>R 299.9615 and 40 CFR §</w:t>
      </w:r>
      <w:r w:rsidR="002D13B8" w:rsidRPr="001B02A0">
        <w:rPr>
          <w:rFonts w:ascii="Arial" w:hAnsi="Arial" w:cs="Arial"/>
          <w:sz w:val="22"/>
          <w:szCs w:val="22"/>
        </w:rPr>
        <w:t>§264.17(c), 264.73(b)(3)</w:t>
      </w:r>
      <w:r w:rsidR="00F21497" w:rsidRPr="001B02A0">
        <w:rPr>
          <w:rFonts w:ascii="Arial" w:hAnsi="Arial" w:cs="Arial"/>
          <w:sz w:val="22"/>
          <w:szCs w:val="22"/>
        </w:rPr>
        <w:t>,</w:t>
      </w:r>
      <w:r w:rsidR="002D13B8" w:rsidRPr="001B02A0">
        <w:rPr>
          <w:rFonts w:ascii="Arial" w:hAnsi="Arial" w:cs="Arial"/>
          <w:sz w:val="22"/>
          <w:szCs w:val="22"/>
        </w:rPr>
        <w:t xml:space="preserve"> and </w:t>
      </w:r>
      <w:r w:rsidRPr="001B02A0">
        <w:rPr>
          <w:rFonts w:ascii="Arial" w:hAnsi="Arial" w:cs="Arial"/>
          <w:sz w:val="22"/>
          <w:szCs w:val="22"/>
        </w:rPr>
        <w:t>264.199}</w:t>
      </w:r>
    </w:p>
    <w:p w14:paraId="150BA559" w14:textId="77777777" w:rsidR="00232A14" w:rsidRDefault="00232A14" w:rsidP="00C007F6">
      <w:pPr>
        <w:widowControl/>
        <w:tabs>
          <w:tab w:val="left" w:pos="-1440"/>
        </w:tabs>
        <w:suppressAutoHyphens/>
        <w:rPr>
          <w:rFonts w:ascii="Arial" w:hAnsi="Arial" w:cs="Arial"/>
          <w:sz w:val="22"/>
          <w:szCs w:val="22"/>
        </w:rPr>
      </w:pPr>
    </w:p>
    <w:p w14:paraId="7AD2F5B6" w14:textId="77777777" w:rsidR="00237271" w:rsidRPr="001D757C" w:rsidRDefault="00362B0A" w:rsidP="00C007F6">
      <w:pPr>
        <w:widowControl/>
        <w:tabs>
          <w:tab w:val="left" w:pos="-1440"/>
        </w:tabs>
        <w:suppressAutoHyphens/>
        <w:rPr>
          <w:rFonts w:ascii="Arial" w:hAnsi="Arial" w:cs="Arial"/>
          <w:sz w:val="22"/>
          <w:szCs w:val="22"/>
        </w:rPr>
      </w:pPr>
      <w:r>
        <w:rPr>
          <w:rFonts w:ascii="Arial" w:hAnsi="Arial" w:cs="Arial"/>
          <w:sz w:val="22"/>
          <w:szCs w:val="22"/>
        </w:rPr>
        <w:t>J</w:t>
      </w:r>
      <w:r w:rsidR="00237271" w:rsidRPr="001006AF">
        <w:rPr>
          <w:rFonts w:ascii="Arial" w:hAnsi="Arial" w:cs="Arial"/>
          <w:sz w:val="22"/>
          <w:szCs w:val="22"/>
        </w:rPr>
        <w:t>.</w:t>
      </w:r>
      <w:r w:rsidR="00237271" w:rsidRPr="001D757C">
        <w:rPr>
          <w:rFonts w:ascii="Arial" w:hAnsi="Arial" w:cs="Arial"/>
          <w:b/>
          <w:sz w:val="22"/>
          <w:szCs w:val="22"/>
        </w:rPr>
        <w:tab/>
        <w:t>DISPOSITION OF ACCUMULATED LIQUIDS</w:t>
      </w:r>
    </w:p>
    <w:p w14:paraId="0A2931AB" w14:textId="77777777" w:rsidR="00237271" w:rsidRPr="001D757C" w:rsidRDefault="00237271" w:rsidP="00236444">
      <w:pPr>
        <w:widowControl/>
        <w:tabs>
          <w:tab w:val="left" w:pos="-1440"/>
        </w:tabs>
        <w:suppressAutoHyphens/>
        <w:rPr>
          <w:rFonts w:ascii="Arial" w:hAnsi="Arial" w:cs="Arial"/>
          <w:sz w:val="22"/>
          <w:szCs w:val="22"/>
        </w:rPr>
      </w:pPr>
    </w:p>
    <w:p w14:paraId="69632BFC" w14:textId="77777777" w:rsidR="006C6872" w:rsidRDefault="00237271" w:rsidP="00236444">
      <w:pPr>
        <w:widowControl/>
        <w:tabs>
          <w:tab w:val="left" w:pos="-1440"/>
        </w:tabs>
        <w:suppressAutoHyphens/>
        <w:ind w:left="720" w:hanging="720"/>
        <w:rPr>
          <w:rFonts w:ascii="Arial" w:hAnsi="Arial" w:cs="Arial"/>
          <w:sz w:val="22"/>
          <w:szCs w:val="22"/>
        </w:rPr>
        <w:sectPr w:rsidR="006C6872" w:rsidSect="0048219D">
          <w:headerReference w:type="even" r:id="rId33"/>
          <w:headerReference w:type="default" r:id="rId34"/>
          <w:headerReference w:type="first" r:id="rId35"/>
          <w:endnotePr>
            <w:numFmt w:val="decimal"/>
          </w:endnotePr>
          <w:pgSz w:w="12240" w:h="15840" w:code="1"/>
          <w:pgMar w:top="547" w:right="806" w:bottom="720" w:left="720" w:header="720" w:footer="720" w:gutter="0"/>
          <w:cols w:space="720"/>
          <w:noEndnote/>
          <w:titlePg/>
        </w:sectPr>
      </w:pPr>
      <w:r w:rsidRPr="001D757C">
        <w:rPr>
          <w:rFonts w:ascii="Arial" w:hAnsi="Arial" w:cs="Arial"/>
          <w:sz w:val="22"/>
          <w:szCs w:val="22"/>
        </w:rPr>
        <w:tab/>
        <w:t>The licensee shall remove spilled or leaked waste and accumulated precipitation from the tank system within 24</w:t>
      </w:r>
      <w:r w:rsidR="00FD22BB">
        <w:rPr>
          <w:rFonts w:ascii="Arial" w:hAnsi="Arial" w:cs="Arial"/>
          <w:sz w:val="22"/>
          <w:szCs w:val="22"/>
        </w:rPr>
        <w:t> </w:t>
      </w:r>
      <w:r w:rsidRPr="001D757C">
        <w:rPr>
          <w:rFonts w:ascii="Arial" w:hAnsi="Arial" w:cs="Arial"/>
          <w:sz w:val="22"/>
          <w:szCs w:val="22"/>
        </w:rPr>
        <w:t>hours of detection and manage it in accordance with the requirements of Part</w:t>
      </w:r>
      <w:r w:rsidR="00FD22BB">
        <w:rPr>
          <w:rFonts w:ascii="Arial" w:hAnsi="Arial" w:cs="Arial"/>
          <w:sz w:val="22"/>
          <w:szCs w:val="22"/>
        </w:rPr>
        <w:t> </w:t>
      </w:r>
      <w:r w:rsidRPr="001D757C">
        <w:rPr>
          <w:rFonts w:ascii="Arial" w:hAnsi="Arial" w:cs="Arial"/>
          <w:sz w:val="22"/>
          <w:szCs w:val="22"/>
        </w:rPr>
        <w:t>111 of Act</w:t>
      </w:r>
      <w:r w:rsidR="00FD22BB">
        <w:rPr>
          <w:rFonts w:ascii="Arial" w:hAnsi="Arial" w:cs="Arial"/>
          <w:sz w:val="22"/>
          <w:szCs w:val="22"/>
        </w:rPr>
        <w:t> </w:t>
      </w:r>
      <w:r w:rsidRPr="001D757C">
        <w:rPr>
          <w:rFonts w:ascii="Arial" w:hAnsi="Arial" w:cs="Arial"/>
          <w:sz w:val="22"/>
          <w:szCs w:val="22"/>
        </w:rPr>
        <w:t>451 and the rules</w:t>
      </w:r>
      <w:r w:rsidRPr="001D757C">
        <w:rPr>
          <w:rFonts w:ascii="Arial" w:hAnsi="Arial" w:cs="Arial"/>
          <w:b/>
          <w:sz w:val="22"/>
          <w:szCs w:val="22"/>
        </w:rPr>
        <w:t xml:space="preserve"> </w:t>
      </w:r>
      <w:r w:rsidRPr="00F02B1E">
        <w:rPr>
          <w:rFonts w:ascii="Arial" w:hAnsi="Arial" w:cs="Arial"/>
          <w:sz w:val="22"/>
          <w:szCs w:val="22"/>
        </w:rPr>
        <w:t xml:space="preserve">, and the procedures in </w:t>
      </w:r>
      <w:r w:rsidR="00F02B1E">
        <w:rPr>
          <w:rFonts w:ascii="Arial" w:hAnsi="Arial" w:cs="Arial"/>
          <w:sz w:val="22"/>
          <w:szCs w:val="22"/>
        </w:rPr>
        <w:t>Section</w:t>
      </w:r>
      <w:r w:rsidR="00362B0A">
        <w:rPr>
          <w:rFonts w:ascii="Arial" w:hAnsi="Arial" w:cs="Arial"/>
          <w:sz w:val="22"/>
          <w:szCs w:val="22"/>
        </w:rPr>
        <w:t xml:space="preserve"> </w:t>
      </w:r>
      <w:r w:rsidR="00F02B1E">
        <w:rPr>
          <w:rFonts w:ascii="Arial" w:hAnsi="Arial" w:cs="Arial"/>
          <w:sz w:val="22"/>
          <w:szCs w:val="22"/>
        </w:rPr>
        <w:t xml:space="preserve">C2.D.3(d) of </w:t>
      </w:r>
      <w:r w:rsidRPr="00F02B1E">
        <w:rPr>
          <w:rFonts w:ascii="Arial" w:hAnsi="Arial" w:cs="Arial"/>
          <w:sz w:val="22"/>
          <w:szCs w:val="22"/>
        </w:rPr>
        <w:t>Attachment</w:t>
      </w:r>
      <w:r w:rsidR="00FD22BB" w:rsidRPr="00F02B1E">
        <w:rPr>
          <w:rFonts w:ascii="Arial" w:hAnsi="Arial" w:cs="Arial"/>
          <w:sz w:val="22"/>
          <w:szCs w:val="22"/>
        </w:rPr>
        <w:t> </w:t>
      </w:r>
      <w:r w:rsidR="00F02B1E">
        <w:rPr>
          <w:rFonts w:ascii="Arial" w:hAnsi="Arial" w:cs="Arial"/>
          <w:sz w:val="22"/>
          <w:szCs w:val="22"/>
        </w:rPr>
        <w:t>11</w:t>
      </w:r>
      <w:r w:rsidRPr="00F02B1E">
        <w:rPr>
          <w:rFonts w:ascii="Arial" w:hAnsi="Arial" w:cs="Arial"/>
          <w:sz w:val="22"/>
          <w:szCs w:val="22"/>
        </w:rPr>
        <w:t xml:space="preserve"> of this license</w:t>
      </w:r>
      <w:r w:rsidRPr="001D757C">
        <w:rPr>
          <w:rFonts w:ascii="Arial" w:hAnsi="Arial" w:cs="Arial"/>
          <w:sz w:val="22"/>
          <w:szCs w:val="22"/>
        </w:rPr>
        <w:t xml:space="preserve">.  {R 299.9521(3)(b), R 299.9615, and 40 CFR §264.193(c)(4)} </w:t>
      </w:r>
    </w:p>
    <w:p w14:paraId="1C9B4B99" w14:textId="77777777" w:rsidR="006C6872" w:rsidRPr="007B4F0E" w:rsidRDefault="006C6872" w:rsidP="006C6872">
      <w:pPr>
        <w:tabs>
          <w:tab w:val="center" w:pos="5400"/>
        </w:tabs>
        <w:suppressAutoHyphens/>
        <w:ind w:left="720" w:hanging="360"/>
        <w:jc w:val="center"/>
        <w:rPr>
          <w:rFonts w:ascii="Arial" w:hAnsi="Arial" w:cs="Arial"/>
          <w:b/>
          <w:sz w:val="22"/>
          <w:szCs w:val="22"/>
        </w:rPr>
      </w:pPr>
      <w:r w:rsidRPr="007B4F0E">
        <w:rPr>
          <w:rFonts w:ascii="Arial" w:hAnsi="Arial" w:cs="Arial"/>
          <w:b/>
          <w:sz w:val="22"/>
          <w:szCs w:val="22"/>
        </w:rPr>
        <w:t>PART V</w:t>
      </w:r>
    </w:p>
    <w:p w14:paraId="0CAFF963" w14:textId="77777777" w:rsidR="006C6872" w:rsidRPr="007B4F0E" w:rsidRDefault="006C6872" w:rsidP="00794704">
      <w:pPr>
        <w:pStyle w:val="Heading1"/>
        <w:tabs>
          <w:tab w:val="center" w:pos="5400"/>
        </w:tabs>
        <w:spacing w:after="0"/>
        <w:jc w:val="left"/>
        <w:rPr>
          <w:rFonts w:cs="Arial"/>
          <w:sz w:val="22"/>
          <w:szCs w:val="22"/>
        </w:rPr>
      </w:pPr>
      <w:r w:rsidRPr="007B4F0E">
        <w:rPr>
          <w:rFonts w:cs="Arial"/>
          <w:sz w:val="22"/>
          <w:szCs w:val="22"/>
        </w:rPr>
        <w:tab/>
        <w:t>INCINERATOR TREATMENT CONDITIONS</w:t>
      </w:r>
      <w:r w:rsidR="00BC6360">
        <w:rPr>
          <w:rFonts w:cs="Arial"/>
          <w:sz w:val="22"/>
          <w:szCs w:val="22"/>
        </w:rPr>
        <w:t xml:space="preserve"> FOR MIDLAND PLANT</w:t>
      </w:r>
    </w:p>
    <w:p w14:paraId="55FF0568" w14:textId="77777777" w:rsidR="006C6872" w:rsidRPr="007B4F0E" w:rsidRDefault="006C6872" w:rsidP="00794704">
      <w:pPr>
        <w:tabs>
          <w:tab w:val="left" w:pos="-1440"/>
          <w:tab w:val="left" w:pos="-720"/>
        </w:tabs>
        <w:suppressAutoHyphens/>
        <w:rPr>
          <w:rFonts w:ascii="Arial" w:hAnsi="Arial" w:cs="Arial"/>
          <w:b/>
          <w:sz w:val="22"/>
          <w:szCs w:val="22"/>
        </w:rPr>
      </w:pPr>
    </w:p>
    <w:p w14:paraId="337F5AB2" w14:textId="77777777" w:rsidR="00A4541D" w:rsidRDefault="007F1CA7" w:rsidP="00794704">
      <w:pPr>
        <w:pStyle w:val="Heading2"/>
        <w:numPr>
          <w:ilvl w:val="0"/>
          <w:numId w:val="5"/>
        </w:numPr>
        <w:tabs>
          <w:tab w:val="clear" w:pos="360"/>
          <w:tab w:val="left" w:pos="-1440"/>
          <w:tab w:val="left" w:pos="-720"/>
          <w:tab w:val="num" w:pos="720"/>
        </w:tabs>
        <w:suppressAutoHyphens/>
        <w:spacing w:after="0"/>
        <w:ind w:left="1440" w:hanging="720"/>
        <w:jc w:val="left"/>
        <w:rPr>
          <w:rFonts w:cs="Arial"/>
          <w:sz w:val="22"/>
          <w:szCs w:val="22"/>
          <w:lang w:val="en-US"/>
        </w:rPr>
      </w:pPr>
      <w:r w:rsidRPr="000846C5">
        <w:rPr>
          <w:rFonts w:cs="Arial"/>
          <w:sz w:val="22"/>
          <w:szCs w:val="22"/>
        </w:rPr>
        <w:t>TABLE OF 32 INCINERATOR</w:t>
      </w:r>
      <w:bookmarkStart w:id="320" w:name="_Toc7851646"/>
      <w:r w:rsidRPr="000846C5">
        <w:rPr>
          <w:rFonts w:cs="Arial"/>
          <w:sz w:val="22"/>
          <w:szCs w:val="22"/>
        </w:rPr>
        <w:t xml:space="preserve"> AND ANCILLARY EQUIPMENT DRAWINGS</w:t>
      </w:r>
      <w:bookmarkEnd w:id="320"/>
    </w:p>
    <w:p w14:paraId="37C7386E" w14:textId="77777777" w:rsidR="00794704" w:rsidRPr="00794704" w:rsidRDefault="00794704" w:rsidP="00794704">
      <w:pPr>
        <w:rPr>
          <w:lang w:eastAsia="x-none"/>
        </w:rPr>
      </w:pPr>
    </w:p>
    <w:tbl>
      <w:tblPr>
        <w:tblW w:w="0" w:type="auto"/>
        <w:tblInd w:w="73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firstRow="1" w:lastRow="0" w:firstColumn="1" w:lastColumn="0" w:noHBand="0" w:noVBand="0"/>
      </w:tblPr>
      <w:tblGrid>
        <w:gridCol w:w="3600"/>
        <w:gridCol w:w="6480"/>
      </w:tblGrid>
      <w:tr w:rsidR="00A4541D" w:rsidRPr="00A4541D" w14:paraId="2C3CCDEB" w14:textId="77777777" w:rsidTr="001033C6">
        <w:trPr>
          <w:tblHeader/>
        </w:trPr>
        <w:tc>
          <w:tcPr>
            <w:tcW w:w="3600" w:type="dxa"/>
            <w:tcBorders>
              <w:top w:val="single" w:sz="4" w:space="0" w:color="auto"/>
              <w:left w:val="single" w:sz="4" w:space="0" w:color="auto"/>
              <w:bottom w:val="double" w:sz="4" w:space="0" w:color="auto"/>
            </w:tcBorders>
          </w:tcPr>
          <w:p w14:paraId="70CC9EA9" w14:textId="77777777" w:rsidR="00A4541D" w:rsidRPr="00512F20" w:rsidRDefault="00A4541D" w:rsidP="00512F20">
            <w:pPr>
              <w:tabs>
                <w:tab w:val="left" w:pos="-1440"/>
                <w:tab w:val="left" w:pos="-720"/>
              </w:tabs>
              <w:suppressAutoHyphens/>
              <w:spacing w:before="60" w:after="60"/>
              <w:ind w:left="1440" w:hanging="1440"/>
              <w:rPr>
                <w:rFonts w:ascii="Arial" w:hAnsi="Arial" w:cs="Arial"/>
                <w:b/>
                <w:sz w:val="22"/>
                <w:szCs w:val="22"/>
              </w:rPr>
            </w:pPr>
            <w:r w:rsidRPr="00512F20">
              <w:rPr>
                <w:rFonts w:ascii="Arial" w:hAnsi="Arial" w:cs="Arial"/>
                <w:b/>
                <w:sz w:val="22"/>
                <w:szCs w:val="22"/>
              </w:rPr>
              <w:t>Drawing Number</w:t>
            </w:r>
          </w:p>
        </w:tc>
        <w:tc>
          <w:tcPr>
            <w:tcW w:w="6480" w:type="dxa"/>
            <w:tcBorders>
              <w:top w:val="single" w:sz="4" w:space="0" w:color="auto"/>
              <w:bottom w:val="double" w:sz="4" w:space="0" w:color="auto"/>
              <w:right w:val="single" w:sz="4" w:space="0" w:color="auto"/>
            </w:tcBorders>
          </w:tcPr>
          <w:p w14:paraId="74EFBD44" w14:textId="77777777" w:rsidR="00A4541D" w:rsidRPr="00512F20" w:rsidRDefault="00A4541D" w:rsidP="00C937C1">
            <w:pPr>
              <w:tabs>
                <w:tab w:val="left" w:pos="-1440"/>
                <w:tab w:val="left" w:pos="-720"/>
              </w:tabs>
              <w:suppressAutoHyphens/>
              <w:spacing w:before="60" w:after="60"/>
              <w:ind w:left="1440" w:hanging="1368"/>
              <w:rPr>
                <w:rFonts w:ascii="Arial" w:hAnsi="Arial" w:cs="Arial"/>
                <w:b/>
                <w:sz w:val="22"/>
                <w:szCs w:val="22"/>
              </w:rPr>
            </w:pPr>
            <w:r w:rsidRPr="00512F20">
              <w:rPr>
                <w:rFonts w:ascii="Arial" w:hAnsi="Arial" w:cs="Arial"/>
                <w:b/>
                <w:sz w:val="22"/>
                <w:szCs w:val="22"/>
              </w:rPr>
              <w:t>Description</w:t>
            </w:r>
          </w:p>
        </w:tc>
      </w:tr>
      <w:tr w:rsidR="00A4541D" w:rsidRPr="00A4541D" w14:paraId="16670695" w14:textId="77777777" w:rsidTr="001033C6">
        <w:tc>
          <w:tcPr>
            <w:tcW w:w="3600" w:type="dxa"/>
            <w:tcBorders>
              <w:top w:val="double" w:sz="4" w:space="0" w:color="auto"/>
              <w:left w:val="single" w:sz="4" w:space="0" w:color="auto"/>
            </w:tcBorders>
          </w:tcPr>
          <w:p w14:paraId="33B47FB9" w14:textId="77777777" w:rsidR="00A4541D" w:rsidRPr="00A4541D" w:rsidRDefault="00A4541D" w:rsidP="001930F1">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B2-1000-960530</w:t>
            </w:r>
            <w:r w:rsidR="001930F1">
              <w:rPr>
                <w:rFonts w:ascii="Arial" w:hAnsi="Arial" w:cs="Arial"/>
                <w:sz w:val="22"/>
                <w:szCs w:val="22"/>
              </w:rPr>
              <w:t xml:space="preserve">, Rev. </w:t>
            </w:r>
            <w:r w:rsidR="00C45084">
              <w:rPr>
                <w:rFonts w:ascii="Arial" w:hAnsi="Arial" w:cs="Arial"/>
                <w:sz w:val="22"/>
                <w:szCs w:val="22"/>
              </w:rPr>
              <w:t>10/00</w:t>
            </w:r>
          </w:p>
        </w:tc>
        <w:tc>
          <w:tcPr>
            <w:tcW w:w="6480" w:type="dxa"/>
            <w:tcBorders>
              <w:top w:val="double" w:sz="4" w:space="0" w:color="auto"/>
              <w:right w:val="single" w:sz="4" w:space="0" w:color="auto"/>
            </w:tcBorders>
          </w:tcPr>
          <w:p w14:paraId="2E949D65"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Incinerator Upgrade Plot Plan</w:t>
            </w:r>
          </w:p>
        </w:tc>
      </w:tr>
      <w:tr w:rsidR="00A4541D" w:rsidRPr="00A4541D" w14:paraId="5FC6FA18" w14:textId="77777777" w:rsidTr="001033C6">
        <w:tc>
          <w:tcPr>
            <w:tcW w:w="3600" w:type="dxa"/>
            <w:tcBorders>
              <w:left w:val="single" w:sz="4" w:space="0" w:color="auto"/>
            </w:tcBorders>
          </w:tcPr>
          <w:p w14:paraId="09744245"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B4-1-960530</w:t>
            </w:r>
            <w:r w:rsidR="000846C5">
              <w:rPr>
                <w:rFonts w:ascii="Arial" w:hAnsi="Arial" w:cs="Arial"/>
                <w:sz w:val="22"/>
                <w:szCs w:val="22"/>
              </w:rPr>
              <w:t>, Rev. 01/02</w:t>
            </w:r>
          </w:p>
        </w:tc>
        <w:tc>
          <w:tcPr>
            <w:tcW w:w="6480" w:type="dxa"/>
            <w:tcBorders>
              <w:right w:val="single" w:sz="4" w:space="0" w:color="auto"/>
            </w:tcBorders>
          </w:tcPr>
          <w:p w14:paraId="4C1F1720"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Over-All Iso Cover Sheet</w:t>
            </w:r>
          </w:p>
        </w:tc>
      </w:tr>
      <w:tr w:rsidR="00A4541D" w:rsidRPr="00A4541D" w14:paraId="0B2B94B1" w14:textId="77777777" w:rsidTr="001033C6">
        <w:tc>
          <w:tcPr>
            <w:tcW w:w="3600" w:type="dxa"/>
            <w:tcBorders>
              <w:left w:val="single" w:sz="4" w:space="0" w:color="auto"/>
            </w:tcBorders>
          </w:tcPr>
          <w:p w14:paraId="6F7551E4"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B4-1001-960530</w:t>
            </w:r>
            <w:r w:rsidR="000846C5">
              <w:rPr>
                <w:rFonts w:ascii="Arial" w:hAnsi="Arial" w:cs="Arial"/>
                <w:sz w:val="22"/>
                <w:szCs w:val="22"/>
              </w:rPr>
              <w:t>, Rev. 01/02</w:t>
            </w:r>
          </w:p>
        </w:tc>
        <w:tc>
          <w:tcPr>
            <w:tcW w:w="6480" w:type="dxa"/>
            <w:tcBorders>
              <w:right w:val="single" w:sz="4" w:space="0" w:color="auto"/>
            </w:tcBorders>
          </w:tcPr>
          <w:p w14:paraId="02D39C9B"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Equipment Key Plot Plan</w:t>
            </w:r>
          </w:p>
        </w:tc>
      </w:tr>
      <w:tr w:rsidR="00A4541D" w:rsidRPr="00A4541D" w14:paraId="6E04130F" w14:textId="77777777" w:rsidTr="001033C6">
        <w:tc>
          <w:tcPr>
            <w:tcW w:w="3600" w:type="dxa"/>
            <w:tcBorders>
              <w:left w:val="single" w:sz="4" w:space="0" w:color="auto"/>
            </w:tcBorders>
          </w:tcPr>
          <w:p w14:paraId="21F40E7D"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B4-1200-960530</w:t>
            </w:r>
            <w:r w:rsidR="000846C5">
              <w:rPr>
                <w:rFonts w:ascii="Arial" w:hAnsi="Arial" w:cs="Arial"/>
                <w:sz w:val="22"/>
                <w:szCs w:val="22"/>
              </w:rPr>
              <w:t>, Rev. 01/02</w:t>
            </w:r>
          </w:p>
        </w:tc>
        <w:tc>
          <w:tcPr>
            <w:tcW w:w="6480" w:type="dxa"/>
            <w:tcBorders>
              <w:right w:val="single" w:sz="4" w:space="0" w:color="auto"/>
            </w:tcBorders>
          </w:tcPr>
          <w:p w14:paraId="2ADCA71F"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Pipe Rack North End Equipment Location Plan</w:t>
            </w:r>
          </w:p>
        </w:tc>
      </w:tr>
      <w:tr w:rsidR="00A4541D" w:rsidRPr="00A4541D" w14:paraId="726E578F" w14:textId="77777777" w:rsidTr="001033C6">
        <w:tc>
          <w:tcPr>
            <w:tcW w:w="3600" w:type="dxa"/>
            <w:tcBorders>
              <w:left w:val="single" w:sz="4" w:space="0" w:color="auto"/>
            </w:tcBorders>
          </w:tcPr>
          <w:p w14:paraId="2D5C10E3"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B4-2200-960530</w:t>
            </w:r>
            <w:r w:rsidR="000846C5">
              <w:rPr>
                <w:rFonts w:ascii="Arial" w:hAnsi="Arial" w:cs="Arial"/>
                <w:sz w:val="22"/>
                <w:szCs w:val="22"/>
              </w:rPr>
              <w:t>, Rev. 01/02</w:t>
            </w:r>
          </w:p>
        </w:tc>
        <w:tc>
          <w:tcPr>
            <w:tcW w:w="6480" w:type="dxa"/>
            <w:tcBorders>
              <w:right w:val="single" w:sz="4" w:space="0" w:color="auto"/>
            </w:tcBorders>
          </w:tcPr>
          <w:p w14:paraId="40009C06" w14:textId="77777777" w:rsidR="00A4541D" w:rsidRPr="00A4541D" w:rsidRDefault="00A4541D" w:rsidP="00BD0810">
            <w:pPr>
              <w:tabs>
                <w:tab w:val="left" w:pos="-1440"/>
                <w:tab w:val="left" w:pos="-720"/>
                <w:tab w:val="right" w:pos="720"/>
              </w:tabs>
              <w:suppressAutoHyphens/>
              <w:spacing w:before="60" w:after="60"/>
              <w:ind w:left="1440" w:hanging="1458"/>
              <w:rPr>
                <w:rFonts w:ascii="Arial" w:hAnsi="Arial" w:cs="Arial"/>
                <w:sz w:val="22"/>
                <w:szCs w:val="22"/>
              </w:rPr>
            </w:pPr>
            <w:r w:rsidRPr="00A4541D">
              <w:rPr>
                <w:rFonts w:ascii="Arial" w:hAnsi="Arial" w:cs="Arial"/>
                <w:sz w:val="22"/>
                <w:szCs w:val="22"/>
              </w:rPr>
              <w:t>C/T Pumps Equipment Location Plan</w:t>
            </w:r>
          </w:p>
        </w:tc>
      </w:tr>
      <w:tr w:rsidR="00A4541D" w:rsidRPr="00A4541D" w14:paraId="16799837" w14:textId="77777777" w:rsidTr="001033C6">
        <w:tc>
          <w:tcPr>
            <w:tcW w:w="3600" w:type="dxa"/>
            <w:tcBorders>
              <w:left w:val="single" w:sz="4" w:space="0" w:color="auto"/>
            </w:tcBorders>
          </w:tcPr>
          <w:p w14:paraId="0E2210CC" w14:textId="77777777" w:rsidR="00A4541D" w:rsidRPr="00A4541D" w:rsidRDefault="00A4541D" w:rsidP="000846C5">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B4-2300-960530</w:t>
            </w:r>
            <w:r w:rsidR="000846C5">
              <w:rPr>
                <w:rFonts w:ascii="Arial" w:hAnsi="Arial" w:cs="Arial"/>
                <w:sz w:val="22"/>
                <w:szCs w:val="22"/>
              </w:rPr>
              <w:t>, Rev. 01/02</w:t>
            </w:r>
          </w:p>
        </w:tc>
        <w:tc>
          <w:tcPr>
            <w:tcW w:w="6480" w:type="dxa"/>
            <w:tcBorders>
              <w:right w:val="single" w:sz="4" w:space="0" w:color="auto"/>
            </w:tcBorders>
          </w:tcPr>
          <w:p w14:paraId="4BEB21B9"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C/T &amp; IWS Tran I Equipment Location Plan</w:t>
            </w:r>
          </w:p>
        </w:tc>
      </w:tr>
      <w:tr w:rsidR="00A4541D" w:rsidRPr="00A4541D" w14:paraId="707891EF" w14:textId="77777777" w:rsidTr="001033C6">
        <w:tc>
          <w:tcPr>
            <w:tcW w:w="3600" w:type="dxa"/>
            <w:tcBorders>
              <w:left w:val="single" w:sz="4" w:space="0" w:color="auto"/>
            </w:tcBorders>
          </w:tcPr>
          <w:p w14:paraId="51D13FEF"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B4-2400-960530</w:t>
            </w:r>
            <w:r w:rsidR="000846C5">
              <w:rPr>
                <w:rFonts w:ascii="Arial" w:hAnsi="Arial" w:cs="Arial"/>
                <w:sz w:val="22"/>
                <w:szCs w:val="22"/>
              </w:rPr>
              <w:t>, Rev. 01/02</w:t>
            </w:r>
          </w:p>
        </w:tc>
        <w:tc>
          <w:tcPr>
            <w:tcW w:w="6480" w:type="dxa"/>
            <w:tcBorders>
              <w:right w:val="single" w:sz="4" w:space="0" w:color="auto"/>
            </w:tcBorders>
          </w:tcPr>
          <w:p w14:paraId="638E9860"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SK-3300 Platform Equipment Location Plan</w:t>
            </w:r>
          </w:p>
        </w:tc>
      </w:tr>
      <w:tr w:rsidR="00A4541D" w:rsidRPr="00A4541D" w14:paraId="70CDAA40" w14:textId="77777777" w:rsidTr="001033C6">
        <w:tc>
          <w:tcPr>
            <w:tcW w:w="3600" w:type="dxa"/>
            <w:tcBorders>
              <w:left w:val="single" w:sz="4" w:space="0" w:color="auto"/>
            </w:tcBorders>
          </w:tcPr>
          <w:p w14:paraId="5C836FB7"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B4-3100-960530</w:t>
            </w:r>
            <w:r w:rsidR="000846C5">
              <w:rPr>
                <w:rFonts w:ascii="Arial" w:hAnsi="Arial" w:cs="Arial"/>
                <w:sz w:val="22"/>
                <w:szCs w:val="22"/>
              </w:rPr>
              <w:t>, Rev. 01/02</w:t>
            </w:r>
          </w:p>
        </w:tc>
        <w:tc>
          <w:tcPr>
            <w:tcW w:w="6480" w:type="dxa"/>
            <w:tcBorders>
              <w:right w:val="single" w:sz="4" w:space="0" w:color="auto"/>
            </w:tcBorders>
          </w:tcPr>
          <w:p w14:paraId="39619CEB"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Building 34 Equipment Location Plan</w:t>
            </w:r>
          </w:p>
        </w:tc>
      </w:tr>
      <w:tr w:rsidR="00A4541D" w:rsidRPr="00A4541D" w14:paraId="7F1DBA39" w14:textId="77777777" w:rsidTr="001033C6">
        <w:tc>
          <w:tcPr>
            <w:tcW w:w="3600" w:type="dxa"/>
            <w:tcBorders>
              <w:left w:val="single" w:sz="4" w:space="0" w:color="auto"/>
            </w:tcBorders>
          </w:tcPr>
          <w:p w14:paraId="1D095303"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B4-3200-960530</w:t>
            </w:r>
            <w:r w:rsidR="000846C5">
              <w:rPr>
                <w:rFonts w:ascii="Arial" w:hAnsi="Arial" w:cs="Arial"/>
                <w:sz w:val="22"/>
                <w:szCs w:val="22"/>
              </w:rPr>
              <w:t>, Rev. 01/02</w:t>
            </w:r>
          </w:p>
        </w:tc>
        <w:tc>
          <w:tcPr>
            <w:tcW w:w="6480" w:type="dxa"/>
            <w:tcBorders>
              <w:right w:val="single" w:sz="4" w:space="0" w:color="auto"/>
            </w:tcBorders>
          </w:tcPr>
          <w:p w14:paraId="09C25403"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Building 33 &amp; Tank Area Equipment Location Plan</w:t>
            </w:r>
          </w:p>
        </w:tc>
      </w:tr>
      <w:tr w:rsidR="00A4541D" w:rsidRPr="00A4541D" w14:paraId="11D632AF" w14:textId="77777777" w:rsidTr="001033C6">
        <w:tc>
          <w:tcPr>
            <w:tcW w:w="3600" w:type="dxa"/>
            <w:tcBorders>
              <w:left w:val="single" w:sz="4" w:space="0" w:color="auto"/>
            </w:tcBorders>
          </w:tcPr>
          <w:p w14:paraId="327E1352"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B4-3300-960530</w:t>
            </w:r>
            <w:r w:rsidR="000846C5">
              <w:rPr>
                <w:rFonts w:ascii="Arial" w:hAnsi="Arial" w:cs="Arial"/>
                <w:sz w:val="22"/>
                <w:szCs w:val="22"/>
              </w:rPr>
              <w:t>, Rev. 01/02</w:t>
            </w:r>
          </w:p>
        </w:tc>
        <w:tc>
          <w:tcPr>
            <w:tcW w:w="6480" w:type="dxa"/>
            <w:tcBorders>
              <w:right w:val="single" w:sz="4" w:space="0" w:color="auto"/>
            </w:tcBorders>
          </w:tcPr>
          <w:p w14:paraId="29B7F8F2"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IWS Train 2 &amp; 3, SCC Equipment Location Plan</w:t>
            </w:r>
          </w:p>
        </w:tc>
      </w:tr>
      <w:tr w:rsidR="00A4541D" w:rsidRPr="00A4541D" w14:paraId="5C35380E" w14:textId="77777777" w:rsidTr="001033C6">
        <w:tc>
          <w:tcPr>
            <w:tcW w:w="3600" w:type="dxa"/>
            <w:tcBorders>
              <w:left w:val="single" w:sz="4" w:space="0" w:color="auto"/>
            </w:tcBorders>
          </w:tcPr>
          <w:p w14:paraId="61632416"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B4-3400-960530</w:t>
            </w:r>
            <w:r w:rsidR="000846C5">
              <w:rPr>
                <w:rFonts w:ascii="Arial" w:hAnsi="Arial" w:cs="Arial"/>
                <w:sz w:val="22"/>
                <w:szCs w:val="22"/>
              </w:rPr>
              <w:t>, Rev. 01/02</w:t>
            </w:r>
          </w:p>
        </w:tc>
        <w:tc>
          <w:tcPr>
            <w:tcW w:w="6480" w:type="dxa"/>
            <w:tcBorders>
              <w:right w:val="single" w:sz="4" w:space="0" w:color="auto"/>
            </w:tcBorders>
          </w:tcPr>
          <w:p w14:paraId="336C48E5"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Building 36 Equipment Location Plan</w:t>
            </w:r>
          </w:p>
        </w:tc>
      </w:tr>
      <w:tr w:rsidR="00A4541D" w:rsidRPr="00A4541D" w14:paraId="785D51C2" w14:textId="77777777" w:rsidTr="001033C6">
        <w:tc>
          <w:tcPr>
            <w:tcW w:w="3600" w:type="dxa"/>
            <w:tcBorders>
              <w:left w:val="single" w:sz="4" w:space="0" w:color="auto"/>
            </w:tcBorders>
          </w:tcPr>
          <w:p w14:paraId="00B45A24"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B4-4100-960530</w:t>
            </w:r>
            <w:r w:rsidR="000846C5">
              <w:rPr>
                <w:rFonts w:ascii="Arial" w:hAnsi="Arial" w:cs="Arial"/>
                <w:sz w:val="22"/>
                <w:szCs w:val="22"/>
              </w:rPr>
              <w:t>, Rev. 01/02</w:t>
            </w:r>
          </w:p>
        </w:tc>
        <w:tc>
          <w:tcPr>
            <w:tcW w:w="6480" w:type="dxa"/>
            <w:tcBorders>
              <w:right w:val="single" w:sz="4" w:space="0" w:color="auto"/>
            </w:tcBorders>
          </w:tcPr>
          <w:p w14:paraId="21F2BD85"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Building 34 Equipment Location Plan</w:t>
            </w:r>
          </w:p>
        </w:tc>
      </w:tr>
      <w:tr w:rsidR="00A4541D" w:rsidRPr="00A4541D" w14:paraId="0DB53A73" w14:textId="77777777" w:rsidTr="001033C6">
        <w:tc>
          <w:tcPr>
            <w:tcW w:w="3600" w:type="dxa"/>
            <w:tcBorders>
              <w:left w:val="single" w:sz="4" w:space="0" w:color="auto"/>
            </w:tcBorders>
          </w:tcPr>
          <w:p w14:paraId="2F167EE5"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B4-4200-960530</w:t>
            </w:r>
            <w:r w:rsidR="000846C5">
              <w:rPr>
                <w:rFonts w:ascii="Arial" w:hAnsi="Arial" w:cs="Arial"/>
                <w:sz w:val="22"/>
                <w:szCs w:val="22"/>
              </w:rPr>
              <w:t>, Rev. 01/02</w:t>
            </w:r>
          </w:p>
        </w:tc>
        <w:tc>
          <w:tcPr>
            <w:tcW w:w="6480" w:type="dxa"/>
            <w:tcBorders>
              <w:right w:val="single" w:sz="4" w:space="0" w:color="auto"/>
            </w:tcBorders>
          </w:tcPr>
          <w:p w14:paraId="0D0ED95B"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Truck Unloading Equipment Location Plan</w:t>
            </w:r>
          </w:p>
        </w:tc>
      </w:tr>
      <w:tr w:rsidR="00A4541D" w:rsidRPr="00A4541D" w14:paraId="02F775A1" w14:textId="77777777" w:rsidTr="001033C6">
        <w:tc>
          <w:tcPr>
            <w:tcW w:w="3600" w:type="dxa"/>
            <w:tcBorders>
              <w:left w:val="single" w:sz="4" w:space="0" w:color="auto"/>
            </w:tcBorders>
          </w:tcPr>
          <w:p w14:paraId="7C8FFEB4"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B4-4300-960530</w:t>
            </w:r>
            <w:r w:rsidR="000846C5">
              <w:rPr>
                <w:rFonts w:ascii="Arial" w:hAnsi="Arial" w:cs="Arial"/>
                <w:sz w:val="22"/>
                <w:szCs w:val="22"/>
              </w:rPr>
              <w:t>, Rev. 01/02</w:t>
            </w:r>
          </w:p>
        </w:tc>
        <w:tc>
          <w:tcPr>
            <w:tcW w:w="6480" w:type="dxa"/>
            <w:tcBorders>
              <w:right w:val="single" w:sz="4" w:space="0" w:color="auto"/>
            </w:tcBorders>
          </w:tcPr>
          <w:p w14:paraId="3B2B30AF"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Building 32 Equipment Location Plan</w:t>
            </w:r>
          </w:p>
        </w:tc>
      </w:tr>
      <w:tr w:rsidR="00A4541D" w:rsidRPr="00A4541D" w14:paraId="2D320E5E" w14:textId="77777777" w:rsidTr="001033C6">
        <w:tc>
          <w:tcPr>
            <w:tcW w:w="3600" w:type="dxa"/>
            <w:tcBorders>
              <w:left w:val="single" w:sz="4" w:space="0" w:color="auto"/>
            </w:tcBorders>
          </w:tcPr>
          <w:p w14:paraId="6A6862F9"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B4-4400-960530</w:t>
            </w:r>
            <w:r w:rsidR="000846C5">
              <w:rPr>
                <w:rFonts w:ascii="Arial" w:hAnsi="Arial" w:cs="Arial"/>
                <w:sz w:val="22"/>
                <w:szCs w:val="22"/>
              </w:rPr>
              <w:t>, Rev. 01/02</w:t>
            </w:r>
          </w:p>
        </w:tc>
        <w:tc>
          <w:tcPr>
            <w:tcW w:w="6480" w:type="dxa"/>
            <w:tcBorders>
              <w:right w:val="single" w:sz="4" w:space="0" w:color="auto"/>
            </w:tcBorders>
          </w:tcPr>
          <w:p w14:paraId="41A9E139"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Bulk Solids Ramp Equipment Location Plan</w:t>
            </w:r>
          </w:p>
        </w:tc>
      </w:tr>
      <w:tr w:rsidR="00A4541D" w:rsidRPr="00A4541D" w14:paraId="4C710F80" w14:textId="77777777" w:rsidTr="001033C6">
        <w:tc>
          <w:tcPr>
            <w:tcW w:w="3600" w:type="dxa"/>
            <w:tcBorders>
              <w:left w:val="single" w:sz="4" w:space="0" w:color="auto"/>
            </w:tcBorders>
          </w:tcPr>
          <w:p w14:paraId="745DEAA3"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B4-4334-960530</w:t>
            </w:r>
            <w:r w:rsidR="000846C5">
              <w:rPr>
                <w:rFonts w:ascii="Arial" w:hAnsi="Arial" w:cs="Arial"/>
                <w:sz w:val="22"/>
                <w:szCs w:val="22"/>
              </w:rPr>
              <w:t>, Rev. 01/02</w:t>
            </w:r>
          </w:p>
        </w:tc>
        <w:tc>
          <w:tcPr>
            <w:tcW w:w="6480" w:type="dxa"/>
            <w:tcBorders>
              <w:right w:val="single" w:sz="4" w:space="0" w:color="auto"/>
            </w:tcBorders>
          </w:tcPr>
          <w:p w14:paraId="51FF5BC9" w14:textId="77777777" w:rsidR="00A4541D" w:rsidRPr="00A4541D" w:rsidRDefault="00A4541D" w:rsidP="00BD0810">
            <w:pPr>
              <w:tabs>
                <w:tab w:val="left" w:pos="-1440"/>
                <w:tab w:val="left" w:pos="-720"/>
              </w:tabs>
              <w:suppressAutoHyphens/>
              <w:spacing w:before="60" w:after="60"/>
              <w:ind w:left="162" w:hanging="162"/>
              <w:rPr>
                <w:rFonts w:ascii="Arial" w:hAnsi="Arial" w:cs="Arial"/>
                <w:sz w:val="22"/>
                <w:szCs w:val="22"/>
              </w:rPr>
            </w:pPr>
            <w:r w:rsidRPr="00A4541D">
              <w:rPr>
                <w:rFonts w:ascii="Arial" w:hAnsi="Arial" w:cs="Arial"/>
                <w:sz w:val="22"/>
                <w:szCs w:val="22"/>
              </w:rPr>
              <w:t>Kiln/Front Face &amp; Building 32 Area Piping Elevation Looking East</w:t>
            </w:r>
          </w:p>
        </w:tc>
      </w:tr>
      <w:tr w:rsidR="00A4541D" w:rsidRPr="00A4541D" w14:paraId="3D423794" w14:textId="77777777" w:rsidTr="001033C6">
        <w:tc>
          <w:tcPr>
            <w:tcW w:w="3600" w:type="dxa"/>
            <w:tcBorders>
              <w:left w:val="single" w:sz="4" w:space="0" w:color="auto"/>
            </w:tcBorders>
          </w:tcPr>
          <w:p w14:paraId="286C8767"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B4-3331-960530</w:t>
            </w:r>
            <w:r w:rsidR="000846C5">
              <w:rPr>
                <w:rFonts w:ascii="Arial" w:hAnsi="Arial" w:cs="Arial"/>
                <w:sz w:val="22"/>
                <w:szCs w:val="22"/>
              </w:rPr>
              <w:t>, Rev. 01/02</w:t>
            </w:r>
          </w:p>
        </w:tc>
        <w:tc>
          <w:tcPr>
            <w:tcW w:w="6480" w:type="dxa"/>
            <w:tcBorders>
              <w:right w:val="single" w:sz="4" w:space="0" w:color="auto"/>
            </w:tcBorders>
          </w:tcPr>
          <w:p w14:paraId="66935574"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SCC/Quench Area Piping Elevation Iso View</w:t>
            </w:r>
          </w:p>
        </w:tc>
      </w:tr>
      <w:tr w:rsidR="00A4541D" w:rsidRPr="00A4541D" w14:paraId="68D01C7B" w14:textId="77777777" w:rsidTr="001033C6">
        <w:tc>
          <w:tcPr>
            <w:tcW w:w="3600" w:type="dxa"/>
            <w:tcBorders>
              <w:left w:val="single" w:sz="4" w:space="0" w:color="auto"/>
            </w:tcBorders>
          </w:tcPr>
          <w:p w14:paraId="305B0CF2"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B4-3333-960530</w:t>
            </w:r>
            <w:r w:rsidR="000846C5">
              <w:rPr>
                <w:rFonts w:ascii="Arial" w:hAnsi="Arial" w:cs="Arial"/>
                <w:sz w:val="22"/>
                <w:szCs w:val="22"/>
              </w:rPr>
              <w:t>, Rev. 01/02</w:t>
            </w:r>
          </w:p>
        </w:tc>
        <w:tc>
          <w:tcPr>
            <w:tcW w:w="6480" w:type="dxa"/>
            <w:tcBorders>
              <w:right w:val="single" w:sz="4" w:space="0" w:color="auto"/>
            </w:tcBorders>
          </w:tcPr>
          <w:p w14:paraId="300C7422"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SCC/Quench Area Piping Elevation Looking East</w:t>
            </w:r>
          </w:p>
        </w:tc>
      </w:tr>
      <w:tr w:rsidR="00A4541D" w:rsidRPr="00A4541D" w14:paraId="1F014398" w14:textId="77777777" w:rsidTr="001033C6">
        <w:tc>
          <w:tcPr>
            <w:tcW w:w="3600" w:type="dxa"/>
            <w:tcBorders>
              <w:left w:val="single" w:sz="4" w:space="0" w:color="auto"/>
            </w:tcBorders>
          </w:tcPr>
          <w:p w14:paraId="12E19C9D"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B4-2335-960530</w:t>
            </w:r>
            <w:r w:rsidR="000846C5">
              <w:rPr>
                <w:rFonts w:ascii="Arial" w:hAnsi="Arial" w:cs="Arial"/>
                <w:sz w:val="22"/>
                <w:szCs w:val="22"/>
              </w:rPr>
              <w:t>, Rev. 01/02</w:t>
            </w:r>
          </w:p>
        </w:tc>
        <w:tc>
          <w:tcPr>
            <w:tcW w:w="6480" w:type="dxa"/>
            <w:tcBorders>
              <w:right w:val="single" w:sz="4" w:space="0" w:color="auto"/>
            </w:tcBorders>
          </w:tcPr>
          <w:p w14:paraId="7441E529"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Condenser/Scrubber Area Piping Elevation Iso View</w:t>
            </w:r>
          </w:p>
        </w:tc>
      </w:tr>
      <w:tr w:rsidR="00A4541D" w:rsidRPr="00A4541D" w14:paraId="70711001" w14:textId="77777777" w:rsidTr="001033C6">
        <w:tc>
          <w:tcPr>
            <w:tcW w:w="3600" w:type="dxa"/>
            <w:tcBorders>
              <w:left w:val="single" w:sz="4" w:space="0" w:color="auto"/>
            </w:tcBorders>
          </w:tcPr>
          <w:p w14:paraId="0E8ACEB3"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B4-2337-960530</w:t>
            </w:r>
            <w:r w:rsidR="000846C5">
              <w:rPr>
                <w:rFonts w:ascii="Arial" w:hAnsi="Arial" w:cs="Arial"/>
                <w:sz w:val="22"/>
                <w:szCs w:val="22"/>
              </w:rPr>
              <w:t>, Rev. 01/02</w:t>
            </w:r>
          </w:p>
        </w:tc>
        <w:tc>
          <w:tcPr>
            <w:tcW w:w="6480" w:type="dxa"/>
            <w:tcBorders>
              <w:right w:val="single" w:sz="4" w:space="0" w:color="auto"/>
            </w:tcBorders>
          </w:tcPr>
          <w:p w14:paraId="7E287081"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Condenser/Scrubber Area Piping Elevation Looking East</w:t>
            </w:r>
          </w:p>
        </w:tc>
      </w:tr>
      <w:tr w:rsidR="00A4541D" w:rsidRPr="00A4541D" w14:paraId="1D29A44D" w14:textId="77777777" w:rsidTr="001033C6">
        <w:tc>
          <w:tcPr>
            <w:tcW w:w="3600" w:type="dxa"/>
            <w:tcBorders>
              <w:left w:val="single" w:sz="4" w:space="0" w:color="auto"/>
            </w:tcBorders>
          </w:tcPr>
          <w:p w14:paraId="3C7FDC0B"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B4-3335-960530</w:t>
            </w:r>
            <w:r w:rsidR="000846C5">
              <w:rPr>
                <w:rFonts w:ascii="Arial" w:hAnsi="Arial" w:cs="Arial"/>
                <w:sz w:val="22"/>
                <w:szCs w:val="22"/>
              </w:rPr>
              <w:t>, Rev. 01/02</w:t>
            </w:r>
          </w:p>
        </w:tc>
        <w:tc>
          <w:tcPr>
            <w:tcW w:w="6480" w:type="dxa"/>
            <w:tcBorders>
              <w:right w:val="single" w:sz="4" w:space="0" w:color="auto"/>
            </w:tcBorders>
          </w:tcPr>
          <w:p w14:paraId="10295835"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IWS Area Piping Elevation Iso View</w:t>
            </w:r>
          </w:p>
        </w:tc>
      </w:tr>
      <w:tr w:rsidR="00A4541D" w:rsidRPr="00A4541D" w14:paraId="29AC07BC" w14:textId="77777777" w:rsidTr="001033C6">
        <w:tc>
          <w:tcPr>
            <w:tcW w:w="3600" w:type="dxa"/>
            <w:tcBorders>
              <w:left w:val="single" w:sz="4" w:space="0" w:color="auto"/>
            </w:tcBorders>
          </w:tcPr>
          <w:p w14:paraId="6190D68B"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B4-3338-960530</w:t>
            </w:r>
            <w:r w:rsidR="000846C5">
              <w:rPr>
                <w:rFonts w:ascii="Arial" w:hAnsi="Arial" w:cs="Arial"/>
                <w:sz w:val="22"/>
                <w:szCs w:val="22"/>
              </w:rPr>
              <w:t>, Rev. 01/02</w:t>
            </w:r>
          </w:p>
        </w:tc>
        <w:tc>
          <w:tcPr>
            <w:tcW w:w="6480" w:type="dxa"/>
            <w:tcBorders>
              <w:right w:val="single" w:sz="4" w:space="0" w:color="auto"/>
            </w:tcBorders>
          </w:tcPr>
          <w:p w14:paraId="0C8371A9"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IWS Area Piping Elevation Looking East</w:t>
            </w:r>
          </w:p>
        </w:tc>
      </w:tr>
      <w:tr w:rsidR="00A4541D" w:rsidRPr="00A4541D" w14:paraId="5492161B" w14:textId="77777777" w:rsidTr="001033C6">
        <w:tc>
          <w:tcPr>
            <w:tcW w:w="3600" w:type="dxa"/>
            <w:tcBorders>
              <w:left w:val="single" w:sz="4" w:space="0" w:color="auto"/>
            </w:tcBorders>
          </w:tcPr>
          <w:p w14:paraId="47B178A2"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CE219-0010</w:t>
            </w:r>
            <w:r w:rsidR="000846C5">
              <w:rPr>
                <w:rFonts w:ascii="Arial" w:hAnsi="Arial" w:cs="Arial"/>
                <w:sz w:val="22"/>
                <w:szCs w:val="22"/>
              </w:rPr>
              <w:t>, Rev. 06/01</w:t>
            </w:r>
          </w:p>
        </w:tc>
        <w:tc>
          <w:tcPr>
            <w:tcW w:w="6480" w:type="dxa"/>
            <w:tcBorders>
              <w:right w:val="single" w:sz="4" w:space="0" w:color="auto"/>
            </w:tcBorders>
          </w:tcPr>
          <w:p w14:paraId="7E6DC7AC"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Upper Liquid Cooled Feed Chute Assembly</w:t>
            </w:r>
          </w:p>
        </w:tc>
      </w:tr>
      <w:tr w:rsidR="00A4541D" w:rsidRPr="00A4541D" w14:paraId="0E0C63C9" w14:textId="77777777" w:rsidTr="001033C6">
        <w:tc>
          <w:tcPr>
            <w:tcW w:w="3600" w:type="dxa"/>
            <w:tcBorders>
              <w:left w:val="single" w:sz="4" w:space="0" w:color="auto"/>
            </w:tcBorders>
          </w:tcPr>
          <w:p w14:paraId="0366F722"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CE219-0002</w:t>
            </w:r>
            <w:r w:rsidR="000846C5">
              <w:rPr>
                <w:rFonts w:ascii="Arial" w:hAnsi="Arial" w:cs="Arial"/>
                <w:sz w:val="22"/>
                <w:szCs w:val="22"/>
              </w:rPr>
              <w:t>, Rev. 07/01</w:t>
            </w:r>
          </w:p>
        </w:tc>
        <w:tc>
          <w:tcPr>
            <w:tcW w:w="6480" w:type="dxa"/>
            <w:tcBorders>
              <w:right w:val="single" w:sz="4" w:space="0" w:color="auto"/>
            </w:tcBorders>
          </w:tcPr>
          <w:p w14:paraId="2023875B"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Lower Liquid Cooled Feed Chute Assembly</w:t>
            </w:r>
          </w:p>
        </w:tc>
      </w:tr>
      <w:tr w:rsidR="00A4541D" w:rsidRPr="00A4541D" w14:paraId="7B7A915B" w14:textId="77777777" w:rsidTr="001033C6">
        <w:tc>
          <w:tcPr>
            <w:tcW w:w="3600" w:type="dxa"/>
            <w:tcBorders>
              <w:left w:val="single" w:sz="4" w:space="0" w:color="auto"/>
            </w:tcBorders>
          </w:tcPr>
          <w:p w14:paraId="0C5CD291"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000-0001</w:t>
            </w:r>
            <w:r w:rsidR="000846C5">
              <w:rPr>
                <w:rFonts w:ascii="Arial" w:hAnsi="Arial" w:cs="Arial"/>
                <w:sz w:val="22"/>
                <w:szCs w:val="22"/>
              </w:rPr>
              <w:t>, Rev. 0</w:t>
            </w:r>
            <w:r w:rsidR="00C45084">
              <w:rPr>
                <w:rFonts w:ascii="Arial" w:hAnsi="Arial" w:cs="Arial"/>
                <w:sz w:val="22"/>
                <w:szCs w:val="22"/>
              </w:rPr>
              <w:t>8</w:t>
            </w:r>
            <w:r w:rsidR="000846C5">
              <w:rPr>
                <w:rFonts w:ascii="Arial" w:hAnsi="Arial" w:cs="Arial"/>
                <w:sz w:val="22"/>
                <w:szCs w:val="22"/>
              </w:rPr>
              <w:t>/0</w:t>
            </w:r>
            <w:r w:rsidR="00C45084">
              <w:rPr>
                <w:rFonts w:ascii="Arial" w:hAnsi="Arial" w:cs="Arial"/>
                <w:sz w:val="22"/>
                <w:szCs w:val="22"/>
              </w:rPr>
              <w:t>1</w:t>
            </w:r>
          </w:p>
        </w:tc>
        <w:tc>
          <w:tcPr>
            <w:tcW w:w="6480" w:type="dxa"/>
            <w:tcBorders>
              <w:right w:val="single" w:sz="4" w:space="0" w:color="auto"/>
            </w:tcBorders>
          </w:tcPr>
          <w:p w14:paraId="6006AF29"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Rotary Kiln 04, 4x12m Assembly Drawing</w:t>
            </w:r>
          </w:p>
        </w:tc>
      </w:tr>
      <w:tr w:rsidR="00A4541D" w:rsidRPr="00A4541D" w14:paraId="5EE64321" w14:textId="77777777" w:rsidTr="001033C6">
        <w:tc>
          <w:tcPr>
            <w:tcW w:w="3600" w:type="dxa"/>
            <w:tcBorders>
              <w:left w:val="single" w:sz="4" w:space="0" w:color="auto"/>
            </w:tcBorders>
          </w:tcPr>
          <w:p w14:paraId="28274B9E"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GD001341-1</w:t>
            </w:r>
            <w:r w:rsidR="000846C5">
              <w:rPr>
                <w:rFonts w:ascii="Arial" w:hAnsi="Arial" w:cs="Arial"/>
                <w:sz w:val="22"/>
                <w:szCs w:val="22"/>
              </w:rPr>
              <w:t>, Rev. 09/13</w:t>
            </w:r>
          </w:p>
        </w:tc>
        <w:tc>
          <w:tcPr>
            <w:tcW w:w="6480" w:type="dxa"/>
            <w:tcBorders>
              <w:right w:val="single" w:sz="4" w:space="0" w:color="auto"/>
            </w:tcBorders>
          </w:tcPr>
          <w:p w14:paraId="068CB41C"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Rotary Kiln Incinerator KL-2400</w:t>
            </w:r>
          </w:p>
        </w:tc>
      </w:tr>
      <w:tr w:rsidR="00A4541D" w:rsidRPr="00A4541D" w14:paraId="77191A33" w14:textId="77777777" w:rsidTr="001033C6">
        <w:tc>
          <w:tcPr>
            <w:tcW w:w="3600" w:type="dxa"/>
            <w:tcBorders>
              <w:left w:val="single" w:sz="4" w:space="0" w:color="auto"/>
            </w:tcBorders>
          </w:tcPr>
          <w:p w14:paraId="42AA223A"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R-D-60235-14-2</w:t>
            </w:r>
            <w:r w:rsidR="000846C5">
              <w:rPr>
                <w:rFonts w:ascii="Arial" w:hAnsi="Arial" w:cs="Arial"/>
                <w:sz w:val="22"/>
                <w:szCs w:val="22"/>
              </w:rPr>
              <w:t>, Rev. 01/03</w:t>
            </w:r>
          </w:p>
        </w:tc>
        <w:tc>
          <w:tcPr>
            <w:tcW w:w="6480" w:type="dxa"/>
            <w:tcBorders>
              <w:right w:val="single" w:sz="4" w:space="0" w:color="auto"/>
            </w:tcBorders>
          </w:tcPr>
          <w:p w14:paraId="13EFF1BA"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Sectional Elevation SCC Hot Duct DU-2600 &amp; R-2700</w:t>
            </w:r>
          </w:p>
        </w:tc>
      </w:tr>
      <w:tr w:rsidR="00A4541D" w:rsidRPr="00A4541D" w14:paraId="4357CC05" w14:textId="77777777" w:rsidTr="001033C6">
        <w:tc>
          <w:tcPr>
            <w:tcW w:w="3600" w:type="dxa"/>
            <w:tcBorders>
              <w:left w:val="single" w:sz="4" w:space="0" w:color="auto"/>
            </w:tcBorders>
          </w:tcPr>
          <w:p w14:paraId="190F081F" w14:textId="77777777" w:rsidR="00A4541D" w:rsidRPr="00A4541D" w:rsidRDefault="00A4541D" w:rsidP="00C45084">
            <w:pPr>
              <w:tabs>
                <w:tab w:val="left" w:pos="-1440"/>
                <w:tab w:val="left" w:pos="-720"/>
                <w:tab w:val="right" w:pos="720"/>
              </w:tabs>
              <w:suppressAutoHyphens/>
              <w:spacing w:before="60" w:after="60"/>
              <w:rPr>
                <w:rFonts w:ascii="Arial" w:hAnsi="Arial" w:cs="Arial"/>
                <w:sz w:val="22"/>
                <w:szCs w:val="22"/>
              </w:rPr>
            </w:pPr>
            <w:r w:rsidRPr="00A4541D">
              <w:rPr>
                <w:rFonts w:ascii="Arial" w:hAnsi="Arial" w:cs="Arial"/>
                <w:sz w:val="22"/>
                <w:szCs w:val="22"/>
              </w:rPr>
              <w:t>R-D-60235-16-2</w:t>
            </w:r>
            <w:r w:rsidR="000846C5">
              <w:rPr>
                <w:rFonts w:ascii="Arial" w:hAnsi="Arial" w:cs="Arial"/>
                <w:sz w:val="22"/>
                <w:szCs w:val="22"/>
              </w:rPr>
              <w:t>, Rev. 01/03</w:t>
            </w:r>
          </w:p>
        </w:tc>
        <w:tc>
          <w:tcPr>
            <w:tcW w:w="6480" w:type="dxa"/>
            <w:tcBorders>
              <w:right w:val="single" w:sz="4" w:space="0" w:color="auto"/>
            </w:tcBorders>
          </w:tcPr>
          <w:p w14:paraId="70B74ED2"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Emergency Vent Lid Details SCC Hot Duct DU-2600 &amp; R-2700</w:t>
            </w:r>
          </w:p>
        </w:tc>
      </w:tr>
      <w:tr w:rsidR="00A4541D" w:rsidRPr="00A4541D" w14:paraId="49C73127" w14:textId="77777777" w:rsidTr="001033C6">
        <w:tc>
          <w:tcPr>
            <w:tcW w:w="3600" w:type="dxa"/>
            <w:tcBorders>
              <w:left w:val="single" w:sz="4" w:space="0" w:color="auto"/>
              <w:bottom w:val="single" w:sz="4" w:space="0" w:color="auto"/>
            </w:tcBorders>
          </w:tcPr>
          <w:p w14:paraId="1A3AADDE" w14:textId="77777777" w:rsidR="00A4541D" w:rsidRPr="00A4541D" w:rsidRDefault="00A4541D" w:rsidP="000846C5">
            <w:pPr>
              <w:tabs>
                <w:tab w:val="left" w:pos="-1440"/>
                <w:tab w:val="left" w:pos="-720"/>
                <w:tab w:val="right" w:pos="720"/>
              </w:tabs>
              <w:suppressAutoHyphens/>
              <w:spacing w:before="60"/>
              <w:rPr>
                <w:rFonts w:ascii="Arial" w:hAnsi="Arial" w:cs="Arial"/>
                <w:sz w:val="22"/>
                <w:szCs w:val="22"/>
              </w:rPr>
            </w:pPr>
            <w:r w:rsidRPr="00A4541D">
              <w:rPr>
                <w:rFonts w:ascii="Arial" w:hAnsi="Arial" w:cs="Arial"/>
                <w:sz w:val="22"/>
                <w:szCs w:val="22"/>
              </w:rPr>
              <w:t>R-D-60235-06-2</w:t>
            </w:r>
            <w:r w:rsidR="000846C5">
              <w:rPr>
                <w:rFonts w:ascii="Arial" w:hAnsi="Arial" w:cs="Arial"/>
                <w:sz w:val="22"/>
                <w:szCs w:val="22"/>
              </w:rPr>
              <w:t>, Rev. 01/03</w:t>
            </w:r>
          </w:p>
        </w:tc>
        <w:tc>
          <w:tcPr>
            <w:tcW w:w="6480" w:type="dxa"/>
            <w:tcBorders>
              <w:bottom w:val="single" w:sz="4" w:space="0" w:color="auto"/>
              <w:right w:val="single" w:sz="4" w:space="0" w:color="auto"/>
            </w:tcBorders>
          </w:tcPr>
          <w:p w14:paraId="582CCD27" w14:textId="77777777" w:rsidR="00A4541D" w:rsidRPr="00A4541D" w:rsidRDefault="00A4541D" w:rsidP="00BD0810">
            <w:pPr>
              <w:tabs>
                <w:tab w:val="left" w:pos="-1440"/>
                <w:tab w:val="left" w:pos="-720"/>
                <w:tab w:val="right" w:pos="720"/>
              </w:tabs>
              <w:suppressAutoHyphens/>
              <w:spacing w:before="60"/>
              <w:ind w:left="1440" w:hanging="1440"/>
              <w:rPr>
                <w:rFonts w:ascii="Arial" w:hAnsi="Arial" w:cs="Arial"/>
                <w:sz w:val="22"/>
                <w:szCs w:val="22"/>
              </w:rPr>
            </w:pPr>
            <w:r w:rsidRPr="00A4541D">
              <w:rPr>
                <w:rFonts w:ascii="Arial" w:hAnsi="Arial" w:cs="Arial"/>
                <w:sz w:val="22"/>
                <w:szCs w:val="22"/>
              </w:rPr>
              <w:t>Sectional Elevation Secondary Combustion Chamber IN-2600</w:t>
            </w:r>
          </w:p>
        </w:tc>
      </w:tr>
      <w:tr w:rsidR="001F2617" w:rsidRPr="00A4541D" w14:paraId="79C25356" w14:textId="77777777" w:rsidTr="001033C6">
        <w:trPr>
          <w:trHeight w:val="450"/>
        </w:trPr>
        <w:tc>
          <w:tcPr>
            <w:tcW w:w="3600" w:type="dxa"/>
            <w:tcBorders>
              <w:top w:val="single" w:sz="4" w:space="0" w:color="auto"/>
              <w:left w:val="single" w:sz="4" w:space="0" w:color="auto"/>
              <w:bottom w:val="single" w:sz="4" w:space="0" w:color="auto"/>
            </w:tcBorders>
          </w:tcPr>
          <w:p w14:paraId="79B572CA" w14:textId="77777777" w:rsidR="001F2617" w:rsidRPr="00A4541D" w:rsidRDefault="001F2617"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R-D-60235-17-2</w:t>
            </w:r>
            <w:r w:rsidR="000846C5">
              <w:rPr>
                <w:rFonts w:ascii="Arial" w:hAnsi="Arial" w:cs="Arial"/>
                <w:sz w:val="22"/>
                <w:szCs w:val="22"/>
              </w:rPr>
              <w:t>, Rev. 01/03</w:t>
            </w:r>
          </w:p>
        </w:tc>
        <w:tc>
          <w:tcPr>
            <w:tcW w:w="6480" w:type="dxa"/>
            <w:tcBorders>
              <w:top w:val="single" w:sz="4" w:space="0" w:color="auto"/>
              <w:bottom w:val="single" w:sz="4" w:space="0" w:color="auto"/>
              <w:right w:val="single" w:sz="4" w:space="0" w:color="auto"/>
            </w:tcBorders>
          </w:tcPr>
          <w:p w14:paraId="4101B67B" w14:textId="77777777" w:rsidR="001F2617" w:rsidRPr="00A4541D" w:rsidRDefault="001F2617"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Sectional Elevation Quench Spray Chamber T-2800</w:t>
            </w:r>
          </w:p>
        </w:tc>
      </w:tr>
      <w:tr w:rsidR="00A4541D" w:rsidRPr="00A4541D" w14:paraId="1339780E" w14:textId="77777777" w:rsidTr="001033C6">
        <w:tc>
          <w:tcPr>
            <w:tcW w:w="3600" w:type="dxa"/>
            <w:tcBorders>
              <w:left w:val="single" w:sz="4" w:space="0" w:color="auto"/>
            </w:tcBorders>
          </w:tcPr>
          <w:p w14:paraId="2F041576"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R-D-60235-100-2</w:t>
            </w:r>
            <w:r w:rsidR="000846C5">
              <w:rPr>
                <w:rFonts w:ascii="Arial" w:hAnsi="Arial" w:cs="Arial"/>
                <w:sz w:val="22"/>
                <w:szCs w:val="22"/>
              </w:rPr>
              <w:t>, Rev. 01/03</w:t>
            </w:r>
          </w:p>
        </w:tc>
        <w:tc>
          <w:tcPr>
            <w:tcW w:w="6480" w:type="dxa"/>
            <w:tcBorders>
              <w:right w:val="single" w:sz="4" w:space="0" w:color="auto"/>
            </w:tcBorders>
          </w:tcPr>
          <w:p w14:paraId="4AB81639"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Process General Arrangement</w:t>
            </w:r>
          </w:p>
        </w:tc>
      </w:tr>
      <w:tr w:rsidR="00A4541D" w:rsidRPr="00A4541D" w14:paraId="073B7288" w14:textId="77777777" w:rsidTr="001033C6">
        <w:tc>
          <w:tcPr>
            <w:tcW w:w="3600" w:type="dxa"/>
            <w:tcBorders>
              <w:left w:val="single" w:sz="4" w:space="0" w:color="auto"/>
            </w:tcBorders>
          </w:tcPr>
          <w:p w14:paraId="1EBF616B" w14:textId="77777777" w:rsidR="00A4541D" w:rsidRPr="00A4541D" w:rsidRDefault="00A4541D" w:rsidP="000846C5">
            <w:pPr>
              <w:tabs>
                <w:tab w:val="left" w:pos="-1440"/>
                <w:tab w:val="left" w:pos="-720"/>
              </w:tabs>
              <w:suppressAutoHyphens/>
              <w:spacing w:before="60" w:after="60"/>
              <w:ind w:left="1440" w:hanging="1440"/>
              <w:rPr>
                <w:rFonts w:ascii="Arial" w:hAnsi="Arial" w:cs="Arial"/>
                <w:sz w:val="22"/>
                <w:szCs w:val="22"/>
              </w:rPr>
            </w:pPr>
            <w:r w:rsidRPr="00A4541D">
              <w:rPr>
                <w:rFonts w:ascii="Arial" w:hAnsi="Arial" w:cs="Arial"/>
                <w:sz w:val="22"/>
                <w:szCs w:val="22"/>
              </w:rPr>
              <w:t>CR-95231-2, SH.1</w:t>
            </w:r>
            <w:r w:rsidR="000846C5">
              <w:rPr>
                <w:rFonts w:ascii="Arial" w:hAnsi="Arial" w:cs="Arial"/>
                <w:sz w:val="22"/>
                <w:szCs w:val="22"/>
              </w:rPr>
              <w:t>, Rev. 01/02</w:t>
            </w:r>
          </w:p>
        </w:tc>
        <w:tc>
          <w:tcPr>
            <w:tcW w:w="6480" w:type="dxa"/>
            <w:tcBorders>
              <w:right w:val="single" w:sz="4" w:space="0" w:color="auto"/>
            </w:tcBorders>
          </w:tcPr>
          <w:p w14:paraId="2F08FF6B" w14:textId="77777777" w:rsidR="00A4541D" w:rsidRPr="00A4541D" w:rsidRDefault="00A4541D" w:rsidP="00BD0810">
            <w:pPr>
              <w:tabs>
                <w:tab w:val="left" w:pos="-1440"/>
                <w:tab w:val="left" w:pos="-720"/>
                <w:tab w:val="right" w:pos="720"/>
              </w:tabs>
              <w:suppressAutoHyphens/>
              <w:spacing w:before="60"/>
              <w:ind w:left="1440" w:hanging="1440"/>
              <w:rPr>
                <w:rFonts w:ascii="Arial" w:hAnsi="Arial" w:cs="Arial"/>
                <w:sz w:val="22"/>
                <w:szCs w:val="22"/>
              </w:rPr>
            </w:pPr>
            <w:r w:rsidRPr="00A4541D">
              <w:rPr>
                <w:rFonts w:ascii="Arial" w:hAnsi="Arial" w:cs="Arial"/>
                <w:sz w:val="22"/>
                <w:szCs w:val="22"/>
              </w:rPr>
              <w:t>GA-Submerged Drag Conveyors Tag No. CV-2500 &amp; CV-2510</w:t>
            </w:r>
          </w:p>
        </w:tc>
      </w:tr>
      <w:tr w:rsidR="00A4541D" w:rsidRPr="00A4541D" w14:paraId="6B7ED43F" w14:textId="77777777" w:rsidTr="001033C6">
        <w:tc>
          <w:tcPr>
            <w:tcW w:w="3600" w:type="dxa"/>
            <w:tcBorders>
              <w:left w:val="single" w:sz="4" w:space="0" w:color="auto"/>
            </w:tcBorders>
          </w:tcPr>
          <w:p w14:paraId="0EA589E6"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E2-84401</w:t>
            </w:r>
            <w:r w:rsidR="000846C5">
              <w:rPr>
                <w:rFonts w:ascii="Arial" w:hAnsi="Arial" w:cs="Arial"/>
                <w:sz w:val="22"/>
                <w:szCs w:val="22"/>
              </w:rPr>
              <w:t>, Rev. 07/01</w:t>
            </w:r>
          </w:p>
        </w:tc>
        <w:tc>
          <w:tcPr>
            <w:tcW w:w="6480" w:type="dxa"/>
            <w:tcBorders>
              <w:right w:val="single" w:sz="4" w:space="0" w:color="auto"/>
            </w:tcBorders>
          </w:tcPr>
          <w:p w14:paraId="7FA802C2"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B-3000 Induced Draft Fan #1</w:t>
            </w:r>
          </w:p>
        </w:tc>
      </w:tr>
      <w:tr w:rsidR="00A4541D" w:rsidRPr="00A4541D" w14:paraId="2817AF6D" w14:textId="77777777" w:rsidTr="001033C6">
        <w:tc>
          <w:tcPr>
            <w:tcW w:w="3600" w:type="dxa"/>
            <w:tcBorders>
              <w:left w:val="single" w:sz="4" w:space="0" w:color="auto"/>
            </w:tcBorders>
          </w:tcPr>
          <w:p w14:paraId="7BA153D1"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E2-84403</w:t>
            </w:r>
            <w:r w:rsidR="000846C5">
              <w:rPr>
                <w:rFonts w:ascii="Arial" w:hAnsi="Arial" w:cs="Arial"/>
                <w:sz w:val="22"/>
                <w:szCs w:val="22"/>
              </w:rPr>
              <w:t>, Rev. 07/01</w:t>
            </w:r>
          </w:p>
        </w:tc>
        <w:tc>
          <w:tcPr>
            <w:tcW w:w="6480" w:type="dxa"/>
            <w:tcBorders>
              <w:right w:val="single" w:sz="4" w:space="0" w:color="auto"/>
            </w:tcBorders>
          </w:tcPr>
          <w:p w14:paraId="77197E85"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B-3200 Induced Draft Fan #2</w:t>
            </w:r>
          </w:p>
        </w:tc>
      </w:tr>
      <w:tr w:rsidR="00A4541D" w:rsidRPr="00A4541D" w14:paraId="374BC64D" w14:textId="77777777" w:rsidTr="001033C6">
        <w:tc>
          <w:tcPr>
            <w:tcW w:w="3600" w:type="dxa"/>
            <w:tcBorders>
              <w:left w:val="single" w:sz="4" w:space="0" w:color="auto"/>
            </w:tcBorders>
          </w:tcPr>
          <w:p w14:paraId="2FB1ACDC"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B01-001-32PERMIT</w:t>
            </w:r>
            <w:r w:rsidR="000846C5">
              <w:rPr>
                <w:rFonts w:ascii="Arial" w:hAnsi="Arial" w:cs="Arial"/>
                <w:sz w:val="22"/>
                <w:szCs w:val="22"/>
              </w:rPr>
              <w:t>, Rev. 04/12</w:t>
            </w:r>
          </w:p>
        </w:tc>
        <w:tc>
          <w:tcPr>
            <w:tcW w:w="6480" w:type="dxa"/>
            <w:tcBorders>
              <w:right w:val="single" w:sz="4" w:space="0" w:color="auto"/>
            </w:tcBorders>
          </w:tcPr>
          <w:p w14:paraId="4E41399B"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Index Cover &amp; Legend Process Flow Sheet</w:t>
            </w:r>
          </w:p>
        </w:tc>
      </w:tr>
      <w:tr w:rsidR="00A4541D" w:rsidRPr="00A4541D" w14:paraId="34CBF1B7" w14:textId="77777777" w:rsidTr="001033C6">
        <w:tc>
          <w:tcPr>
            <w:tcW w:w="3600" w:type="dxa"/>
            <w:tcBorders>
              <w:left w:val="single" w:sz="4" w:space="0" w:color="auto"/>
            </w:tcBorders>
          </w:tcPr>
          <w:p w14:paraId="71034D63"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B01-002-32PERMIT</w:t>
            </w:r>
            <w:r w:rsidR="0011465C">
              <w:rPr>
                <w:rFonts w:ascii="Arial" w:hAnsi="Arial" w:cs="Arial"/>
                <w:sz w:val="22"/>
                <w:szCs w:val="22"/>
              </w:rPr>
              <w:t>, Rev. 04/12</w:t>
            </w:r>
          </w:p>
        </w:tc>
        <w:tc>
          <w:tcPr>
            <w:tcW w:w="6480" w:type="dxa"/>
            <w:tcBorders>
              <w:right w:val="single" w:sz="4" w:space="0" w:color="auto"/>
            </w:tcBorders>
          </w:tcPr>
          <w:p w14:paraId="26BCD1DE"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Index Flow Sheet</w:t>
            </w:r>
          </w:p>
        </w:tc>
      </w:tr>
      <w:tr w:rsidR="00A4541D" w:rsidRPr="00A4541D" w14:paraId="2C9E574B" w14:textId="77777777" w:rsidTr="001033C6">
        <w:tc>
          <w:tcPr>
            <w:tcW w:w="3600" w:type="dxa"/>
            <w:tcBorders>
              <w:left w:val="single" w:sz="4" w:space="0" w:color="auto"/>
            </w:tcBorders>
          </w:tcPr>
          <w:p w14:paraId="0F04B893"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B01-003-32PERMIT</w:t>
            </w:r>
            <w:r w:rsidR="0011465C">
              <w:rPr>
                <w:rFonts w:ascii="Arial" w:hAnsi="Arial" w:cs="Arial"/>
                <w:sz w:val="22"/>
                <w:szCs w:val="22"/>
              </w:rPr>
              <w:t>, Rev. 04/12</w:t>
            </w:r>
          </w:p>
        </w:tc>
        <w:tc>
          <w:tcPr>
            <w:tcW w:w="6480" w:type="dxa"/>
            <w:tcBorders>
              <w:right w:val="single" w:sz="4" w:space="0" w:color="auto"/>
            </w:tcBorders>
          </w:tcPr>
          <w:p w14:paraId="432990A1" w14:textId="77777777" w:rsidR="00A4541D" w:rsidRPr="00A4541D" w:rsidRDefault="00A4541D" w:rsidP="00BD0810">
            <w:pPr>
              <w:tabs>
                <w:tab w:val="left" w:pos="-1440"/>
                <w:tab w:val="left" w:pos="-720"/>
              </w:tabs>
              <w:suppressAutoHyphens/>
              <w:spacing w:before="60" w:after="60"/>
              <w:ind w:left="162" w:hanging="162"/>
              <w:rPr>
                <w:rFonts w:ascii="Arial" w:hAnsi="Arial" w:cs="Arial"/>
                <w:sz w:val="22"/>
                <w:szCs w:val="22"/>
              </w:rPr>
            </w:pPr>
            <w:r w:rsidRPr="00A4541D">
              <w:rPr>
                <w:rFonts w:ascii="Arial" w:hAnsi="Arial" w:cs="Arial"/>
                <w:sz w:val="22"/>
                <w:szCs w:val="22"/>
              </w:rPr>
              <w:t xml:space="preserve">Bulk Liquid </w:t>
            </w:r>
            <w:r w:rsidR="00BD0810" w:rsidRPr="00A4541D">
              <w:rPr>
                <w:rFonts w:ascii="Arial" w:hAnsi="Arial" w:cs="Arial"/>
                <w:sz w:val="22"/>
                <w:szCs w:val="22"/>
              </w:rPr>
              <w:t>Waste Unloading Spots LS-2010, 2020, 2030, 2040</w:t>
            </w:r>
          </w:p>
        </w:tc>
      </w:tr>
      <w:tr w:rsidR="00A4541D" w:rsidRPr="00A4541D" w14:paraId="4D248252" w14:textId="77777777" w:rsidTr="001033C6">
        <w:tc>
          <w:tcPr>
            <w:tcW w:w="3600" w:type="dxa"/>
            <w:tcBorders>
              <w:left w:val="single" w:sz="4" w:space="0" w:color="auto"/>
            </w:tcBorders>
          </w:tcPr>
          <w:p w14:paraId="518793D0"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B01-004-32PERMIT</w:t>
            </w:r>
            <w:r w:rsidR="0011465C">
              <w:rPr>
                <w:rFonts w:ascii="Arial" w:hAnsi="Arial" w:cs="Arial"/>
                <w:sz w:val="22"/>
                <w:szCs w:val="22"/>
              </w:rPr>
              <w:t>, Rev. 04/12</w:t>
            </w:r>
          </w:p>
        </w:tc>
        <w:tc>
          <w:tcPr>
            <w:tcW w:w="6480" w:type="dxa"/>
            <w:tcBorders>
              <w:right w:val="single" w:sz="4" w:space="0" w:color="auto"/>
            </w:tcBorders>
          </w:tcPr>
          <w:p w14:paraId="593E7BE9"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Bulk Liquid Waste Unloading Spots LS-2050, 2060</w:t>
            </w:r>
          </w:p>
        </w:tc>
      </w:tr>
      <w:tr w:rsidR="00A4541D" w:rsidRPr="00A4541D" w14:paraId="5E56652B" w14:textId="77777777" w:rsidTr="001033C6">
        <w:tc>
          <w:tcPr>
            <w:tcW w:w="3600" w:type="dxa"/>
            <w:tcBorders>
              <w:left w:val="single" w:sz="4" w:space="0" w:color="auto"/>
            </w:tcBorders>
          </w:tcPr>
          <w:p w14:paraId="0CA8541E"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B01-005-32PERMIT</w:t>
            </w:r>
            <w:r w:rsidR="0011465C">
              <w:rPr>
                <w:rFonts w:ascii="Arial" w:hAnsi="Arial" w:cs="Arial"/>
                <w:sz w:val="22"/>
                <w:szCs w:val="22"/>
              </w:rPr>
              <w:t>, Rev. 04/12</w:t>
            </w:r>
          </w:p>
        </w:tc>
        <w:tc>
          <w:tcPr>
            <w:tcW w:w="6480" w:type="dxa"/>
            <w:tcBorders>
              <w:right w:val="single" w:sz="4" w:space="0" w:color="auto"/>
            </w:tcBorders>
          </w:tcPr>
          <w:p w14:paraId="30AFAB96"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Bulk Liquid Waste Unloading Spots LS-2070, 2080, 2090</w:t>
            </w:r>
          </w:p>
        </w:tc>
      </w:tr>
      <w:tr w:rsidR="00A4541D" w:rsidRPr="00A4541D" w14:paraId="53AFADF0" w14:textId="77777777" w:rsidTr="001033C6">
        <w:trPr>
          <w:trHeight w:val="250"/>
        </w:trPr>
        <w:tc>
          <w:tcPr>
            <w:tcW w:w="3600" w:type="dxa"/>
            <w:tcBorders>
              <w:left w:val="single" w:sz="4" w:space="0" w:color="auto"/>
              <w:bottom w:val="single" w:sz="4" w:space="0" w:color="auto"/>
            </w:tcBorders>
          </w:tcPr>
          <w:p w14:paraId="33740DFF"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B01-006-32PERMIT</w:t>
            </w:r>
            <w:r w:rsidR="0011465C">
              <w:rPr>
                <w:rFonts w:ascii="Arial" w:hAnsi="Arial" w:cs="Arial"/>
                <w:sz w:val="22"/>
                <w:szCs w:val="22"/>
              </w:rPr>
              <w:t>, Rev. 04/12</w:t>
            </w:r>
          </w:p>
        </w:tc>
        <w:tc>
          <w:tcPr>
            <w:tcW w:w="6480" w:type="dxa"/>
            <w:tcBorders>
              <w:bottom w:val="single" w:sz="4" w:space="0" w:color="auto"/>
              <w:right w:val="single" w:sz="4" w:space="0" w:color="auto"/>
            </w:tcBorders>
          </w:tcPr>
          <w:p w14:paraId="0649AE48"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Bulk Liquid Waste Unloading Spots LS-1202, 1203, 101</w:t>
            </w:r>
          </w:p>
        </w:tc>
      </w:tr>
      <w:tr w:rsidR="00A4541D" w:rsidRPr="00A4541D" w14:paraId="68D07E5A" w14:textId="77777777" w:rsidTr="001033C6">
        <w:tc>
          <w:tcPr>
            <w:tcW w:w="3600" w:type="dxa"/>
            <w:tcBorders>
              <w:top w:val="single" w:sz="4" w:space="0" w:color="auto"/>
              <w:left w:val="single" w:sz="4" w:space="0" w:color="auto"/>
            </w:tcBorders>
          </w:tcPr>
          <w:p w14:paraId="15B0A95B"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B01-007-32PERMIT</w:t>
            </w:r>
            <w:r w:rsidR="0011465C">
              <w:rPr>
                <w:rFonts w:ascii="Arial" w:hAnsi="Arial" w:cs="Arial"/>
                <w:sz w:val="22"/>
                <w:szCs w:val="22"/>
              </w:rPr>
              <w:t>, Rev. 04/12</w:t>
            </w:r>
          </w:p>
        </w:tc>
        <w:tc>
          <w:tcPr>
            <w:tcW w:w="6480" w:type="dxa"/>
            <w:tcBorders>
              <w:top w:val="single" w:sz="4" w:space="0" w:color="auto"/>
              <w:right w:val="single" w:sz="4" w:space="0" w:color="auto"/>
            </w:tcBorders>
          </w:tcPr>
          <w:p w14:paraId="355DC161"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Hot Tar Feed Tanks</w:t>
            </w:r>
          </w:p>
        </w:tc>
      </w:tr>
      <w:tr w:rsidR="00A4541D" w:rsidRPr="00A4541D" w14:paraId="7AF02753" w14:textId="77777777" w:rsidTr="001033C6">
        <w:tc>
          <w:tcPr>
            <w:tcW w:w="3600" w:type="dxa"/>
            <w:tcBorders>
              <w:left w:val="single" w:sz="4" w:space="0" w:color="auto"/>
            </w:tcBorders>
          </w:tcPr>
          <w:p w14:paraId="218C33EA"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B01-008-32PERMIT</w:t>
            </w:r>
            <w:r w:rsidR="0011465C">
              <w:rPr>
                <w:rFonts w:ascii="Arial" w:hAnsi="Arial" w:cs="Arial"/>
                <w:sz w:val="22"/>
                <w:szCs w:val="22"/>
              </w:rPr>
              <w:t>, Rev. 04/12</w:t>
            </w:r>
          </w:p>
        </w:tc>
        <w:tc>
          <w:tcPr>
            <w:tcW w:w="6480" w:type="dxa"/>
            <w:tcBorders>
              <w:right w:val="single" w:sz="4" w:space="0" w:color="auto"/>
            </w:tcBorders>
          </w:tcPr>
          <w:p w14:paraId="1AB05D18"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Cold Tar Feed Tanks</w:t>
            </w:r>
          </w:p>
        </w:tc>
      </w:tr>
      <w:tr w:rsidR="00A4541D" w:rsidRPr="00A4541D" w14:paraId="3BC686A6" w14:textId="77777777" w:rsidTr="001033C6">
        <w:tc>
          <w:tcPr>
            <w:tcW w:w="3600" w:type="dxa"/>
            <w:tcBorders>
              <w:left w:val="single" w:sz="4" w:space="0" w:color="auto"/>
            </w:tcBorders>
          </w:tcPr>
          <w:p w14:paraId="6A219189"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B01-009-32PERMIT</w:t>
            </w:r>
            <w:r w:rsidR="0011465C">
              <w:rPr>
                <w:rFonts w:ascii="Arial" w:hAnsi="Arial" w:cs="Arial"/>
                <w:sz w:val="22"/>
                <w:szCs w:val="22"/>
              </w:rPr>
              <w:t>, Rev. 04/12</w:t>
            </w:r>
          </w:p>
        </w:tc>
        <w:tc>
          <w:tcPr>
            <w:tcW w:w="6480" w:type="dxa"/>
            <w:tcBorders>
              <w:right w:val="single" w:sz="4" w:space="0" w:color="auto"/>
            </w:tcBorders>
          </w:tcPr>
          <w:p w14:paraId="24D934AD"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Rail Car Unloading Spots LS-1215, 1216</w:t>
            </w:r>
          </w:p>
        </w:tc>
      </w:tr>
      <w:tr w:rsidR="00A4541D" w:rsidRPr="00A4541D" w14:paraId="73155F81" w14:textId="77777777" w:rsidTr="001033C6">
        <w:tc>
          <w:tcPr>
            <w:tcW w:w="3600" w:type="dxa"/>
            <w:tcBorders>
              <w:left w:val="single" w:sz="4" w:space="0" w:color="auto"/>
            </w:tcBorders>
          </w:tcPr>
          <w:p w14:paraId="4A2851D1"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B01-010-32PERMIT</w:t>
            </w:r>
            <w:r w:rsidR="0011465C">
              <w:rPr>
                <w:rFonts w:ascii="Arial" w:hAnsi="Arial" w:cs="Arial"/>
                <w:sz w:val="22"/>
                <w:szCs w:val="22"/>
              </w:rPr>
              <w:t>, Rev. 04/12</w:t>
            </w:r>
          </w:p>
        </w:tc>
        <w:tc>
          <w:tcPr>
            <w:tcW w:w="6480" w:type="dxa"/>
            <w:tcBorders>
              <w:right w:val="single" w:sz="4" w:space="0" w:color="auto"/>
            </w:tcBorders>
          </w:tcPr>
          <w:p w14:paraId="07D78BA8"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Water Containment Tanks</w:t>
            </w:r>
          </w:p>
        </w:tc>
      </w:tr>
      <w:tr w:rsidR="00A4541D" w:rsidRPr="00A4541D" w14:paraId="186168E2" w14:textId="77777777" w:rsidTr="001033C6">
        <w:tc>
          <w:tcPr>
            <w:tcW w:w="3600" w:type="dxa"/>
            <w:tcBorders>
              <w:left w:val="single" w:sz="4" w:space="0" w:color="auto"/>
            </w:tcBorders>
          </w:tcPr>
          <w:p w14:paraId="15FDCFE7"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B01-011-32PERMIT</w:t>
            </w:r>
            <w:r w:rsidR="0011465C">
              <w:rPr>
                <w:rFonts w:ascii="Arial" w:hAnsi="Arial" w:cs="Arial"/>
                <w:sz w:val="22"/>
                <w:szCs w:val="22"/>
              </w:rPr>
              <w:t>, Rev. 04/12</w:t>
            </w:r>
          </w:p>
        </w:tc>
        <w:tc>
          <w:tcPr>
            <w:tcW w:w="6480" w:type="dxa"/>
            <w:tcBorders>
              <w:right w:val="single" w:sz="4" w:space="0" w:color="auto"/>
            </w:tcBorders>
          </w:tcPr>
          <w:p w14:paraId="451D8418"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Tank Farm Vent System</w:t>
            </w:r>
          </w:p>
        </w:tc>
      </w:tr>
      <w:tr w:rsidR="00A4541D" w:rsidRPr="00A4541D" w14:paraId="0A4EAAAF" w14:textId="77777777" w:rsidTr="001033C6">
        <w:tc>
          <w:tcPr>
            <w:tcW w:w="3600" w:type="dxa"/>
            <w:tcBorders>
              <w:left w:val="single" w:sz="4" w:space="0" w:color="auto"/>
            </w:tcBorders>
          </w:tcPr>
          <w:p w14:paraId="6C01699C"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B01-013-32PERMIT</w:t>
            </w:r>
            <w:r w:rsidR="0011465C">
              <w:rPr>
                <w:rFonts w:ascii="Arial" w:hAnsi="Arial" w:cs="Arial"/>
                <w:sz w:val="22"/>
                <w:szCs w:val="22"/>
              </w:rPr>
              <w:t>, Rev. 04/12</w:t>
            </w:r>
          </w:p>
        </w:tc>
        <w:tc>
          <w:tcPr>
            <w:tcW w:w="6480" w:type="dxa"/>
            <w:tcBorders>
              <w:right w:val="single" w:sz="4" w:space="0" w:color="auto"/>
            </w:tcBorders>
          </w:tcPr>
          <w:p w14:paraId="0D3D78C4"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Wastewater Treatment Solids Handling and Feed</w:t>
            </w:r>
          </w:p>
        </w:tc>
      </w:tr>
      <w:tr w:rsidR="00A4541D" w:rsidRPr="00A4541D" w14:paraId="547880FF" w14:textId="77777777" w:rsidTr="001033C6">
        <w:tc>
          <w:tcPr>
            <w:tcW w:w="3600" w:type="dxa"/>
            <w:tcBorders>
              <w:left w:val="single" w:sz="4" w:space="0" w:color="auto"/>
            </w:tcBorders>
          </w:tcPr>
          <w:p w14:paraId="06F6A6E3"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B01-014-32PERMIT</w:t>
            </w:r>
            <w:r w:rsidR="0011465C">
              <w:rPr>
                <w:rFonts w:ascii="Arial" w:hAnsi="Arial" w:cs="Arial"/>
                <w:sz w:val="22"/>
                <w:szCs w:val="22"/>
              </w:rPr>
              <w:t>, Rev. 04/12</w:t>
            </w:r>
          </w:p>
        </w:tc>
        <w:tc>
          <w:tcPr>
            <w:tcW w:w="6480" w:type="dxa"/>
            <w:tcBorders>
              <w:right w:val="single" w:sz="4" w:space="0" w:color="auto"/>
            </w:tcBorders>
          </w:tcPr>
          <w:p w14:paraId="3F6D057E"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Packaged Solids Handling and Feed</w:t>
            </w:r>
          </w:p>
        </w:tc>
      </w:tr>
      <w:tr w:rsidR="00A4541D" w:rsidRPr="00A4541D" w14:paraId="6C95133C" w14:textId="77777777" w:rsidTr="001033C6">
        <w:tc>
          <w:tcPr>
            <w:tcW w:w="3600" w:type="dxa"/>
            <w:tcBorders>
              <w:left w:val="single" w:sz="4" w:space="0" w:color="auto"/>
            </w:tcBorders>
          </w:tcPr>
          <w:p w14:paraId="2DF9A8C1"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B01-015-32PERMIT</w:t>
            </w:r>
            <w:r w:rsidR="0011465C">
              <w:rPr>
                <w:rFonts w:ascii="Arial" w:hAnsi="Arial" w:cs="Arial"/>
                <w:sz w:val="22"/>
                <w:szCs w:val="22"/>
              </w:rPr>
              <w:t>, Rev. 04/12</w:t>
            </w:r>
          </w:p>
        </w:tc>
        <w:tc>
          <w:tcPr>
            <w:tcW w:w="6480" w:type="dxa"/>
            <w:tcBorders>
              <w:right w:val="single" w:sz="4" w:space="0" w:color="auto"/>
            </w:tcBorders>
          </w:tcPr>
          <w:p w14:paraId="5DCBC017"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Bulk Solids Handling and Feed</w:t>
            </w:r>
          </w:p>
        </w:tc>
      </w:tr>
      <w:tr w:rsidR="00A4541D" w:rsidRPr="00A4541D" w14:paraId="01D8FBA4" w14:textId="77777777" w:rsidTr="001033C6">
        <w:tc>
          <w:tcPr>
            <w:tcW w:w="3600" w:type="dxa"/>
            <w:tcBorders>
              <w:left w:val="single" w:sz="4" w:space="0" w:color="auto"/>
            </w:tcBorders>
          </w:tcPr>
          <w:p w14:paraId="2E0FDFAE"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B01-020-32PERMIT</w:t>
            </w:r>
            <w:r w:rsidR="0011465C">
              <w:rPr>
                <w:rFonts w:ascii="Arial" w:hAnsi="Arial" w:cs="Arial"/>
                <w:sz w:val="22"/>
                <w:szCs w:val="22"/>
              </w:rPr>
              <w:t>, Rev. 04/12</w:t>
            </w:r>
          </w:p>
        </w:tc>
        <w:tc>
          <w:tcPr>
            <w:tcW w:w="6480" w:type="dxa"/>
            <w:tcBorders>
              <w:right w:val="single" w:sz="4" w:space="0" w:color="auto"/>
            </w:tcBorders>
          </w:tcPr>
          <w:p w14:paraId="3204EBDB"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Kiln Burners – Auxiliary Fuel and Atomization</w:t>
            </w:r>
          </w:p>
        </w:tc>
      </w:tr>
      <w:tr w:rsidR="00A4541D" w:rsidRPr="00A4541D" w14:paraId="3FE27EBA" w14:textId="77777777" w:rsidTr="001033C6">
        <w:tc>
          <w:tcPr>
            <w:tcW w:w="3600" w:type="dxa"/>
            <w:tcBorders>
              <w:left w:val="single" w:sz="4" w:space="0" w:color="auto"/>
            </w:tcBorders>
          </w:tcPr>
          <w:p w14:paraId="7C3A7633"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B01-021-32PERMIT</w:t>
            </w:r>
            <w:r w:rsidR="0011465C">
              <w:rPr>
                <w:rFonts w:ascii="Arial" w:hAnsi="Arial" w:cs="Arial"/>
                <w:sz w:val="22"/>
                <w:szCs w:val="22"/>
              </w:rPr>
              <w:t>, Rev. 04/12</w:t>
            </w:r>
          </w:p>
        </w:tc>
        <w:tc>
          <w:tcPr>
            <w:tcW w:w="6480" w:type="dxa"/>
            <w:tcBorders>
              <w:right w:val="single" w:sz="4" w:space="0" w:color="auto"/>
            </w:tcBorders>
          </w:tcPr>
          <w:p w14:paraId="69D58880"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Kiln Liquid Fuel Distribution</w:t>
            </w:r>
          </w:p>
        </w:tc>
      </w:tr>
      <w:tr w:rsidR="00A4541D" w:rsidRPr="00A4541D" w14:paraId="224E8C4F" w14:textId="77777777" w:rsidTr="001033C6">
        <w:tc>
          <w:tcPr>
            <w:tcW w:w="3600" w:type="dxa"/>
            <w:tcBorders>
              <w:left w:val="single" w:sz="4" w:space="0" w:color="auto"/>
            </w:tcBorders>
          </w:tcPr>
          <w:p w14:paraId="6F247272"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B01-022-32PERMIT</w:t>
            </w:r>
            <w:r w:rsidR="0011465C">
              <w:rPr>
                <w:rFonts w:ascii="Arial" w:hAnsi="Arial" w:cs="Arial"/>
                <w:sz w:val="22"/>
                <w:szCs w:val="22"/>
              </w:rPr>
              <w:t>, Rev. 04/12</w:t>
            </w:r>
          </w:p>
        </w:tc>
        <w:tc>
          <w:tcPr>
            <w:tcW w:w="6480" w:type="dxa"/>
            <w:tcBorders>
              <w:right w:val="single" w:sz="4" w:space="0" w:color="auto"/>
            </w:tcBorders>
          </w:tcPr>
          <w:p w14:paraId="64476730"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Incineration – Kiln</w:t>
            </w:r>
          </w:p>
        </w:tc>
      </w:tr>
      <w:tr w:rsidR="00A4541D" w:rsidRPr="00A4541D" w14:paraId="68461E99" w14:textId="77777777" w:rsidTr="001033C6">
        <w:tc>
          <w:tcPr>
            <w:tcW w:w="3600" w:type="dxa"/>
            <w:tcBorders>
              <w:left w:val="single" w:sz="4" w:space="0" w:color="auto"/>
            </w:tcBorders>
          </w:tcPr>
          <w:p w14:paraId="3A696D72"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B01-023-32PERMIT</w:t>
            </w:r>
            <w:r w:rsidR="0011465C">
              <w:rPr>
                <w:rFonts w:ascii="Arial" w:hAnsi="Arial" w:cs="Arial"/>
                <w:sz w:val="22"/>
                <w:szCs w:val="22"/>
              </w:rPr>
              <w:t>, Rev. 04/12</w:t>
            </w:r>
          </w:p>
        </w:tc>
        <w:tc>
          <w:tcPr>
            <w:tcW w:w="6480" w:type="dxa"/>
            <w:tcBorders>
              <w:right w:val="single" w:sz="4" w:space="0" w:color="auto"/>
            </w:tcBorders>
          </w:tcPr>
          <w:p w14:paraId="79987179" w14:textId="77777777" w:rsidR="00A4541D" w:rsidRPr="00A4541D" w:rsidRDefault="00A4541D" w:rsidP="00512F20">
            <w:pPr>
              <w:tabs>
                <w:tab w:val="left" w:pos="-1440"/>
                <w:tab w:val="left" w:pos="-720"/>
              </w:tabs>
              <w:suppressAutoHyphens/>
              <w:spacing w:before="60" w:after="60"/>
              <w:ind w:left="162" w:hanging="162"/>
              <w:rPr>
                <w:rFonts w:ascii="Arial" w:hAnsi="Arial" w:cs="Arial"/>
                <w:sz w:val="22"/>
                <w:szCs w:val="22"/>
              </w:rPr>
            </w:pPr>
            <w:r w:rsidRPr="00A4541D">
              <w:rPr>
                <w:rFonts w:ascii="Arial" w:hAnsi="Arial" w:cs="Arial"/>
                <w:sz w:val="22"/>
                <w:szCs w:val="22"/>
              </w:rPr>
              <w:t>Secondary Combustion Chamber (SCC) – Auxiliary Fuel and</w:t>
            </w:r>
            <w:r w:rsidR="00871A54">
              <w:rPr>
                <w:rFonts w:ascii="Arial" w:hAnsi="Arial" w:cs="Arial"/>
                <w:sz w:val="22"/>
                <w:szCs w:val="22"/>
              </w:rPr>
              <w:t xml:space="preserve"> </w:t>
            </w:r>
            <w:r w:rsidRPr="00A4541D">
              <w:rPr>
                <w:rFonts w:ascii="Arial" w:hAnsi="Arial" w:cs="Arial"/>
                <w:sz w:val="22"/>
                <w:szCs w:val="22"/>
              </w:rPr>
              <w:t>Atomization</w:t>
            </w:r>
          </w:p>
        </w:tc>
      </w:tr>
      <w:tr w:rsidR="00A4541D" w:rsidRPr="00A4541D" w14:paraId="02DAC660" w14:textId="77777777" w:rsidTr="001033C6">
        <w:tc>
          <w:tcPr>
            <w:tcW w:w="3600" w:type="dxa"/>
            <w:tcBorders>
              <w:left w:val="single" w:sz="4" w:space="0" w:color="auto"/>
            </w:tcBorders>
          </w:tcPr>
          <w:p w14:paraId="6510C64C"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B01-024-32PERMIT</w:t>
            </w:r>
            <w:r w:rsidR="0011465C">
              <w:rPr>
                <w:rFonts w:ascii="Arial" w:hAnsi="Arial" w:cs="Arial"/>
                <w:sz w:val="22"/>
                <w:szCs w:val="22"/>
              </w:rPr>
              <w:t>, Rev. 04/12</w:t>
            </w:r>
          </w:p>
        </w:tc>
        <w:tc>
          <w:tcPr>
            <w:tcW w:w="6480" w:type="dxa"/>
            <w:tcBorders>
              <w:right w:val="single" w:sz="4" w:space="0" w:color="auto"/>
            </w:tcBorders>
          </w:tcPr>
          <w:p w14:paraId="4F942EF8"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SCC Liquid Fuel Distribution</w:t>
            </w:r>
          </w:p>
        </w:tc>
      </w:tr>
      <w:tr w:rsidR="00A4541D" w:rsidRPr="00A4541D" w14:paraId="5D2EADEE" w14:textId="77777777" w:rsidTr="001033C6">
        <w:tc>
          <w:tcPr>
            <w:tcW w:w="3600" w:type="dxa"/>
            <w:tcBorders>
              <w:left w:val="single" w:sz="4" w:space="0" w:color="auto"/>
            </w:tcBorders>
          </w:tcPr>
          <w:p w14:paraId="1DF90208"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B01-025-32PERMIT</w:t>
            </w:r>
            <w:r w:rsidR="0011465C">
              <w:rPr>
                <w:rFonts w:ascii="Arial" w:hAnsi="Arial" w:cs="Arial"/>
                <w:sz w:val="22"/>
                <w:szCs w:val="22"/>
              </w:rPr>
              <w:t>, Rev. 04/12</w:t>
            </w:r>
          </w:p>
        </w:tc>
        <w:tc>
          <w:tcPr>
            <w:tcW w:w="6480" w:type="dxa"/>
            <w:tcBorders>
              <w:right w:val="single" w:sz="4" w:space="0" w:color="auto"/>
            </w:tcBorders>
          </w:tcPr>
          <w:p w14:paraId="74CFA660"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Incineration – SCC and Ash System</w:t>
            </w:r>
          </w:p>
        </w:tc>
      </w:tr>
      <w:tr w:rsidR="00A4541D" w:rsidRPr="00A4541D" w14:paraId="69AB925D" w14:textId="77777777" w:rsidTr="001033C6">
        <w:tc>
          <w:tcPr>
            <w:tcW w:w="3600" w:type="dxa"/>
            <w:tcBorders>
              <w:left w:val="single" w:sz="4" w:space="0" w:color="auto"/>
            </w:tcBorders>
          </w:tcPr>
          <w:p w14:paraId="62D36371"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B01-035-32PERMIT</w:t>
            </w:r>
            <w:r w:rsidR="0011465C">
              <w:rPr>
                <w:rFonts w:ascii="Arial" w:hAnsi="Arial" w:cs="Arial"/>
                <w:sz w:val="22"/>
                <w:szCs w:val="22"/>
              </w:rPr>
              <w:t>, Rev. 04/12</w:t>
            </w:r>
          </w:p>
        </w:tc>
        <w:tc>
          <w:tcPr>
            <w:tcW w:w="6480" w:type="dxa"/>
            <w:tcBorders>
              <w:right w:val="single" w:sz="4" w:space="0" w:color="auto"/>
            </w:tcBorders>
          </w:tcPr>
          <w:p w14:paraId="629ADA0A" w14:textId="77777777" w:rsidR="00A4541D" w:rsidRPr="00A4541D" w:rsidRDefault="00A4541D" w:rsidP="00871A54">
            <w:pPr>
              <w:tabs>
                <w:tab w:val="left" w:pos="-1440"/>
                <w:tab w:val="left" w:pos="-720"/>
              </w:tabs>
              <w:suppressAutoHyphens/>
              <w:spacing w:before="60" w:after="60"/>
              <w:ind w:left="162" w:hanging="162"/>
              <w:rPr>
                <w:rFonts w:ascii="Arial" w:hAnsi="Arial" w:cs="Arial"/>
                <w:sz w:val="22"/>
                <w:szCs w:val="22"/>
              </w:rPr>
            </w:pPr>
            <w:r w:rsidRPr="00A4541D">
              <w:rPr>
                <w:rFonts w:ascii="Arial" w:hAnsi="Arial" w:cs="Arial"/>
                <w:sz w:val="22"/>
                <w:szCs w:val="22"/>
              </w:rPr>
              <w:t>Nitrogen Oxide Reagent</w:t>
            </w:r>
            <w:r w:rsidR="00871A54">
              <w:rPr>
                <w:rFonts w:ascii="Arial" w:hAnsi="Arial" w:cs="Arial"/>
                <w:sz w:val="22"/>
                <w:szCs w:val="22"/>
              </w:rPr>
              <w:t xml:space="preserve">/Sodium Bisulfite Receiving and </w:t>
            </w:r>
            <w:r w:rsidRPr="00A4541D">
              <w:rPr>
                <w:rFonts w:ascii="Arial" w:hAnsi="Arial" w:cs="Arial"/>
                <w:sz w:val="22"/>
                <w:szCs w:val="22"/>
              </w:rPr>
              <w:t>Storage</w:t>
            </w:r>
          </w:p>
        </w:tc>
      </w:tr>
      <w:tr w:rsidR="00A4541D" w:rsidRPr="00A4541D" w14:paraId="3BA54FB2" w14:textId="77777777" w:rsidTr="001033C6">
        <w:tc>
          <w:tcPr>
            <w:tcW w:w="3600" w:type="dxa"/>
            <w:tcBorders>
              <w:left w:val="single" w:sz="4" w:space="0" w:color="auto"/>
            </w:tcBorders>
          </w:tcPr>
          <w:p w14:paraId="761AE6BA"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B01-036-32PERMIT</w:t>
            </w:r>
            <w:r w:rsidR="0011465C">
              <w:rPr>
                <w:rFonts w:ascii="Arial" w:hAnsi="Arial" w:cs="Arial"/>
                <w:sz w:val="22"/>
                <w:szCs w:val="22"/>
              </w:rPr>
              <w:t>, Rev. 04/12</w:t>
            </w:r>
          </w:p>
        </w:tc>
        <w:tc>
          <w:tcPr>
            <w:tcW w:w="6480" w:type="dxa"/>
            <w:tcBorders>
              <w:right w:val="single" w:sz="4" w:space="0" w:color="auto"/>
            </w:tcBorders>
          </w:tcPr>
          <w:p w14:paraId="011271D3"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Nitrogen Oxide Reagent Distribution</w:t>
            </w:r>
          </w:p>
        </w:tc>
      </w:tr>
      <w:tr w:rsidR="00A4541D" w:rsidRPr="00A4541D" w14:paraId="013C21B1" w14:textId="77777777" w:rsidTr="001033C6">
        <w:tc>
          <w:tcPr>
            <w:tcW w:w="3600" w:type="dxa"/>
            <w:tcBorders>
              <w:left w:val="single" w:sz="4" w:space="0" w:color="auto"/>
            </w:tcBorders>
          </w:tcPr>
          <w:p w14:paraId="4FEF214D"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B01-040-32PERMIT</w:t>
            </w:r>
            <w:r w:rsidR="0011465C">
              <w:rPr>
                <w:rFonts w:ascii="Arial" w:hAnsi="Arial" w:cs="Arial"/>
                <w:sz w:val="22"/>
                <w:szCs w:val="22"/>
              </w:rPr>
              <w:t>, Rev. 04/12</w:t>
            </w:r>
          </w:p>
        </w:tc>
        <w:tc>
          <w:tcPr>
            <w:tcW w:w="6480" w:type="dxa"/>
            <w:tcBorders>
              <w:right w:val="single" w:sz="4" w:space="0" w:color="auto"/>
            </w:tcBorders>
          </w:tcPr>
          <w:p w14:paraId="23DD70C6"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Quench and Condenser</w:t>
            </w:r>
          </w:p>
        </w:tc>
      </w:tr>
      <w:tr w:rsidR="00A4541D" w:rsidRPr="00A4541D" w14:paraId="7FD745B7" w14:textId="77777777" w:rsidTr="001033C6">
        <w:tc>
          <w:tcPr>
            <w:tcW w:w="3600" w:type="dxa"/>
            <w:tcBorders>
              <w:left w:val="single" w:sz="4" w:space="0" w:color="auto"/>
            </w:tcBorders>
          </w:tcPr>
          <w:p w14:paraId="7AE53AE5" w14:textId="77777777" w:rsidR="00A4541D" w:rsidRPr="00A4541D" w:rsidRDefault="00A4541D" w:rsidP="0011465C">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B01-041-32PERMIT</w:t>
            </w:r>
            <w:r w:rsidR="0011465C">
              <w:rPr>
                <w:rFonts w:ascii="Arial" w:hAnsi="Arial" w:cs="Arial"/>
                <w:sz w:val="22"/>
                <w:szCs w:val="22"/>
              </w:rPr>
              <w:t>, Rev. 04/12</w:t>
            </w:r>
          </w:p>
        </w:tc>
        <w:tc>
          <w:tcPr>
            <w:tcW w:w="6480" w:type="dxa"/>
            <w:tcBorders>
              <w:right w:val="single" w:sz="4" w:space="0" w:color="auto"/>
            </w:tcBorders>
          </w:tcPr>
          <w:p w14:paraId="47115ADA"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Venturi Scrubber, Demister/Chlorine Scrubber, &amp; First I.D. Fan</w:t>
            </w:r>
          </w:p>
        </w:tc>
      </w:tr>
      <w:tr w:rsidR="00A4541D" w:rsidRPr="00A4541D" w14:paraId="473E7E43" w14:textId="77777777" w:rsidTr="001033C6">
        <w:tc>
          <w:tcPr>
            <w:tcW w:w="3600" w:type="dxa"/>
            <w:tcBorders>
              <w:left w:val="single" w:sz="4" w:space="0" w:color="auto"/>
            </w:tcBorders>
          </w:tcPr>
          <w:p w14:paraId="009A8C99" w14:textId="77777777" w:rsidR="00A4541D" w:rsidRPr="00A4541D" w:rsidRDefault="00A4541D" w:rsidP="00512F2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B01-043-32PERMIT</w:t>
            </w:r>
            <w:r w:rsidR="0011465C">
              <w:rPr>
                <w:rFonts w:ascii="Arial" w:hAnsi="Arial" w:cs="Arial"/>
                <w:sz w:val="22"/>
                <w:szCs w:val="22"/>
              </w:rPr>
              <w:t>, Rev. 04/12</w:t>
            </w:r>
          </w:p>
        </w:tc>
        <w:tc>
          <w:tcPr>
            <w:tcW w:w="6480" w:type="dxa"/>
            <w:tcBorders>
              <w:right w:val="single" w:sz="4" w:space="0" w:color="auto"/>
            </w:tcBorders>
          </w:tcPr>
          <w:p w14:paraId="44107AA9" w14:textId="77777777" w:rsidR="00A4541D" w:rsidRPr="00A4541D" w:rsidRDefault="00A4541D" w:rsidP="00BD0810">
            <w:pPr>
              <w:tabs>
                <w:tab w:val="left" w:pos="-1440"/>
                <w:tab w:val="left" w:pos="-720"/>
                <w:tab w:val="right" w:pos="720"/>
              </w:tabs>
              <w:suppressAutoHyphens/>
              <w:spacing w:before="60" w:after="60"/>
              <w:ind w:left="1440" w:hanging="1440"/>
              <w:rPr>
                <w:rFonts w:ascii="Arial" w:hAnsi="Arial" w:cs="Arial"/>
                <w:sz w:val="22"/>
                <w:szCs w:val="22"/>
              </w:rPr>
            </w:pPr>
            <w:r w:rsidRPr="00A4541D">
              <w:rPr>
                <w:rFonts w:ascii="Arial" w:hAnsi="Arial" w:cs="Arial"/>
                <w:sz w:val="22"/>
                <w:szCs w:val="22"/>
              </w:rPr>
              <w:t>Ionizing Wet Scrubber (IWS) Pumps</w:t>
            </w:r>
          </w:p>
        </w:tc>
      </w:tr>
      <w:tr w:rsidR="00871A54" w:rsidRPr="00A4541D" w14:paraId="7975CE68" w14:textId="77777777" w:rsidTr="001033C6">
        <w:tc>
          <w:tcPr>
            <w:tcW w:w="3600" w:type="dxa"/>
            <w:tcBorders>
              <w:left w:val="single" w:sz="4" w:space="0" w:color="auto"/>
            </w:tcBorders>
          </w:tcPr>
          <w:p w14:paraId="437E9F9D" w14:textId="77777777" w:rsidR="00871A54" w:rsidRDefault="00871A54" w:rsidP="00F909CA">
            <w:pPr>
              <w:tabs>
                <w:tab w:val="left" w:pos="-1440"/>
                <w:tab w:val="left" w:pos="-720"/>
              </w:tabs>
              <w:suppressAutoHyphens/>
              <w:spacing w:before="60" w:after="60"/>
              <w:ind w:left="1440" w:hanging="1440"/>
              <w:rPr>
                <w:rFonts w:ascii="Arial" w:hAnsi="Arial" w:cs="Arial"/>
                <w:sz w:val="22"/>
                <w:szCs w:val="22"/>
              </w:rPr>
            </w:pPr>
            <w:r>
              <w:rPr>
                <w:rFonts w:ascii="Arial" w:hAnsi="Arial" w:cs="Arial"/>
                <w:sz w:val="22"/>
                <w:szCs w:val="22"/>
              </w:rPr>
              <w:t xml:space="preserve">B01-044-32PERMIT, Rev. </w:t>
            </w:r>
            <w:r w:rsidRPr="00871A54">
              <w:rPr>
                <w:rFonts w:ascii="Arial" w:hAnsi="Arial" w:cs="Arial"/>
                <w:sz w:val="22"/>
                <w:szCs w:val="22"/>
              </w:rPr>
              <w:t>04/12</w:t>
            </w:r>
          </w:p>
        </w:tc>
        <w:tc>
          <w:tcPr>
            <w:tcW w:w="6480" w:type="dxa"/>
            <w:tcBorders>
              <w:right w:val="single" w:sz="4" w:space="0" w:color="auto"/>
            </w:tcBorders>
          </w:tcPr>
          <w:p w14:paraId="6BBE2A9E" w14:textId="77777777" w:rsidR="00871A54" w:rsidRDefault="00871A54" w:rsidP="00BD0810">
            <w:pPr>
              <w:tabs>
                <w:tab w:val="left" w:pos="-1440"/>
                <w:tab w:val="left" w:pos="-720"/>
                <w:tab w:val="right" w:pos="720"/>
              </w:tabs>
              <w:suppressAutoHyphens/>
              <w:spacing w:before="60" w:after="60"/>
              <w:ind w:left="1440" w:hanging="1440"/>
              <w:rPr>
                <w:rFonts w:ascii="Arial" w:hAnsi="Arial" w:cs="Arial"/>
                <w:sz w:val="22"/>
                <w:szCs w:val="22"/>
              </w:rPr>
            </w:pPr>
            <w:r>
              <w:rPr>
                <w:rFonts w:ascii="Arial" w:hAnsi="Arial" w:cs="Arial"/>
                <w:sz w:val="22"/>
                <w:szCs w:val="22"/>
              </w:rPr>
              <w:t>Ionizing Wet Scrubber Train 1</w:t>
            </w:r>
          </w:p>
        </w:tc>
      </w:tr>
      <w:tr w:rsidR="00871A54" w:rsidRPr="00A4541D" w14:paraId="578D4FA7" w14:textId="77777777" w:rsidTr="001033C6">
        <w:tc>
          <w:tcPr>
            <w:tcW w:w="3600" w:type="dxa"/>
            <w:tcBorders>
              <w:left w:val="single" w:sz="4" w:space="0" w:color="auto"/>
            </w:tcBorders>
          </w:tcPr>
          <w:p w14:paraId="377C51E9" w14:textId="77777777" w:rsidR="00871A54" w:rsidRPr="00871A54" w:rsidRDefault="00871A54">
            <w:pPr>
              <w:tabs>
                <w:tab w:val="left" w:pos="-1440"/>
                <w:tab w:val="left" w:pos="-720"/>
                <w:tab w:val="right" w:pos="720"/>
              </w:tabs>
              <w:suppressAutoHyphens/>
              <w:spacing w:before="60" w:after="60"/>
              <w:ind w:left="1440" w:hanging="1440"/>
              <w:rPr>
                <w:rFonts w:ascii="Arial" w:hAnsi="Arial" w:cs="Arial"/>
                <w:sz w:val="22"/>
                <w:szCs w:val="22"/>
              </w:rPr>
            </w:pPr>
            <w:r w:rsidRPr="00871A54">
              <w:rPr>
                <w:rFonts w:ascii="Arial" w:hAnsi="Arial" w:cs="Arial"/>
                <w:sz w:val="22"/>
                <w:szCs w:val="22"/>
              </w:rPr>
              <w:t>B01-045-32PERMIT, Rev. 04/12</w:t>
            </w:r>
          </w:p>
        </w:tc>
        <w:tc>
          <w:tcPr>
            <w:tcW w:w="6480" w:type="dxa"/>
            <w:tcBorders>
              <w:right w:val="single" w:sz="4" w:space="0" w:color="auto"/>
            </w:tcBorders>
          </w:tcPr>
          <w:p w14:paraId="375F214D" w14:textId="77777777" w:rsidR="00871A54" w:rsidRDefault="00871A54" w:rsidP="00BD0810">
            <w:pPr>
              <w:tabs>
                <w:tab w:val="left" w:pos="-1440"/>
                <w:tab w:val="left" w:pos="-720"/>
                <w:tab w:val="right" w:pos="720"/>
              </w:tabs>
              <w:suppressAutoHyphens/>
              <w:spacing w:before="60" w:after="60"/>
              <w:ind w:left="1440" w:hanging="1440"/>
              <w:rPr>
                <w:rFonts w:ascii="Arial" w:hAnsi="Arial" w:cs="Arial"/>
                <w:sz w:val="22"/>
                <w:szCs w:val="22"/>
              </w:rPr>
            </w:pPr>
            <w:r>
              <w:rPr>
                <w:rFonts w:ascii="Arial" w:hAnsi="Arial" w:cs="Arial"/>
                <w:sz w:val="22"/>
                <w:szCs w:val="22"/>
              </w:rPr>
              <w:t>Ionizing Wet Scrubber Train 2</w:t>
            </w:r>
          </w:p>
        </w:tc>
      </w:tr>
      <w:tr w:rsidR="00871A54" w:rsidRPr="00A4541D" w14:paraId="17BEE13B" w14:textId="77777777" w:rsidTr="001033C6">
        <w:tc>
          <w:tcPr>
            <w:tcW w:w="3600" w:type="dxa"/>
            <w:tcBorders>
              <w:left w:val="single" w:sz="4" w:space="0" w:color="auto"/>
            </w:tcBorders>
          </w:tcPr>
          <w:p w14:paraId="63359AD9" w14:textId="77777777" w:rsidR="00871A54" w:rsidRPr="00871A54" w:rsidRDefault="00871A54">
            <w:pPr>
              <w:tabs>
                <w:tab w:val="left" w:pos="-1440"/>
                <w:tab w:val="left" w:pos="-720"/>
                <w:tab w:val="right" w:pos="720"/>
              </w:tabs>
              <w:suppressAutoHyphens/>
              <w:spacing w:before="60" w:after="60"/>
              <w:ind w:left="1440" w:hanging="1440"/>
              <w:rPr>
                <w:rFonts w:ascii="Arial" w:hAnsi="Arial" w:cs="Arial"/>
                <w:sz w:val="22"/>
                <w:szCs w:val="22"/>
              </w:rPr>
            </w:pPr>
            <w:r w:rsidRPr="00871A54">
              <w:rPr>
                <w:rFonts w:ascii="Arial" w:hAnsi="Arial" w:cs="Arial"/>
                <w:sz w:val="22"/>
                <w:szCs w:val="22"/>
              </w:rPr>
              <w:t>B01-046-32PERMIT, Rev. 04/12</w:t>
            </w:r>
          </w:p>
        </w:tc>
        <w:tc>
          <w:tcPr>
            <w:tcW w:w="6480" w:type="dxa"/>
            <w:tcBorders>
              <w:right w:val="single" w:sz="4" w:space="0" w:color="auto"/>
            </w:tcBorders>
          </w:tcPr>
          <w:p w14:paraId="1A82673A" w14:textId="77777777" w:rsidR="00871A54" w:rsidRDefault="00871A54" w:rsidP="00BD0810">
            <w:pPr>
              <w:tabs>
                <w:tab w:val="left" w:pos="-1440"/>
                <w:tab w:val="left" w:pos="-720"/>
                <w:tab w:val="right" w:pos="720"/>
              </w:tabs>
              <w:suppressAutoHyphens/>
              <w:spacing w:before="60" w:after="60"/>
              <w:ind w:left="1440" w:hanging="1440"/>
              <w:rPr>
                <w:rFonts w:ascii="Arial" w:hAnsi="Arial" w:cs="Arial"/>
                <w:sz w:val="22"/>
                <w:szCs w:val="22"/>
              </w:rPr>
            </w:pPr>
            <w:r>
              <w:rPr>
                <w:rFonts w:ascii="Arial" w:hAnsi="Arial" w:cs="Arial"/>
                <w:sz w:val="22"/>
                <w:szCs w:val="22"/>
              </w:rPr>
              <w:t>Ionizing Wet Scrubber Train 3</w:t>
            </w:r>
          </w:p>
        </w:tc>
      </w:tr>
      <w:tr w:rsidR="00871A54" w:rsidRPr="00A4541D" w14:paraId="09CA9931" w14:textId="77777777" w:rsidTr="001033C6">
        <w:tc>
          <w:tcPr>
            <w:tcW w:w="3600" w:type="dxa"/>
            <w:tcBorders>
              <w:left w:val="single" w:sz="4" w:space="0" w:color="auto"/>
            </w:tcBorders>
          </w:tcPr>
          <w:p w14:paraId="10D36103" w14:textId="77777777" w:rsidR="00871A54" w:rsidRPr="00871A54" w:rsidRDefault="00871A54">
            <w:pPr>
              <w:tabs>
                <w:tab w:val="left" w:pos="-1440"/>
                <w:tab w:val="left" w:pos="-720"/>
                <w:tab w:val="right" w:pos="720"/>
              </w:tabs>
              <w:suppressAutoHyphens/>
              <w:spacing w:before="60" w:after="60"/>
              <w:ind w:left="1440" w:hanging="1440"/>
              <w:rPr>
                <w:rFonts w:ascii="Arial" w:hAnsi="Arial" w:cs="Arial"/>
                <w:sz w:val="22"/>
                <w:szCs w:val="22"/>
              </w:rPr>
            </w:pPr>
            <w:r w:rsidRPr="00871A54">
              <w:rPr>
                <w:rFonts w:ascii="Arial" w:hAnsi="Arial" w:cs="Arial"/>
                <w:sz w:val="22"/>
                <w:szCs w:val="22"/>
              </w:rPr>
              <w:t>B01-048-32PERMIT, Rev. 04/12</w:t>
            </w:r>
          </w:p>
        </w:tc>
        <w:tc>
          <w:tcPr>
            <w:tcW w:w="6480" w:type="dxa"/>
            <w:tcBorders>
              <w:right w:val="single" w:sz="4" w:space="0" w:color="auto"/>
            </w:tcBorders>
          </w:tcPr>
          <w:p w14:paraId="183D7BFF" w14:textId="77777777" w:rsidR="00871A54" w:rsidRDefault="00871A54" w:rsidP="00BD0810">
            <w:pPr>
              <w:tabs>
                <w:tab w:val="left" w:pos="-1440"/>
                <w:tab w:val="left" w:pos="-720"/>
                <w:tab w:val="right" w:pos="720"/>
              </w:tabs>
              <w:suppressAutoHyphens/>
              <w:spacing w:before="60" w:after="60"/>
              <w:ind w:left="1440" w:hanging="1440"/>
              <w:rPr>
                <w:rFonts w:ascii="Arial" w:hAnsi="Arial" w:cs="Arial"/>
                <w:sz w:val="22"/>
                <w:szCs w:val="22"/>
              </w:rPr>
            </w:pPr>
            <w:r>
              <w:rPr>
                <w:rFonts w:ascii="Arial" w:hAnsi="Arial" w:cs="Arial"/>
                <w:sz w:val="22"/>
                <w:szCs w:val="22"/>
              </w:rPr>
              <w:t>Second ID Fan &amp; Stack</w:t>
            </w:r>
          </w:p>
        </w:tc>
      </w:tr>
      <w:tr w:rsidR="00871A54" w:rsidRPr="00A4541D" w14:paraId="60F4315E" w14:textId="77777777" w:rsidTr="001033C6">
        <w:tc>
          <w:tcPr>
            <w:tcW w:w="3600" w:type="dxa"/>
            <w:tcBorders>
              <w:left w:val="single" w:sz="4" w:space="0" w:color="auto"/>
            </w:tcBorders>
          </w:tcPr>
          <w:p w14:paraId="3C639F14" w14:textId="77777777" w:rsidR="00871A54" w:rsidRPr="00871A54" w:rsidRDefault="00871A54">
            <w:pPr>
              <w:tabs>
                <w:tab w:val="left" w:pos="-1440"/>
                <w:tab w:val="left" w:pos="-720"/>
                <w:tab w:val="right" w:pos="720"/>
              </w:tabs>
              <w:suppressAutoHyphens/>
              <w:spacing w:before="60" w:after="60"/>
              <w:ind w:left="1440" w:hanging="1440"/>
              <w:rPr>
                <w:rFonts w:ascii="Arial" w:hAnsi="Arial" w:cs="Arial"/>
                <w:sz w:val="22"/>
                <w:szCs w:val="22"/>
              </w:rPr>
            </w:pPr>
            <w:r w:rsidRPr="00871A54">
              <w:rPr>
                <w:rFonts w:ascii="Arial" w:hAnsi="Arial" w:cs="Arial"/>
                <w:sz w:val="22"/>
                <w:szCs w:val="22"/>
              </w:rPr>
              <w:t>B01-050-32PERMIT, Rev. 04/12</w:t>
            </w:r>
          </w:p>
        </w:tc>
        <w:tc>
          <w:tcPr>
            <w:tcW w:w="6480" w:type="dxa"/>
            <w:tcBorders>
              <w:right w:val="single" w:sz="4" w:space="0" w:color="auto"/>
            </w:tcBorders>
          </w:tcPr>
          <w:p w14:paraId="54DA9788" w14:textId="77777777" w:rsidR="00871A54" w:rsidRDefault="00871A54" w:rsidP="00BD0810">
            <w:pPr>
              <w:tabs>
                <w:tab w:val="left" w:pos="-1440"/>
                <w:tab w:val="left" w:pos="-720"/>
                <w:tab w:val="right" w:pos="720"/>
              </w:tabs>
              <w:suppressAutoHyphens/>
              <w:spacing w:before="60" w:after="60"/>
              <w:ind w:left="1440" w:hanging="1440"/>
              <w:rPr>
                <w:rFonts w:ascii="Arial" w:hAnsi="Arial" w:cs="Arial"/>
                <w:sz w:val="22"/>
                <w:szCs w:val="22"/>
              </w:rPr>
            </w:pPr>
            <w:r>
              <w:rPr>
                <w:rFonts w:ascii="Arial" w:hAnsi="Arial" w:cs="Arial"/>
                <w:sz w:val="22"/>
                <w:szCs w:val="22"/>
              </w:rPr>
              <w:t>Waste Water Collection</w:t>
            </w:r>
          </w:p>
        </w:tc>
      </w:tr>
      <w:tr w:rsidR="00871A54" w:rsidRPr="00A4541D" w14:paraId="60294C3B" w14:textId="77777777" w:rsidTr="001033C6">
        <w:tc>
          <w:tcPr>
            <w:tcW w:w="3600" w:type="dxa"/>
            <w:tcBorders>
              <w:left w:val="single" w:sz="4" w:space="0" w:color="auto"/>
              <w:bottom w:val="single" w:sz="4" w:space="0" w:color="auto"/>
            </w:tcBorders>
          </w:tcPr>
          <w:p w14:paraId="1316D1BF" w14:textId="77777777" w:rsidR="00871A54" w:rsidRPr="00871A54" w:rsidRDefault="00871A54">
            <w:pPr>
              <w:tabs>
                <w:tab w:val="left" w:pos="-1440"/>
                <w:tab w:val="left" w:pos="-720"/>
                <w:tab w:val="right" w:pos="720"/>
              </w:tabs>
              <w:suppressAutoHyphens/>
              <w:spacing w:before="60" w:after="60"/>
              <w:ind w:left="1440" w:hanging="1440"/>
              <w:rPr>
                <w:rFonts w:ascii="Arial" w:hAnsi="Arial" w:cs="Arial"/>
                <w:sz w:val="22"/>
                <w:szCs w:val="22"/>
              </w:rPr>
            </w:pPr>
            <w:r w:rsidRPr="00871A54">
              <w:rPr>
                <w:rFonts w:ascii="Arial" w:hAnsi="Arial" w:cs="Arial"/>
                <w:sz w:val="22"/>
                <w:szCs w:val="22"/>
              </w:rPr>
              <w:t>B01-066-32PERMIT, Rev. 04/12</w:t>
            </w:r>
          </w:p>
        </w:tc>
        <w:tc>
          <w:tcPr>
            <w:tcW w:w="6480" w:type="dxa"/>
            <w:tcBorders>
              <w:bottom w:val="single" w:sz="4" w:space="0" w:color="auto"/>
              <w:right w:val="single" w:sz="4" w:space="0" w:color="auto"/>
            </w:tcBorders>
          </w:tcPr>
          <w:p w14:paraId="6D7943C2" w14:textId="77777777" w:rsidR="00871A54" w:rsidRDefault="00871A54" w:rsidP="00BD0810">
            <w:pPr>
              <w:tabs>
                <w:tab w:val="left" w:pos="-1440"/>
                <w:tab w:val="left" w:pos="-720"/>
                <w:tab w:val="right" w:pos="720"/>
              </w:tabs>
              <w:suppressAutoHyphens/>
              <w:spacing w:before="60" w:after="60"/>
              <w:ind w:left="1440" w:hanging="1440"/>
              <w:rPr>
                <w:rFonts w:ascii="Arial" w:hAnsi="Arial" w:cs="Arial"/>
                <w:sz w:val="22"/>
                <w:szCs w:val="22"/>
              </w:rPr>
            </w:pPr>
            <w:r>
              <w:rPr>
                <w:rFonts w:ascii="Arial" w:hAnsi="Arial" w:cs="Arial"/>
                <w:sz w:val="22"/>
                <w:szCs w:val="22"/>
              </w:rPr>
              <w:t>Fuel Oil Storage</w:t>
            </w:r>
          </w:p>
        </w:tc>
      </w:tr>
    </w:tbl>
    <w:p w14:paraId="2B5E5CDC" w14:textId="77777777" w:rsidR="006C6872" w:rsidRPr="007B4F0E" w:rsidRDefault="006C6872" w:rsidP="006C6872">
      <w:pPr>
        <w:tabs>
          <w:tab w:val="left" w:pos="-1440"/>
          <w:tab w:val="left" w:pos="-720"/>
          <w:tab w:val="right" w:pos="720"/>
        </w:tabs>
        <w:suppressAutoHyphens/>
        <w:ind w:left="1440" w:hanging="720"/>
        <w:rPr>
          <w:rFonts w:ascii="Arial" w:hAnsi="Arial" w:cs="Arial"/>
          <w:sz w:val="22"/>
          <w:szCs w:val="22"/>
        </w:rPr>
      </w:pPr>
    </w:p>
    <w:p w14:paraId="5E1D2D33" w14:textId="77777777" w:rsidR="007F1CA7" w:rsidRDefault="007F1CA7" w:rsidP="00EA4767">
      <w:pPr>
        <w:tabs>
          <w:tab w:val="left" w:pos="-1440"/>
          <w:tab w:val="left" w:pos="-720"/>
        </w:tabs>
        <w:suppressAutoHyphens/>
        <w:ind w:left="1440" w:hanging="1440"/>
        <w:rPr>
          <w:rFonts w:ascii="Arial" w:hAnsi="Arial" w:cs="Arial"/>
          <w:sz w:val="22"/>
          <w:szCs w:val="22"/>
        </w:rPr>
      </w:pPr>
      <w:r>
        <w:rPr>
          <w:rFonts w:ascii="Arial" w:hAnsi="Arial" w:cs="Arial"/>
          <w:sz w:val="22"/>
          <w:szCs w:val="22"/>
        </w:rPr>
        <w:t>B.</w:t>
      </w:r>
      <w:r w:rsidR="00F60DF0">
        <w:rPr>
          <w:rFonts w:ascii="Arial" w:hAnsi="Arial" w:cs="Arial"/>
          <w:sz w:val="22"/>
          <w:szCs w:val="22"/>
        </w:rPr>
        <w:tab/>
      </w:r>
      <w:r w:rsidRPr="007F1CA7">
        <w:rPr>
          <w:rFonts w:ascii="Arial" w:hAnsi="Arial" w:cs="Arial"/>
          <w:b/>
          <w:sz w:val="22"/>
          <w:szCs w:val="22"/>
        </w:rPr>
        <w:t>COVERAGE OF LICENSE</w:t>
      </w:r>
      <w:r w:rsidR="00AB067D">
        <w:rPr>
          <w:rFonts w:ascii="Arial" w:hAnsi="Arial" w:cs="Arial"/>
          <w:b/>
          <w:sz w:val="22"/>
          <w:szCs w:val="22"/>
        </w:rPr>
        <w:t xml:space="preserve"> AND </w:t>
      </w:r>
      <w:r w:rsidR="00AB067D" w:rsidRPr="001D757C">
        <w:rPr>
          <w:rFonts w:ascii="Arial" w:hAnsi="Arial" w:cs="Arial"/>
          <w:b/>
          <w:sz w:val="22"/>
          <w:szCs w:val="22"/>
        </w:rPr>
        <w:t>WASTE</w:t>
      </w:r>
      <w:r w:rsidR="00AB067D">
        <w:rPr>
          <w:rFonts w:ascii="Arial" w:hAnsi="Arial" w:cs="Arial"/>
          <w:b/>
          <w:sz w:val="22"/>
          <w:szCs w:val="22"/>
        </w:rPr>
        <w:t xml:space="preserve"> CAPACITY AND</w:t>
      </w:r>
      <w:r w:rsidR="00AB067D" w:rsidRPr="001D757C">
        <w:rPr>
          <w:rFonts w:ascii="Arial" w:hAnsi="Arial" w:cs="Arial"/>
          <w:b/>
          <w:sz w:val="22"/>
          <w:szCs w:val="22"/>
        </w:rPr>
        <w:t xml:space="preserve"> IDENTIFICATION </w:t>
      </w:r>
      <w:r>
        <w:rPr>
          <w:rFonts w:ascii="Arial" w:hAnsi="Arial" w:cs="Arial"/>
          <w:sz w:val="22"/>
          <w:szCs w:val="22"/>
        </w:rPr>
        <w:br/>
      </w:r>
    </w:p>
    <w:p w14:paraId="411F5217" w14:textId="77777777" w:rsidR="00486C0A" w:rsidRDefault="006C6872" w:rsidP="00486C0A">
      <w:pPr>
        <w:pStyle w:val="PlainText"/>
        <w:numPr>
          <w:ilvl w:val="0"/>
          <w:numId w:val="4"/>
        </w:numPr>
        <w:tabs>
          <w:tab w:val="clear" w:pos="1455"/>
          <w:tab w:val="num" w:pos="720"/>
        </w:tabs>
        <w:ind w:left="1440" w:hanging="720"/>
        <w:rPr>
          <w:rFonts w:ascii="Arial" w:hAnsi="Arial" w:cs="Arial"/>
          <w:sz w:val="22"/>
          <w:szCs w:val="22"/>
        </w:rPr>
      </w:pPr>
      <w:r w:rsidRPr="007B4F0E">
        <w:rPr>
          <w:rFonts w:ascii="Arial" w:hAnsi="Arial" w:cs="Arial"/>
          <w:sz w:val="22"/>
          <w:szCs w:val="22"/>
        </w:rPr>
        <w:t>The 32 Incinerator and its ancillary equipment</w:t>
      </w:r>
      <w:r w:rsidR="00810433">
        <w:rPr>
          <w:rFonts w:ascii="Arial" w:hAnsi="Arial" w:cs="Arial"/>
          <w:sz w:val="22"/>
          <w:szCs w:val="22"/>
        </w:rPr>
        <w:t>,</w:t>
      </w:r>
      <w:r w:rsidRPr="007B4F0E">
        <w:rPr>
          <w:rFonts w:ascii="Arial" w:hAnsi="Arial" w:cs="Arial"/>
          <w:sz w:val="22"/>
          <w:szCs w:val="22"/>
        </w:rPr>
        <w:t xml:space="preserve"> shown on </w:t>
      </w:r>
      <w:r w:rsidR="007F1CA7">
        <w:rPr>
          <w:rFonts w:ascii="Arial" w:hAnsi="Arial" w:cs="Arial"/>
          <w:sz w:val="22"/>
          <w:szCs w:val="22"/>
        </w:rPr>
        <w:t xml:space="preserve">the </w:t>
      </w:r>
      <w:r w:rsidR="00E3367B">
        <w:rPr>
          <w:rFonts w:ascii="Arial" w:hAnsi="Arial" w:cs="Arial"/>
          <w:sz w:val="22"/>
          <w:szCs w:val="22"/>
        </w:rPr>
        <w:t>d</w:t>
      </w:r>
      <w:r w:rsidRPr="007B4F0E">
        <w:rPr>
          <w:rFonts w:ascii="Arial" w:hAnsi="Arial" w:cs="Arial"/>
          <w:sz w:val="22"/>
          <w:szCs w:val="22"/>
        </w:rPr>
        <w:t xml:space="preserve">rawings </w:t>
      </w:r>
      <w:r w:rsidR="007F1CA7">
        <w:rPr>
          <w:rFonts w:ascii="Arial" w:hAnsi="Arial" w:cs="Arial"/>
          <w:sz w:val="22"/>
          <w:szCs w:val="22"/>
        </w:rPr>
        <w:t xml:space="preserve">listed in the Table of </w:t>
      </w:r>
      <w:r w:rsidR="007F1CA7" w:rsidRPr="007F1CA7">
        <w:rPr>
          <w:rFonts w:ascii="Arial" w:hAnsi="Arial" w:cs="Arial"/>
          <w:sz w:val="22"/>
          <w:szCs w:val="22"/>
        </w:rPr>
        <w:t>32</w:t>
      </w:r>
      <w:r w:rsidR="00F60DF0">
        <w:rPr>
          <w:rFonts w:ascii="Arial" w:hAnsi="Arial" w:cs="Arial"/>
          <w:sz w:val="22"/>
          <w:szCs w:val="22"/>
        </w:rPr>
        <w:t> </w:t>
      </w:r>
      <w:r w:rsidR="007F1CA7" w:rsidRPr="007F1CA7">
        <w:rPr>
          <w:rFonts w:ascii="Arial" w:hAnsi="Arial" w:cs="Arial"/>
          <w:sz w:val="22"/>
          <w:szCs w:val="22"/>
        </w:rPr>
        <w:t>Incinerator and Ancillary Equipment Drawings</w:t>
      </w:r>
      <w:r w:rsidRPr="007B4F0E">
        <w:rPr>
          <w:rFonts w:ascii="Arial" w:hAnsi="Arial" w:cs="Arial"/>
          <w:sz w:val="22"/>
          <w:szCs w:val="22"/>
        </w:rPr>
        <w:t xml:space="preserve"> </w:t>
      </w:r>
      <w:r w:rsidR="007F1CA7">
        <w:rPr>
          <w:rFonts w:ascii="Arial" w:hAnsi="Arial" w:cs="Arial"/>
          <w:sz w:val="22"/>
          <w:szCs w:val="22"/>
        </w:rPr>
        <w:t>in Condition V.A.</w:t>
      </w:r>
      <w:r w:rsidR="00E3367B">
        <w:rPr>
          <w:rFonts w:ascii="Arial" w:hAnsi="Arial" w:cs="Arial"/>
          <w:sz w:val="22"/>
          <w:szCs w:val="22"/>
        </w:rPr>
        <w:t>, and contained in Incineration or Thermal Treatment, Attachment 12 of this license,</w:t>
      </w:r>
      <w:r w:rsidR="007F1CA7">
        <w:rPr>
          <w:rFonts w:ascii="Arial" w:hAnsi="Arial" w:cs="Arial"/>
          <w:sz w:val="22"/>
          <w:szCs w:val="22"/>
        </w:rPr>
        <w:t xml:space="preserve"> </w:t>
      </w:r>
      <w:r w:rsidRPr="007B4F0E">
        <w:rPr>
          <w:rFonts w:ascii="Arial" w:hAnsi="Arial" w:cs="Arial"/>
          <w:sz w:val="22"/>
          <w:szCs w:val="22"/>
        </w:rPr>
        <w:t xml:space="preserve">are covered by </w:t>
      </w:r>
      <w:r w:rsidR="00E3367B">
        <w:rPr>
          <w:rFonts w:ascii="Arial" w:hAnsi="Arial" w:cs="Arial"/>
          <w:sz w:val="22"/>
          <w:szCs w:val="22"/>
        </w:rPr>
        <w:t xml:space="preserve">and incorporated into </w:t>
      </w:r>
      <w:r w:rsidRPr="007B4F0E">
        <w:rPr>
          <w:rFonts w:ascii="Arial" w:hAnsi="Arial" w:cs="Arial"/>
          <w:sz w:val="22"/>
          <w:szCs w:val="22"/>
        </w:rPr>
        <w:t>this license</w:t>
      </w:r>
      <w:r w:rsidR="00F60DF0">
        <w:rPr>
          <w:rFonts w:ascii="Arial" w:hAnsi="Arial" w:cs="Arial"/>
          <w:sz w:val="22"/>
          <w:szCs w:val="22"/>
        </w:rPr>
        <w:t xml:space="preserve">. </w:t>
      </w:r>
      <w:r w:rsidR="00BD0810">
        <w:rPr>
          <w:rFonts w:ascii="Arial" w:hAnsi="Arial" w:cs="Arial"/>
          <w:sz w:val="22"/>
          <w:szCs w:val="22"/>
        </w:rPr>
        <w:t xml:space="preserve"> </w:t>
      </w:r>
      <w:r w:rsidRPr="007B4F0E">
        <w:rPr>
          <w:rFonts w:ascii="Arial" w:hAnsi="Arial" w:cs="Arial"/>
          <w:sz w:val="22"/>
          <w:szCs w:val="22"/>
        </w:rPr>
        <w:t xml:space="preserve">Any expansion or enlargement of the 32 Incinerator beyond </w:t>
      </w:r>
      <w:r w:rsidR="00E3367B">
        <w:rPr>
          <w:rFonts w:ascii="Arial" w:hAnsi="Arial" w:cs="Arial"/>
          <w:sz w:val="22"/>
          <w:szCs w:val="22"/>
        </w:rPr>
        <w:t>the facility boundary shown on the d</w:t>
      </w:r>
      <w:r w:rsidRPr="007B4F0E">
        <w:rPr>
          <w:rFonts w:ascii="Arial" w:hAnsi="Arial" w:cs="Arial"/>
          <w:sz w:val="22"/>
          <w:szCs w:val="22"/>
        </w:rPr>
        <w:t xml:space="preserve">rawings in Attachment </w:t>
      </w:r>
      <w:r w:rsidR="007F1CA7">
        <w:rPr>
          <w:rFonts w:ascii="Arial" w:hAnsi="Arial" w:cs="Arial"/>
          <w:sz w:val="22"/>
          <w:szCs w:val="22"/>
        </w:rPr>
        <w:t>9</w:t>
      </w:r>
      <w:r w:rsidRPr="007B4F0E">
        <w:rPr>
          <w:rFonts w:ascii="Arial" w:hAnsi="Arial" w:cs="Arial"/>
          <w:sz w:val="22"/>
          <w:szCs w:val="22"/>
        </w:rPr>
        <w:t xml:space="preserve"> of this license, or beyond a maximum heat output capacity of 130 million BTUs per hour requires </w:t>
      </w:r>
      <w:r w:rsidR="00E3367B" w:rsidRPr="001D757C">
        <w:rPr>
          <w:rFonts w:ascii="Arial" w:hAnsi="Arial" w:cs="Arial"/>
          <w:sz w:val="22"/>
          <w:szCs w:val="22"/>
        </w:rPr>
        <w:t xml:space="preserve">a </w:t>
      </w:r>
      <w:r w:rsidR="00E3367B">
        <w:rPr>
          <w:rFonts w:ascii="Arial" w:hAnsi="Arial" w:cs="Arial"/>
          <w:sz w:val="22"/>
          <w:szCs w:val="22"/>
        </w:rPr>
        <w:t xml:space="preserve">new operating license for the expansion, enlargement, or alteration of an existing facility from the </w:t>
      </w:r>
      <w:r w:rsidR="00B3346C">
        <w:rPr>
          <w:rFonts w:ascii="Arial" w:hAnsi="Arial" w:cs="Arial"/>
          <w:sz w:val="22"/>
          <w:szCs w:val="22"/>
        </w:rPr>
        <w:t>Division</w:t>
      </w:r>
      <w:r w:rsidR="00E3367B">
        <w:rPr>
          <w:rFonts w:ascii="Arial" w:hAnsi="Arial" w:cs="Arial"/>
          <w:sz w:val="22"/>
          <w:szCs w:val="22"/>
        </w:rPr>
        <w:t xml:space="preserve"> </w:t>
      </w:r>
      <w:r w:rsidR="00B3346C">
        <w:rPr>
          <w:rFonts w:ascii="Arial" w:hAnsi="Arial" w:cs="Arial"/>
          <w:sz w:val="22"/>
          <w:szCs w:val="22"/>
        </w:rPr>
        <w:t>Director</w:t>
      </w:r>
      <w:r w:rsidRPr="007B4F0E">
        <w:rPr>
          <w:rFonts w:ascii="Arial" w:hAnsi="Arial" w:cs="Arial"/>
          <w:sz w:val="22"/>
          <w:szCs w:val="22"/>
        </w:rPr>
        <w:t xml:space="preserve">. </w:t>
      </w:r>
    </w:p>
    <w:p w14:paraId="205BF018" w14:textId="5EC1852F" w:rsidR="007D3860" w:rsidRDefault="00F60DF0" w:rsidP="00486C0A">
      <w:pPr>
        <w:pStyle w:val="PlainText"/>
        <w:ind w:left="1440"/>
        <w:rPr>
          <w:rFonts w:ascii="Arial" w:hAnsi="Arial" w:cs="Arial"/>
          <w:sz w:val="22"/>
          <w:szCs w:val="22"/>
        </w:rPr>
      </w:pPr>
      <w:r>
        <w:rPr>
          <w:rFonts w:ascii="Arial" w:hAnsi="Arial" w:cs="Arial"/>
          <w:sz w:val="22"/>
          <w:szCs w:val="22"/>
        </w:rPr>
        <w:t xml:space="preserve"> </w:t>
      </w:r>
      <w:r w:rsidR="006C6872" w:rsidRPr="007B4F0E">
        <w:rPr>
          <w:rFonts w:ascii="Arial" w:hAnsi="Arial" w:cs="Arial"/>
          <w:sz w:val="22"/>
          <w:szCs w:val="22"/>
        </w:rPr>
        <w:t>{</w:t>
      </w:r>
      <w:r w:rsidR="006C6872" w:rsidRPr="00486C0A">
        <w:rPr>
          <w:rFonts w:ascii="Arial" w:hAnsi="Arial" w:cs="Arial"/>
          <w:sz w:val="22"/>
          <w:szCs w:val="22"/>
        </w:rPr>
        <w:t xml:space="preserve">§11123 of Act 451 and </w:t>
      </w:r>
      <w:r w:rsidR="006C6872" w:rsidRPr="007B4F0E">
        <w:rPr>
          <w:rFonts w:ascii="Arial" w:hAnsi="Arial" w:cs="Arial"/>
          <w:sz w:val="22"/>
          <w:szCs w:val="22"/>
        </w:rPr>
        <w:t>R 29</w:t>
      </w:r>
      <w:r w:rsidR="00EA4767">
        <w:rPr>
          <w:rFonts w:ascii="Arial" w:hAnsi="Arial" w:cs="Arial"/>
          <w:sz w:val="22"/>
          <w:szCs w:val="22"/>
        </w:rPr>
        <w:t>9.9521(1)(b)}</w:t>
      </w:r>
    </w:p>
    <w:p w14:paraId="02169826" w14:textId="77777777" w:rsidR="007D3860" w:rsidRDefault="007D3860" w:rsidP="00C937C1">
      <w:pPr>
        <w:tabs>
          <w:tab w:val="left" w:pos="-1440"/>
          <w:tab w:val="left" w:pos="-720"/>
        </w:tabs>
        <w:suppressAutoHyphens/>
        <w:ind w:left="1440" w:hanging="1440"/>
        <w:rPr>
          <w:rFonts w:ascii="Arial" w:hAnsi="Arial" w:cs="Arial"/>
          <w:sz w:val="22"/>
          <w:szCs w:val="22"/>
        </w:rPr>
      </w:pPr>
    </w:p>
    <w:p w14:paraId="37D78B99" w14:textId="7761A230" w:rsidR="00A64B1E" w:rsidRPr="007B4F0E" w:rsidRDefault="006C6872" w:rsidP="00486C0A">
      <w:pPr>
        <w:pStyle w:val="PlainText"/>
        <w:numPr>
          <w:ilvl w:val="0"/>
          <w:numId w:val="4"/>
        </w:numPr>
        <w:tabs>
          <w:tab w:val="clear" w:pos="1455"/>
          <w:tab w:val="num" w:pos="720"/>
        </w:tabs>
        <w:ind w:left="1440" w:hanging="720"/>
        <w:rPr>
          <w:rFonts w:ascii="Arial" w:hAnsi="Arial" w:cs="Arial"/>
          <w:sz w:val="22"/>
          <w:szCs w:val="22"/>
        </w:rPr>
      </w:pPr>
      <w:r w:rsidRPr="007B4F0E">
        <w:rPr>
          <w:rFonts w:ascii="Arial" w:hAnsi="Arial" w:cs="Arial"/>
          <w:sz w:val="22"/>
          <w:szCs w:val="22"/>
        </w:rPr>
        <w:t>In accordance with R 299.96</w:t>
      </w:r>
      <w:r w:rsidR="000B5553">
        <w:rPr>
          <w:rFonts w:ascii="Arial" w:hAnsi="Arial" w:cs="Arial"/>
          <w:sz w:val="22"/>
          <w:szCs w:val="22"/>
        </w:rPr>
        <w:t>23</w:t>
      </w:r>
      <w:r w:rsidRPr="007B4F0E">
        <w:rPr>
          <w:rFonts w:ascii="Arial" w:hAnsi="Arial" w:cs="Arial"/>
          <w:sz w:val="22"/>
          <w:szCs w:val="22"/>
        </w:rPr>
        <w:t xml:space="preserve">, the </w:t>
      </w:r>
      <w:r w:rsidR="00AB067D">
        <w:rPr>
          <w:rFonts w:ascii="Arial" w:hAnsi="Arial" w:cs="Arial"/>
          <w:sz w:val="22"/>
          <w:szCs w:val="22"/>
        </w:rPr>
        <w:t>licensee</w:t>
      </w:r>
      <w:r w:rsidRPr="007B4F0E">
        <w:rPr>
          <w:rFonts w:ascii="Arial" w:hAnsi="Arial" w:cs="Arial"/>
          <w:sz w:val="22"/>
          <w:szCs w:val="22"/>
        </w:rPr>
        <w:t xml:space="preserve"> shall comply with the Air Quality Division (AQD) </w:t>
      </w:r>
      <w:r w:rsidR="00BE4986">
        <w:rPr>
          <w:rFonts w:ascii="Arial" w:hAnsi="Arial" w:cs="Arial"/>
          <w:sz w:val="22"/>
          <w:szCs w:val="22"/>
        </w:rPr>
        <w:t xml:space="preserve">Renewable Operating </w:t>
      </w:r>
      <w:r w:rsidRPr="007B4F0E">
        <w:rPr>
          <w:rFonts w:ascii="Arial" w:hAnsi="Arial" w:cs="Arial"/>
          <w:sz w:val="22"/>
          <w:szCs w:val="22"/>
        </w:rPr>
        <w:t>Permit Number MI-ROP-A4033-</w:t>
      </w:r>
      <w:r w:rsidRPr="003C732D">
        <w:rPr>
          <w:rFonts w:ascii="Arial" w:hAnsi="Arial" w:cs="Arial"/>
          <w:sz w:val="22"/>
          <w:szCs w:val="22"/>
        </w:rPr>
        <w:t>2011</w:t>
      </w:r>
      <w:r w:rsidR="00BE4986" w:rsidRPr="003C732D">
        <w:rPr>
          <w:rFonts w:ascii="Arial" w:hAnsi="Arial" w:cs="Arial"/>
          <w:sz w:val="22"/>
          <w:szCs w:val="22"/>
        </w:rPr>
        <w:t>e</w:t>
      </w:r>
      <w:r w:rsidRPr="003C732D">
        <w:rPr>
          <w:rFonts w:ascii="Arial" w:hAnsi="Arial" w:cs="Arial"/>
          <w:sz w:val="22"/>
          <w:szCs w:val="22"/>
        </w:rPr>
        <w:t>,</w:t>
      </w:r>
      <w:r w:rsidRPr="007B4F0E">
        <w:rPr>
          <w:rFonts w:ascii="Arial" w:hAnsi="Arial" w:cs="Arial"/>
          <w:sz w:val="22"/>
          <w:szCs w:val="22"/>
        </w:rPr>
        <w:t xml:space="preserve"> effective </w:t>
      </w:r>
      <w:r w:rsidRPr="00062F65">
        <w:rPr>
          <w:rFonts w:ascii="Arial" w:hAnsi="Arial" w:cs="Arial"/>
          <w:sz w:val="22"/>
          <w:szCs w:val="22"/>
        </w:rPr>
        <w:t>April</w:t>
      </w:r>
      <w:r w:rsidR="00AB067D">
        <w:rPr>
          <w:rFonts w:ascii="Arial" w:hAnsi="Arial" w:cs="Arial"/>
          <w:sz w:val="22"/>
          <w:szCs w:val="22"/>
        </w:rPr>
        <w:t> </w:t>
      </w:r>
      <w:r w:rsidRPr="00062F65">
        <w:rPr>
          <w:rFonts w:ascii="Arial" w:hAnsi="Arial" w:cs="Arial"/>
          <w:sz w:val="22"/>
          <w:szCs w:val="22"/>
        </w:rPr>
        <w:t>11, 2011</w:t>
      </w:r>
      <w:r w:rsidRPr="007B4F0E">
        <w:rPr>
          <w:rFonts w:ascii="Arial" w:hAnsi="Arial" w:cs="Arial"/>
          <w:sz w:val="22"/>
          <w:szCs w:val="22"/>
        </w:rPr>
        <w:t xml:space="preserve">, and any subsequent revisions to </w:t>
      </w:r>
      <w:r w:rsidR="00BE4986">
        <w:rPr>
          <w:rFonts w:ascii="Arial" w:hAnsi="Arial" w:cs="Arial"/>
          <w:sz w:val="22"/>
          <w:szCs w:val="22"/>
        </w:rPr>
        <w:t xml:space="preserve">or reissuances of </w:t>
      </w:r>
      <w:r w:rsidRPr="007B4F0E">
        <w:rPr>
          <w:rFonts w:ascii="Arial" w:hAnsi="Arial" w:cs="Arial"/>
          <w:sz w:val="22"/>
          <w:szCs w:val="22"/>
        </w:rPr>
        <w:t>that permit</w:t>
      </w:r>
      <w:r w:rsidR="00BE4986">
        <w:rPr>
          <w:rFonts w:ascii="Arial" w:hAnsi="Arial" w:cs="Arial"/>
          <w:sz w:val="22"/>
          <w:szCs w:val="22"/>
        </w:rPr>
        <w:t xml:space="preserve"> (ROP)</w:t>
      </w:r>
      <w:r w:rsidRPr="007B4F0E">
        <w:rPr>
          <w:rFonts w:ascii="Arial" w:hAnsi="Arial" w:cs="Arial"/>
          <w:sz w:val="22"/>
          <w:szCs w:val="22"/>
        </w:rPr>
        <w:t xml:space="preserve">, pursuant to the 40 CFR Part 63, Subpart EEE </w:t>
      </w:r>
      <w:r w:rsidR="0031129E" w:rsidRPr="0031129E">
        <w:rPr>
          <w:rFonts w:ascii="Arial" w:hAnsi="Arial" w:cs="Arial"/>
          <w:sz w:val="22"/>
          <w:szCs w:val="22"/>
        </w:rPr>
        <w:t xml:space="preserve">National Emission Standards for Hazardous Air Pollutants from Hazardous Waste Combustors </w:t>
      </w:r>
      <w:r w:rsidRPr="007B4F0E">
        <w:rPr>
          <w:rFonts w:ascii="Arial" w:hAnsi="Arial" w:cs="Arial"/>
          <w:sz w:val="22"/>
          <w:szCs w:val="22"/>
        </w:rPr>
        <w:t>regulations</w:t>
      </w:r>
      <w:r w:rsidR="00AB067D">
        <w:rPr>
          <w:rFonts w:ascii="Arial" w:hAnsi="Arial" w:cs="Arial"/>
          <w:sz w:val="22"/>
          <w:szCs w:val="22"/>
        </w:rPr>
        <w:t xml:space="preserve"> when incinerating the hazardous wastes </w:t>
      </w:r>
      <w:r w:rsidR="00AB067D" w:rsidRPr="001D757C">
        <w:rPr>
          <w:rFonts w:ascii="Arial" w:hAnsi="Arial" w:cs="Arial"/>
          <w:sz w:val="22"/>
          <w:szCs w:val="22"/>
        </w:rPr>
        <w:t xml:space="preserve">listed in </w:t>
      </w:r>
      <w:r w:rsidR="00AB067D">
        <w:rPr>
          <w:rFonts w:ascii="Arial" w:hAnsi="Arial" w:cs="Arial"/>
          <w:sz w:val="22"/>
          <w:szCs w:val="22"/>
        </w:rPr>
        <w:t xml:space="preserve">the INCIN </w:t>
      </w:r>
      <w:r w:rsidR="00AB067D" w:rsidRPr="006A70A5">
        <w:rPr>
          <w:rFonts w:ascii="Arial" w:hAnsi="Arial" w:cs="Arial"/>
          <w:sz w:val="22"/>
          <w:szCs w:val="22"/>
        </w:rPr>
        <w:t xml:space="preserve">TANK FARM STORAGE </w:t>
      </w:r>
      <w:r w:rsidR="00AB067D">
        <w:rPr>
          <w:rFonts w:ascii="Arial" w:hAnsi="Arial" w:cs="Arial"/>
          <w:sz w:val="22"/>
          <w:szCs w:val="22"/>
        </w:rPr>
        <w:t xml:space="preserve">column of </w:t>
      </w:r>
      <w:r w:rsidR="00AB067D" w:rsidRPr="001D757C">
        <w:rPr>
          <w:rFonts w:ascii="Arial" w:hAnsi="Arial" w:cs="Arial"/>
          <w:sz w:val="22"/>
          <w:szCs w:val="22"/>
        </w:rPr>
        <w:t>Attachment</w:t>
      </w:r>
      <w:r w:rsidR="00AB067D">
        <w:rPr>
          <w:rFonts w:ascii="Arial" w:hAnsi="Arial" w:cs="Arial"/>
          <w:sz w:val="22"/>
          <w:szCs w:val="22"/>
        </w:rPr>
        <w:t> </w:t>
      </w:r>
      <w:r w:rsidR="00AB067D" w:rsidRPr="006A70A5">
        <w:rPr>
          <w:rFonts w:ascii="Arial" w:hAnsi="Arial" w:cs="Arial"/>
          <w:sz w:val="22"/>
          <w:szCs w:val="22"/>
        </w:rPr>
        <w:t>10</w:t>
      </w:r>
      <w:r w:rsidR="00AB067D" w:rsidRPr="001D757C">
        <w:rPr>
          <w:rFonts w:ascii="Arial" w:hAnsi="Arial" w:cs="Arial"/>
          <w:sz w:val="22"/>
          <w:szCs w:val="22"/>
        </w:rPr>
        <w:t xml:space="preserve"> in the</w:t>
      </w:r>
      <w:r w:rsidR="00AB067D">
        <w:rPr>
          <w:rFonts w:ascii="Arial" w:hAnsi="Arial" w:cs="Arial"/>
          <w:sz w:val="22"/>
          <w:szCs w:val="22"/>
        </w:rPr>
        <w:t xml:space="preserve"> 32 Incinerator</w:t>
      </w:r>
      <w:r w:rsidRPr="007B4F0E">
        <w:rPr>
          <w:rFonts w:ascii="Arial" w:hAnsi="Arial" w:cs="Arial"/>
          <w:sz w:val="22"/>
          <w:szCs w:val="22"/>
        </w:rPr>
        <w:t xml:space="preserve">.  Attachment </w:t>
      </w:r>
      <w:r w:rsidR="00BA6ADE">
        <w:rPr>
          <w:rFonts w:ascii="Arial" w:hAnsi="Arial" w:cs="Arial"/>
          <w:sz w:val="22"/>
          <w:szCs w:val="22"/>
        </w:rPr>
        <w:t>12</w:t>
      </w:r>
      <w:r w:rsidRPr="007B4F0E">
        <w:rPr>
          <w:rFonts w:ascii="Arial" w:hAnsi="Arial" w:cs="Arial"/>
          <w:sz w:val="22"/>
          <w:szCs w:val="22"/>
        </w:rPr>
        <w:t xml:space="preserve"> to this license summarizes the Comprehensive Performance Test </w:t>
      </w:r>
      <w:r w:rsidR="00301C4D">
        <w:rPr>
          <w:rFonts w:ascii="Arial" w:hAnsi="Arial" w:cs="Arial"/>
          <w:sz w:val="22"/>
          <w:szCs w:val="22"/>
        </w:rPr>
        <w:t>and Notification of Compliance information</w:t>
      </w:r>
      <w:r w:rsidRPr="007B4F0E">
        <w:rPr>
          <w:rFonts w:ascii="Arial" w:hAnsi="Arial" w:cs="Arial"/>
          <w:sz w:val="22"/>
          <w:szCs w:val="22"/>
        </w:rPr>
        <w:t xml:space="preserve"> for the 32 Incinerator.  {R 299.9521(3)(b) and </w:t>
      </w:r>
      <w:r w:rsidRPr="003C732D">
        <w:rPr>
          <w:rFonts w:ascii="Arial" w:hAnsi="Arial" w:cs="Arial"/>
          <w:sz w:val="22"/>
          <w:szCs w:val="22"/>
        </w:rPr>
        <w:t>40 CFR §270.62)}</w:t>
      </w:r>
      <w:r w:rsidR="00A64B1E" w:rsidRPr="007558A0">
        <w:rPr>
          <w:rFonts w:ascii="Arial" w:hAnsi="Arial" w:cs="Arial"/>
          <w:sz w:val="22"/>
          <w:szCs w:val="22"/>
        </w:rPr>
        <w:t xml:space="preserve"> </w:t>
      </w:r>
    </w:p>
    <w:p w14:paraId="63134359" w14:textId="77777777" w:rsidR="006C6872" w:rsidRPr="007B4F0E" w:rsidRDefault="006C6872" w:rsidP="006C6872">
      <w:pPr>
        <w:tabs>
          <w:tab w:val="left" w:pos="-1440"/>
          <w:tab w:val="left" w:pos="-720"/>
          <w:tab w:val="left" w:pos="0"/>
          <w:tab w:val="left" w:pos="720"/>
        </w:tabs>
        <w:suppressAutoHyphens/>
        <w:rPr>
          <w:rFonts w:ascii="Arial" w:hAnsi="Arial" w:cs="Arial"/>
          <w:sz w:val="22"/>
          <w:szCs w:val="22"/>
        </w:rPr>
      </w:pPr>
      <w:bookmarkStart w:id="321" w:name="_Toc7851647"/>
    </w:p>
    <w:p w14:paraId="750BAB35" w14:textId="77777777" w:rsidR="006C6872" w:rsidRPr="007B4F0E" w:rsidRDefault="00E27384" w:rsidP="006C6872">
      <w:pPr>
        <w:tabs>
          <w:tab w:val="left" w:pos="-1440"/>
          <w:tab w:val="left" w:pos="-720"/>
          <w:tab w:val="left" w:pos="0"/>
          <w:tab w:val="left" w:pos="720"/>
        </w:tabs>
        <w:suppressAutoHyphens/>
        <w:rPr>
          <w:rFonts w:ascii="Arial" w:hAnsi="Arial" w:cs="Arial"/>
          <w:sz w:val="22"/>
          <w:szCs w:val="22"/>
        </w:rPr>
      </w:pPr>
      <w:r>
        <w:rPr>
          <w:rFonts w:ascii="Arial" w:hAnsi="Arial" w:cs="Arial"/>
          <w:sz w:val="22"/>
          <w:szCs w:val="22"/>
        </w:rPr>
        <w:t>C</w:t>
      </w:r>
      <w:r w:rsidR="006C6872" w:rsidRPr="007B4F0E">
        <w:rPr>
          <w:rFonts w:ascii="Arial" w:hAnsi="Arial" w:cs="Arial"/>
          <w:sz w:val="22"/>
          <w:szCs w:val="22"/>
        </w:rPr>
        <w:t>.</w:t>
      </w:r>
      <w:r w:rsidR="006C6872" w:rsidRPr="007B4F0E">
        <w:rPr>
          <w:rFonts w:ascii="Arial" w:hAnsi="Arial" w:cs="Arial"/>
          <w:sz w:val="22"/>
          <w:szCs w:val="22"/>
        </w:rPr>
        <w:tab/>
      </w:r>
      <w:r w:rsidR="006C6872" w:rsidRPr="007B4F0E">
        <w:rPr>
          <w:rFonts w:ascii="Arial" w:hAnsi="Arial" w:cs="Arial"/>
          <w:b/>
          <w:sz w:val="22"/>
          <w:szCs w:val="22"/>
        </w:rPr>
        <w:t>MAINTENANCE OF FACILITY</w:t>
      </w:r>
      <w:bookmarkEnd w:id="321"/>
    </w:p>
    <w:p w14:paraId="5BB41673" w14:textId="77777777" w:rsidR="006C6872" w:rsidRPr="007B4F0E" w:rsidRDefault="006C6872" w:rsidP="006C6872">
      <w:pPr>
        <w:pStyle w:val="PlainText"/>
        <w:rPr>
          <w:rFonts w:ascii="Arial" w:hAnsi="Arial" w:cs="Arial"/>
          <w:sz w:val="22"/>
          <w:szCs w:val="22"/>
        </w:rPr>
      </w:pPr>
    </w:p>
    <w:p w14:paraId="26CE1FE8" w14:textId="77777777" w:rsidR="006C6872" w:rsidRPr="007B4F0E" w:rsidRDefault="006C6872" w:rsidP="008F4CCD">
      <w:pPr>
        <w:pStyle w:val="PlainText"/>
        <w:numPr>
          <w:ilvl w:val="0"/>
          <w:numId w:val="51"/>
        </w:numPr>
        <w:ind w:left="1440" w:hanging="720"/>
        <w:rPr>
          <w:rFonts w:ascii="Arial" w:hAnsi="Arial" w:cs="Arial"/>
          <w:sz w:val="22"/>
          <w:szCs w:val="22"/>
        </w:rPr>
      </w:pPr>
      <w:r w:rsidRPr="007B4F0E">
        <w:rPr>
          <w:rFonts w:ascii="Arial" w:hAnsi="Arial" w:cs="Arial"/>
          <w:sz w:val="22"/>
          <w:szCs w:val="22"/>
        </w:rPr>
        <w:t xml:space="preserve">The licensee shall maintain the 32 Incinerator in accordance </w:t>
      </w:r>
      <w:r w:rsidR="00AD079C">
        <w:rPr>
          <w:rFonts w:ascii="Arial" w:hAnsi="Arial" w:cs="Arial"/>
          <w:sz w:val="22"/>
          <w:szCs w:val="22"/>
        </w:rPr>
        <w:t xml:space="preserve">with </w:t>
      </w:r>
      <w:r w:rsidR="00E0157F">
        <w:rPr>
          <w:rFonts w:ascii="Arial" w:hAnsi="Arial" w:cs="Arial"/>
          <w:sz w:val="22"/>
          <w:szCs w:val="22"/>
        </w:rPr>
        <w:t xml:space="preserve">Attachment </w:t>
      </w:r>
      <w:r w:rsidR="00BA6ADE">
        <w:rPr>
          <w:rFonts w:ascii="Arial" w:hAnsi="Arial" w:cs="Arial"/>
          <w:sz w:val="22"/>
          <w:szCs w:val="22"/>
        </w:rPr>
        <w:t>12</w:t>
      </w:r>
      <w:r w:rsidR="00E0157F">
        <w:rPr>
          <w:rFonts w:ascii="Arial" w:hAnsi="Arial" w:cs="Arial"/>
          <w:sz w:val="22"/>
          <w:szCs w:val="22"/>
        </w:rPr>
        <w:t xml:space="preserve"> of this license</w:t>
      </w:r>
      <w:r w:rsidR="00E16F53">
        <w:rPr>
          <w:rFonts w:ascii="Arial" w:hAnsi="Arial" w:cs="Arial"/>
          <w:sz w:val="22"/>
          <w:szCs w:val="22"/>
        </w:rPr>
        <w:t xml:space="preserve"> and</w:t>
      </w:r>
      <w:r w:rsidRPr="007B4F0E">
        <w:rPr>
          <w:rFonts w:ascii="Arial" w:hAnsi="Arial" w:cs="Arial"/>
          <w:sz w:val="22"/>
          <w:szCs w:val="22"/>
        </w:rPr>
        <w:t xml:space="preserve"> so that it will comply with the provisions of Part 55 of Act 451, as required by R 299.9623(2).</w:t>
      </w:r>
      <w:r w:rsidRPr="007B4F0E">
        <w:rPr>
          <w:rFonts w:ascii="Arial" w:hAnsi="Arial" w:cs="Arial"/>
          <w:sz w:val="22"/>
          <w:szCs w:val="22"/>
        </w:rPr>
        <w:br/>
      </w:r>
    </w:p>
    <w:p w14:paraId="4CAAD0DC" w14:textId="77777777" w:rsidR="006C6872" w:rsidRPr="007B4F0E" w:rsidRDefault="006C6872" w:rsidP="008F4CCD">
      <w:pPr>
        <w:pStyle w:val="PlainText"/>
        <w:numPr>
          <w:ilvl w:val="0"/>
          <w:numId w:val="51"/>
        </w:numPr>
        <w:ind w:left="1530" w:hanging="810"/>
        <w:rPr>
          <w:rFonts w:ascii="Arial" w:hAnsi="Arial" w:cs="Arial"/>
          <w:sz w:val="22"/>
          <w:szCs w:val="22"/>
        </w:rPr>
      </w:pPr>
      <w:r w:rsidRPr="007B4F0E">
        <w:rPr>
          <w:rFonts w:ascii="Arial" w:hAnsi="Arial" w:cs="Arial"/>
          <w:sz w:val="22"/>
          <w:szCs w:val="22"/>
        </w:rPr>
        <w:t xml:space="preserve">No modification to the 32 Incinerator shall be made which would affect the achievement of the performance standards in Condition </w:t>
      </w:r>
      <w:r w:rsidRPr="00A310C4">
        <w:rPr>
          <w:rFonts w:ascii="Arial" w:hAnsi="Arial" w:cs="Arial"/>
          <w:sz w:val="22"/>
          <w:szCs w:val="22"/>
        </w:rPr>
        <w:t>V.</w:t>
      </w:r>
      <w:r w:rsidR="00F60DF0" w:rsidRPr="00A310C4">
        <w:rPr>
          <w:rFonts w:ascii="Arial" w:hAnsi="Arial" w:cs="Arial"/>
          <w:sz w:val="22"/>
          <w:szCs w:val="22"/>
        </w:rPr>
        <w:t>B</w:t>
      </w:r>
      <w:r w:rsidRPr="00A310C4">
        <w:rPr>
          <w:rFonts w:ascii="Arial" w:hAnsi="Arial" w:cs="Arial"/>
          <w:sz w:val="22"/>
          <w:szCs w:val="22"/>
        </w:rPr>
        <w:t>.</w:t>
      </w:r>
      <w:r w:rsidR="00F60DF0" w:rsidRPr="00A310C4">
        <w:rPr>
          <w:rFonts w:ascii="Arial" w:hAnsi="Arial" w:cs="Arial"/>
          <w:sz w:val="22"/>
          <w:szCs w:val="22"/>
        </w:rPr>
        <w:t>2</w:t>
      </w:r>
      <w:r w:rsidR="00F60DF0">
        <w:rPr>
          <w:rFonts w:ascii="Arial" w:hAnsi="Arial" w:cs="Arial"/>
          <w:sz w:val="22"/>
          <w:szCs w:val="22"/>
        </w:rPr>
        <w:t>.</w:t>
      </w:r>
      <w:r w:rsidRPr="007B4F0E">
        <w:rPr>
          <w:rFonts w:ascii="Arial" w:hAnsi="Arial" w:cs="Arial"/>
          <w:sz w:val="22"/>
          <w:szCs w:val="22"/>
        </w:rPr>
        <w:t>, or any other conditions specified in this license, unless the licensee complies with the facility modification procedures of Condition I.</w:t>
      </w:r>
      <w:r w:rsidR="00F60DF0">
        <w:rPr>
          <w:rFonts w:ascii="Arial" w:hAnsi="Arial" w:cs="Arial"/>
          <w:sz w:val="22"/>
          <w:szCs w:val="22"/>
        </w:rPr>
        <w:t>D</w:t>
      </w:r>
      <w:r w:rsidRPr="007B4F0E">
        <w:rPr>
          <w:rFonts w:ascii="Arial" w:hAnsi="Arial" w:cs="Arial"/>
          <w:sz w:val="22"/>
          <w:szCs w:val="22"/>
        </w:rPr>
        <w:t>.</w:t>
      </w:r>
      <w:r w:rsidR="00F60DF0">
        <w:rPr>
          <w:rFonts w:ascii="Arial" w:hAnsi="Arial" w:cs="Arial"/>
          <w:sz w:val="22"/>
          <w:szCs w:val="22"/>
        </w:rPr>
        <w:t>4</w:t>
      </w:r>
      <w:r w:rsidRPr="007B4F0E">
        <w:rPr>
          <w:rFonts w:ascii="Arial" w:hAnsi="Arial" w:cs="Arial"/>
          <w:sz w:val="22"/>
          <w:szCs w:val="22"/>
        </w:rPr>
        <w:t>. of this license.</w:t>
      </w:r>
    </w:p>
    <w:p w14:paraId="501B6FFF" w14:textId="77777777" w:rsidR="006C6872" w:rsidRPr="007B4F0E" w:rsidRDefault="006C6872" w:rsidP="006C6872">
      <w:pPr>
        <w:tabs>
          <w:tab w:val="left" w:pos="-1440"/>
          <w:tab w:val="left" w:pos="-720"/>
        </w:tabs>
        <w:suppressAutoHyphens/>
        <w:rPr>
          <w:rFonts w:ascii="Arial" w:hAnsi="Arial" w:cs="Arial"/>
          <w:sz w:val="22"/>
          <w:szCs w:val="22"/>
        </w:rPr>
      </w:pPr>
    </w:p>
    <w:p w14:paraId="47A46EF1" w14:textId="77777777" w:rsidR="006C6872" w:rsidRPr="007B4F0E" w:rsidRDefault="00E27384" w:rsidP="00BE4986">
      <w:pPr>
        <w:pStyle w:val="Heading2"/>
        <w:ind w:left="720" w:hanging="720"/>
        <w:jc w:val="left"/>
        <w:rPr>
          <w:rFonts w:cs="Arial"/>
          <w:sz w:val="22"/>
          <w:szCs w:val="22"/>
        </w:rPr>
      </w:pPr>
      <w:bookmarkStart w:id="322" w:name="_Toc7851648"/>
      <w:r>
        <w:rPr>
          <w:rFonts w:cs="Arial"/>
          <w:b w:val="0"/>
          <w:sz w:val="22"/>
          <w:szCs w:val="22"/>
          <w:lang w:val="en-US"/>
        </w:rPr>
        <w:t>D</w:t>
      </w:r>
      <w:r w:rsidR="006C6872" w:rsidRPr="007B4F0E">
        <w:rPr>
          <w:rFonts w:cs="Arial"/>
          <w:b w:val="0"/>
          <w:sz w:val="22"/>
          <w:szCs w:val="22"/>
        </w:rPr>
        <w:t>.</w:t>
      </w:r>
      <w:r w:rsidR="006C6872" w:rsidRPr="007B4F0E">
        <w:rPr>
          <w:rFonts w:cs="Arial"/>
          <w:b w:val="0"/>
          <w:sz w:val="22"/>
          <w:szCs w:val="22"/>
        </w:rPr>
        <w:tab/>
      </w:r>
      <w:r w:rsidR="006C6872" w:rsidRPr="007B4F0E">
        <w:rPr>
          <w:rFonts w:cs="Arial"/>
          <w:sz w:val="22"/>
          <w:szCs w:val="22"/>
        </w:rPr>
        <w:t>PERFORMANCE STANDARD</w:t>
      </w:r>
      <w:bookmarkEnd w:id="322"/>
      <w:r w:rsidR="006C6872" w:rsidRPr="007B4F0E">
        <w:rPr>
          <w:rFonts w:cs="Arial"/>
          <w:sz w:val="22"/>
          <w:szCs w:val="22"/>
        </w:rPr>
        <w:t>S</w:t>
      </w:r>
      <w:r w:rsidR="00E0157F">
        <w:rPr>
          <w:rFonts w:cs="Arial"/>
          <w:sz w:val="22"/>
          <w:szCs w:val="22"/>
        </w:rPr>
        <w:t>,</w:t>
      </w:r>
      <w:r w:rsidR="006C6872" w:rsidRPr="007B4F0E">
        <w:rPr>
          <w:rFonts w:cs="Arial"/>
          <w:sz w:val="22"/>
          <w:szCs w:val="22"/>
        </w:rPr>
        <w:t xml:space="preserve"> OPERATING CONDITIONS</w:t>
      </w:r>
      <w:r w:rsidR="00E0157F">
        <w:rPr>
          <w:rFonts w:cs="Arial"/>
          <w:sz w:val="22"/>
          <w:szCs w:val="22"/>
        </w:rPr>
        <w:t>, AND AIR EMISSION REQUIREMENTS FOR INCINERATION</w:t>
      </w:r>
    </w:p>
    <w:p w14:paraId="0A40DD35" w14:textId="77777777" w:rsidR="006C6872" w:rsidRPr="007B4F0E" w:rsidRDefault="006C6872" w:rsidP="000B68A6">
      <w:pPr>
        <w:pStyle w:val="PlainText"/>
        <w:numPr>
          <w:ilvl w:val="0"/>
          <w:numId w:val="6"/>
        </w:numPr>
        <w:tabs>
          <w:tab w:val="clear" w:pos="360"/>
          <w:tab w:val="num" w:pos="720"/>
        </w:tabs>
        <w:ind w:left="1440" w:hanging="720"/>
        <w:rPr>
          <w:rFonts w:ascii="Arial" w:hAnsi="Arial" w:cs="Arial"/>
          <w:sz w:val="22"/>
          <w:szCs w:val="22"/>
        </w:rPr>
      </w:pPr>
      <w:r w:rsidRPr="007B4F0E">
        <w:rPr>
          <w:rFonts w:ascii="Arial" w:hAnsi="Arial" w:cs="Arial"/>
          <w:sz w:val="22"/>
          <w:szCs w:val="22"/>
        </w:rPr>
        <w:t xml:space="preserve">The licensee shall operate the 32 Incinerator in accordance with the performance standards and operating conditions specified in </w:t>
      </w:r>
      <w:r w:rsidR="00BE4986">
        <w:rPr>
          <w:rFonts w:ascii="Arial" w:hAnsi="Arial" w:cs="Arial"/>
          <w:sz w:val="22"/>
          <w:szCs w:val="22"/>
          <w:lang w:val="en-US"/>
        </w:rPr>
        <w:t>the ROP</w:t>
      </w:r>
      <w:r w:rsidRPr="007B4F0E">
        <w:rPr>
          <w:rFonts w:ascii="Arial" w:hAnsi="Arial" w:cs="Arial"/>
          <w:sz w:val="22"/>
          <w:szCs w:val="22"/>
        </w:rPr>
        <w:t xml:space="preserve">. </w:t>
      </w:r>
    </w:p>
    <w:p w14:paraId="757302EE" w14:textId="77777777" w:rsidR="006C6872" w:rsidRPr="007B4F0E" w:rsidRDefault="006C6872" w:rsidP="006C6872">
      <w:pPr>
        <w:pStyle w:val="PlainText"/>
        <w:rPr>
          <w:rFonts w:ascii="Arial" w:hAnsi="Arial" w:cs="Arial"/>
          <w:sz w:val="22"/>
          <w:szCs w:val="22"/>
        </w:rPr>
      </w:pPr>
    </w:p>
    <w:p w14:paraId="58446C01" w14:textId="77777777" w:rsidR="00025181" w:rsidRDefault="00E0157F" w:rsidP="00E0157F">
      <w:pPr>
        <w:widowControl/>
        <w:tabs>
          <w:tab w:val="left" w:pos="-1440"/>
        </w:tabs>
        <w:suppressAutoHyphens/>
        <w:ind w:left="1440" w:hanging="720"/>
        <w:rPr>
          <w:rFonts w:ascii="Arial" w:hAnsi="Arial" w:cs="Arial"/>
          <w:sz w:val="22"/>
          <w:szCs w:val="22"/>
        </w:rPr>
      </w:pPr>
      <w:r>
        <w:rPr>
          <w:rFonts w:ascii="Arial" w:hAnsi="Arial" w:cs="Arial"/>
          <w:sz w:val="22"/>
          <w:szCs w:val="22"/>
        </w:rPr>
        <w:t>2</w:t>
      </w:r>
      <w:r w:rsidR="00B72806">
        <w:rPr>
          <w:rFonts w:ascii="Arial" w:hAnsi="Arial" w:cs="Arial"/>
          <w:sz w:val="22"/>
          <w:szCs w:val="22"/>
        </w:rPr>
        <w:t>.</w:t>
      </w:r>
      <w:r w:rsidR="00B72806">
        <w:rPr>
          <w:rFonts w:ascii="Arial" w:hAnsi="Arial" w:cs="Arial"/>
          <w:sz w:val="22"/>
          <w:szCs w:val="22"/>
        </w:rPr>
        <w:tab/>
      </w:r>
      <w:r w:rsidR="006C6872" w:rsidRPr="007B4F0E">
        <w:rPr>
          <w:rFonts w:ascii="Arial" w:hAnsi="Arial" w:cs="Arial"/>
          <w:sz w:val="22"/>
          <w:szCs w:val="22"/>
        </w:rPr>
        <w:t xml:space="preserve">The licensee shall comply with all air emission and waste management requirements for incineration </w:t>
      </w:r>
      <w:r w:rsidR="00A310C4">
        <w:rPr>
          <w:rFonts w:ascii="Arial" w:hAnsi="Arial" w:cs="Arial"/>
          <w:sz w:val="22"/>
          <w:szCs w:val="22"/>
        </w:rPr>
        <w:t>required pursuant to</w:t>
      </w:r>
      <w:r w:rsidR="006C6872" w:rsidRPr="007B4F0E">
        <w:rPr>
          <w:rFonts w:ascii="Arial" w:hAnsi="Arial" w:cs="Arial"/>
          <w:sz w:val="22"/>
          <w:szCs w:val="22"/>
        </w:rPr>
        <w:t xml:space="preserve"> Part 55 of Act 451</w:t>
      </w:r>
      <w:r w:rsidRPr="00E0157F">
        <w:rPr>
          <w:rFonts w:ascii="Arial" w:hAnsi="Arial" w:cs="Arial"/>
          <w:sz w:val="22"/>
          <w:szCs w:val="22"/>
        </w:rPr>
        <w:t xml:space="preserve"> </w:t>
      </w:r>
      <w:r w:rsidR="00A310C4">
        <w:rPr>
          <w:rFonts w:ascii="Arial" w:hAnsi="Arial" w:cs="Arial"/>
          <w:sz w:val="22"/>
          <w:szCs w:val="22"/>
        </w:rPr>
        <w:t xml:space="preserve">and </w:t>
      </w:r>
      <w:r w:rsidR="00BE4986">
        <w:rPr>
          <w:rFonts w:ascii="Arial" w:hAnsi="Arial" w:cs="Arial"/>
          <w:sz w:val="22"/>
          <w:szCs w:val="22"/>
        </w:rPr>
        <w:t>the ROP</w:t>
      </w:r>
      <w:r w:rsidR="006C6872" w:rsidRPr="007B4F0E">
        <w:rPr>
          <w:rFonts w:ascii="Arial" w:hAnsi="Arial" w:cs="Arial"/>
          <w:sz w:val="22"/>
          <w:szCs w:val="22"/>
        </w:rPr>
        <w:t>.  Failure to abide by the above referenced statute or permits issued thereunder shall constitute a violation of this license.</w:t>
      </w:r>
      <w:r w:rsidR="00B154EF">
        <w:rPr>
          <w:rFonts w:ascii="Arial" w:hAnsi="Arial" w:cs="Arial"/>
          <w:sz w:val="22"/>
          <w:szCs w:val="22"/>
        </w:rPr>
        <w:br/>
      </w:r>
    </w:p>
    <w:p w14:paraId="53F052D4" w14:textId="2B2B61CD" w:rsidR="00A310C4" w:rsidRPr="00F35070" w:rsidRDefault="00EE429C" w:rsidP="008F4CCD">
      <w:pPr>
        <w:pStyle w:val="ListParagraph"/>
        <w:numPr>
          <w:ilvl w:val="0"/>
          <w:numId w:val="51"/>
        </w:numPr>
        <w:tabs>
          <w:tab w:val="left" w:pos="-1440"/>
        </w:tabs>
        <w:suppressAutoHyphens/>
        <w:ind w:left="1440" w:hanging="720"/>
        <w:rPr>
          <w:rFonts w:ascii="Arial" w:hAnsi="Arial" w:cs="Arial"/>
        </w:rPr>
      </w:pPr>
      <w:r w:rsidRPr="00F35070">
        <w:rPr>
          <w:rFonts w:ascii="Arial" w:hAnsi="Arial" w:cs="Arial"/>
        </w:rPr>
        <w:t>I</w:t>
      </w:r>
      <w:r w:rsidR="00B154EF" w:rsidRPr="00F35070">
        <w:rPr>
          <w:rFonts w:ascii="Arial" w:hAnsi="Arial" w:cs="Arial"/>
        </w:rPr>
        <w:t xml:space="preserve">f the Hazardous Waste Section </w:t>
      </w:r>
      <w:r w:rsidR="00B3346C" w:rsidRPr="00F35070">
        <w:rPr>
          <w:rFonts w:ascii="Arial" w:hAnsi="Arial" w:cs="Arial"/>
        </w:rPr>
        <w:t>Manager</w:t>
      </w:r>
      <w:r w:rsidR="00B154EF" w:rsidRPr="00F35070">
        <w:rPr>
          <w:rFonts w:ascii="Arial" w:hAnsi="Arial" w:cs="Arial"/>
        </w:rPr>
        <w:t xml:space="preserve"> concludes, based on one or more of the factors listed in 40 CFR §270.10(l)(1), that compliance with the standards of 40 CFR Part 63, Subpart EEE alone may not be protective of human health or the environment, </w:t>
      </w:r>
      <w:r w:rsidRPr="00F35070">
        <w:rPr>
          <w:rFonts w:ascii="Arial" w:hAnsi="Arial" w:cs="Arial"/>
        </w:rPr>
        <w:t xml:space="preserve">the licensee may be required to provide </w:t>
      </w:r>
      <w:r w:rsidR="00B154EF" w:rsidRPr="00F35070">
        <w:rPr>
          <w:rFonts w:ascii="Arial" w:hAnsi="Arial" w:cs="Arial"/>
        </w:rPr>
        <w:t xml:space="preserve">additional information or assessments to determine if additional controls are necessary to ensure protection of human health and the environment.  This includes information necessary to evaluate the potential risk to human health or the environment resulting from both direct and indirect exposure pathways.  The Hazardous Waste Section </w:t>
      </w:r>
      <w:r w:rsidR="00B3346C" w:rsidRPr="00F35070">
        <w:rPr>
          <w:rFonts w:ascii="Arial" w:hAnsi="Arial" w:cs="Arial"/>
        </w:rPr>
        <w:t>Manager</w:t>
      </w:r>
      <w:r w:rsidR="00B154EF" w:rsidRPr="00F35070">
        <w:rPr>
          <w:rFonts w:ascii="Arial" w:hAnsi="Arial" w:cs="Arial"/>
        </w:rPr>
        <w:t xml:space="preserve"> may also require the licensee to provide the information necessary to determine if such an assessment should be required.  {R 299.9504(4)</w:t>
      </w:r>
      <w:r w:rsidR="00CD41D2" w:rsidRPr="00F35070">
        <w:rPr>
          <w:rFonts w:ascii="Arial" w:hAnsi="Arial" w:cs="Arial"/>
        </w:rPr>
        <w:t xml:space="preserve"> and R 299.9504(20)</w:t>
      </w:r>
      <w:r w:rsidR="00B154EF" w:rsidRPr="00F35070">
        <w:rPr>
          <w:rFonts w:ascii="Arial" w:hAnsi="Arial" w:cs="Arial"/>
        </w:rPr>
        <w:t xml:space="preserve">} </w:t>
      </w:r>
      <w:r w:rsidR="00A310C4" w:rsidRPr="00F35070">
        <w:rPr>
          <w:rFonts w:ascii="Arial" w:hAnsi="Arial" w:cs="Arial"/>
        </w:rPr>
        <w:t xml:space="preserve">  </w:t>
      </w:r>
      <w:r w:rsidR="00A310C4" w:rsidRPr="00F35070">
        <w:rPr>
          <w:rFonts w:ascii="Arial" w:hAnsi="Arial" w:cs="Arial"/>
        </w:rPr>
        <w:br/>
      </w:r>
    </w:p>
    <w:p w14:paraId="45A68182" w14:textId="77777777" w:rsidR="005968C3" w:rsidRPr="007B4F0E" w:rsidRDefault="00A310C4" w:rsidP="00E16F53">
      <w:pPr>
        <w:widowControl/>
        <w:tabs>
          <w:tab w:val="left" w:pos="-1440"/>
        </w:tabs>
        <w:suppressAutoHyphens/>
        <w:ind w:left="1440" w:hanging="720"/>
        <w:rPr>
          <w:rFonts w:ascii="Arial" w:hAnsi="Arial" w:cs="Arial"/>
          <w:sz w:val="22"/>
          <w:szCs w:val="22"/>
        </w:rPr>
      </w:pPr>
      <w:r>
        <w:rPr>
          <w:rFonts w:ascii="Arial" w:hAnsi="Arial" w:cs="Arial"/>
          <w:sz w:val="22"/>
          <w:szCs w:val="22"/>
        </w:rPr>
        <w:tab/>
        <w:t>{R 299.9521(3)(b) and R 299.9602(1)(b)}</w:t>
      </w:r>
    </w:p>
    <w:p w14:paraId="1FC320AF" w14:textId="77777777" w:rsidR="006C6872" w:rsidRPr="007B4F0E" w:rsidRDefault="006C6872" w:rsidP="00236444">
      <w:pPr>
        <w:widowControl/>
        <w:tabs>
          <w:tab w:val="left" w:pos="-1440"/>
        </w:tabs>
        <w:suppressAutoHyphens/>
        <w:ind w:left="720" w:hanging="720"/>
        <w:rPr>
          <w:rFonts w:ascii="Arial" w:hAnsi="Arial" w:cs="Arial"/>
          <w:sz w:val="22"/>
          <w:szCs w:val="22"/>
        </w:rPr>
        <w:sectPr w:rsidR="006C6872" w:rsidRPr="007B4F0E" w:rsidSect="0048219D">
          <w:headerReference w:type="even" r:id="rId36"/>
          <w:headerReference w:type="default" r:id="rId37"/>
          <w:headerReference w:type="first" r:id="rId38"/>
          <w:endnotePr>
            <w:numFmt w:val="decimal"/>
          </w:endnotePr>
          <w:pgSz w:w="12240" w:h="15840" w:code="1"/>
          <w:pgMar w:top="547" w:right="806" w:bottom="720" w:left="720" w:header="720" w:footer="720" w:gutter="0"/>
          <w:cols w:space="720"/>
          <w:noEndnote/>
          <w:titlePg/>
        </w:sectPr>
      </w:pPr>
    </w:p>
    <w:p w14:paraId="1BC9A5DB" w14:textId="77777777" w:rsidR="006C6872" w:rsidRPr="007B4F0E" w:rsidRDefault="006C6872" w:rsidP="006C6872">
      <w:pPr>
        <w:tabs>
          <w:tab w:val="center" w:pos="5400"/>
        </w:tabs>
        <w:suppressAutoHyphens/>
        <w:jc w:val="center"/>
        <w:rPr>
          <w:rFonts w:ascii="Arial" w:hAnsi="Arial" w:cs="Arial"/>
          <w:b/>
          <w:sz w:val="22"/>
          <w:szCs w:val="22"/>
        </w:rPr>
      </w:pPr>
      <w:r w:rsidRPr="007B4F0E">
        <w:rPr>
          <w:rFonts w:ascii="Arial" w:hAnsi="Arial" w:cs="Arial"/>
          <w:b/>
          <w:sz w:val="22"/>
          <w:szCs w:val="22"/>
        </w:rPr>
        <w:t>PART VI</w:t>
      </w:r>
    </w:p>
    <w:p w14:paraId="21EC7297" w14:textId="77777777" w:rsidR="007B4F0E" w:rsidRPr="007B4F0E" w:rsidRDefault="006C6872" w:rsidP="007B4F0E">
      <w:pPr>
        <w:tabs>
          <w:tab w:val="center" w:pos="5400"/>
        </w:tabs>
        <w:suppressAutoHyphens/>
        <w:jc w:val="center"/>
        <w:rPr>
          <w:rFonts w:ascii="Arial" w:hAnsi="Arial" w:cs="Arial"/>
          <w:b/>
          <w:sz w:val="22"/>
          <w:szCs w:val="22"/>
        </w:rPr>
      </w:pPr>
      <w:r w:rsidRPr="007B4F0E">
        <w:rPr>
          <w:rFonts w:ascii="Arial" w:hAnsi="Arial" w:cs="Arial"/>
          <w:b/>
          <w:sz w:val="22"/>
          <w:szCs w:val="22"/>
        </w:rPr>
        <w:t xml:space="preserve">SURFACE IMPOUNDMENTS </w:t>
      </w:r>
      <w:r w:rsidR="007B4F0E" w:rsidRPr="007B4F0E">
        <w:rPr>
          <w:rFonts w:ascii="Arial" w:hAnsi="Arial" w:cs="Arial"/>
          <w:b/>
          <w:sz w:val="22"/>
          <w:szCs w:val="22"/>
        </w:rPr>
        <w:t xml:space="preserve">(TERTIARY POND) </w:t>
      </w:r>
      <w:r w:rsidRPr="007B4F0E">
        <w:rPr>
          <w:rFonts w:ascii="Arial" w:hAnsi="Arial" w:cs="Arial"/>
          <w:b/>
          <w:sz w:val="22"/>
          <w:szCs w:val="22"/>
        </w:rPr>
        <w:t>STORAGE AND TREATMENT CONDITIONS</w:t>
      </w:r>
    </w:p>
    <w:p w14:paraId="06F4CEE5" w14:textId="77777777" w:rsidR="006C6872" w:rsidRPr="007B4F0E" w:rsidRDefault="007B4F0E" w:rsidP="007B4F0E">
      <w:pPr>
        <w:tabs>
          <w:tab w:val="center" w:pos="5400"/>
        </w:tabs>
        <w:suppressAutoHyphens/>
        <w:jc w:val="center"/>
        <w:rPr>
          <w:rFonts w:ascii="Arial" w:hAnsi="Arial" w:cs="Arial"/>
          <w:sz w:val="22"/>
          <w:szCs w:val="22"/>
        </w:rPr>
      </w:pPr>
      <w:r w:rsidRPr="007B4F0E">
        <w:rPr>
          <w:rFonts w:ascii="Arial" w:hAnsi="Arial" w:cs="Arial"/>
          <w:b/>
          <w:sz w:val="22"/>
          <w:szCs w:val="22"/>
        </w:rPr>
        <w:t>FOR MIDLAND PLANT</w:t>
      </w:r>
    </w:p>
    <w:p w14:paraId="78B1D7F7" w14:textId="77777777" w:rsidR="006C6872" w:rsidRPr="007B4F0E" w:rsidRDefault="006C6872" w:rsidP="006C6872">
      <w:pPr>
        <w:tabs>
          <w:tab w:val="left" w:pos="-1440"/>
          <w:tab w:val="left" w:pos="-720"/>
        </w:tabs>
        <w:suppressAutoHyphens/>
        <w:rPr>
          <w:rFonts w:ascii="Arial" w:hAnsi="Arial" w:cs="Arial"/>
          <w:sz w:val="22"/>
          <w:szCs w:val="22"/>
        </w:rPr>
      </w:pPr>
    </w:p>
    <w:p w14:paraId="59B72873" w14:textId="77777777" w:rsidR="00810433" w:rsidRDefault="006C6872" w:rsidP="006C6872">
      <w:pPr>
        <w:tabs>
          <w:tab w:val="left" w:pos="-1440"/>
          <w:tab w:val="left" w:pos="-720"/>
          <w:tab w:val="left" w:pos="0"/>
        </w:tabs>
        <w:suppressAutoHyphens/>
        <w:ind w:left="720" w:hanging="720"/>
        <w:rPr>
          <w:rFonts w:ascii="Arial" w:hAnsi="Arial" w:cs="Arial"/>
          <w:b/>
          <w:sz w:val="22"/>
          <w:szCs w:val="22"/>
        </w:rPr>
      </w:pPr>
      <w:r w:rsidRPr="007B4F0E">
        <w:rPr>
          <w:rFonts w:ascii="Arial" w:hAnsi="Arial" w:cs="Arial"/>
          <w:sz w:val="22"/>
          <w:szCs w:val="22"/>
        </w:rPr>
        <w:t>A.</w:t>
      </w:r>
      <w:r w:rsidRPr="007B4F0E">
        <w:rPr>
          <w:rFonts w:ascii="Arial" w:hAnsi="Arial" w:cs="Arial"/>
          <w:b/>
          <w:sz w:val="22"/>
          <w:szCs w:val="22"/>
        </w:rPr>
        <w:tab/>
      </w:r>
      <w:r w:rsidR="00810433" w:rsidRPr="00810433">
        <w:rPr>
          <w:rFonts w:ascii="Arial" w:hAnsi="Arial" w:cs="Arial"/>
          <w:b/>
          <w:sz w:val="22"/>
          <w:szCs w:val="22"/>
        </w:rPr>
        <w:t>TABLE OF</w:t>
      </w:r>
      <w:r w:rsidR="00810433">
        <w:rPr>
          <w:rFonts w:ascii="Arial" w:hAnsi="Arial" w:cs="Arial"/>
          <w:b/>
          <w:sz w:val="22"/>
          <w:szCs w:val="22"/>
        </w:rPr>
        <w:t xml:space="preserve"> TERTIARY POND DRAWINGS</w:t>
      </w:r>
    </w:p>
    <w:p w14:paraId="62979838" w14:textId="77777777" w:rsidR="00810433" w:rsidRPr="00810433" w:rsidRDefault="00810433" w:rsidP="006C6872">
      <w:pPr>
        <w:tabs>
          <w:tab w:val="left" w:pos="-1440"/>
          <w:tab w:val="left" w:pos="-720"/>
          <w:tab w:val="left" w:pos="0"/>
        </w:tabs>
        <w:suppressAutoHyphens/>
        <w:ind w:left="720" w:hanging="720"/>
        <w:rPr>
          <w:rFonts w:ascii="Arial" w:hAnsi="Arial" w:cs="Arial"/>
          <w:sz w:val="22"/>
          <w:szCs w:val="22"/>
        </w:rPr>
      </w:pPr>
      <w:r w:rsidRPr="00810433">
        <w:rPr>
          <w:rFonts w:ascii="Arial" w:hAnsi="Arial" w:cs="Arial"/>
          <w:sz w:val="22"/>
          <w:szCs w:val="22"/>
        </w:rPr>
        <w:tab/>
      </w:r>
    </w:p>
    <w:tbl>
      <w:tblPr>
        <w:tblW w:w="0" w:type="auto"/>
        <w:tblInd w:w="73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firstRow="1" w:lastRow="0" w:firstColumn="1" w:lastColumn="0" w:noHBand="0" w:noVBand="0"/>
      </w:tblPr>
      <w:tblGrid>
        <w:gridCol w:w="3960"/>
        <w:gridCol w:w="5760"/>
      </w:tblGrid>
      <w:tr w:rsidR="00810433" w:rsidRPr="00512F20" w14:paraId="1A0A312A" w14:textId="77777777" w:rsidTr="00DD13FA">
        <w:trPr>
          <w:tblHeader/>
        </w:trPr>
        <w:tc>
          <w:tcPr>
            <w:tcW w:w="3960" w:type="dxa"/>
            <w:tcBorders>
              <w:top w:val="single" w:sz="4" w:space="0" w:color="auto"/>
              <w:left w:val="single" w:sz="4" w:space="0" w:color="auto"/>
              <w:bottom w:val="double" w:sz="4" w:space="0" w:color="auto"/>
            </w:tcBorders>
          </w:tcPr>
          <w:p w14:paraId="6CB79161" w14:textId="77777777" w:rsidR="00810433" w:rsidRPr="00512F20" w:rsidRDefault="00810433" w:rsidP="00810433">
            <w:pPr>
              <w:tabs>
                <w:tab w:val="left" w:pos="-1440"/>
                <w:tab w:val="left" w:pos="-720"/>
              </w:tabs>
              <w:suppressAutoHyphens/>
              <w:spacing w:before="60" w:after="60"/>
              <w:ind w:left="342" w:hanging="342"/>
              <w:rPr>
                <w:rFonts w:ascii="Arial" w:hAnsi="Arial" w:cs="Arial"/>
                <w:b/>
                <w:sz w:val="22"/>
                <w:szCs w:val="22"/>
              </w:rPr>
            </w:pPr>
            <w:r w:rsidRPr="00512F20">
              <w:rPr>
                <w:rFonts w:ascii="Arial" w:hAnsi="Arial" w:cs="Arial"/>
                <w:b/>
                <w:sz w:val="22"/>
                <w:szCs w:val="22"/>
              </w:rPr>
              <w:t>Drawing Number</w:t>
            </w:r>
          </w:p>
        </w:tc>
        <w:tc>
          <w:tcPr>
            <w:tcW w:w="5760" w:type="dxa"/>
            <w:tcBorders>
              <w:top w:val="single" w:sz="4" w:space="0" w:color="auto"/>
              <w:bottom w:val="double" w:sz="4" w:space="0" w:color="auto"/>
              <w:right w:val="single" w:sz="4" w:space="0" w:color="auto"/>
            </w:tcBorders>
          </w:tcPr>
          <w:p w14:paraId="59512BCD" w14:textId="77777777" w:rsidR="00810433" w:rsidRPr="00512F20" w:rsidRDefault="00810433" w:rsidP="00E74091">
            <w:pPr>
              <w:tabs>
                <w:tab w:val="left" w:pos="-1440"/>
                <w:tab w:val="left" w:pos="-720"/>
              </w:tabs>
              <w:suppressAutoHyphens/>
              <w:spacing w:before="60" w:after="60"/>
              <w:ind w:left="1440" w:hanging="1368"/>
              <w:rPr>
                <w:rFonts w:ascii="Arial" w:hAnsi="Arial" w:cs="Arial"/>
                <w:b/>
                <w:sz w:val="22"/>
                <w:szCs w:val="22"/>
              </w:rPr>
            </w:pPr>
            <w:r w:rsidRPr="00512F20">
              <w:rPr>
                <w:rFonts w:ascii="Arial" w:hAnsi="Arial" w:cs="Arial"/>
                <w:b/>
                <w:sz w:val="22"/>
                <w:szCs w:val="22"/>
              </w:rPr>
              <w:t>Description</w:t>
            </w:r>
          </w:p>
        </w:tc>
      </w:tr>
      <w:tr w:rsidR="00810433" w:rsidRPr="00A4541D" w14:paraId="2D3E11C2" w14:textId="77777777" w:rsidTr="00DD13FA">
        <w:tc>
          <w:tcPr>
            <w:tcW w:w="3960" w:type="dxa"/>
            <w:tcBorders>
              <w:top w:val="double" w:sz="4" w:space="0" w:color="auto"/>
              <w:left w:val="single" w:sz="4" w:space="0" w:color="auto"/>
            </w:tcBorders>
          </w:tcPr>
          <w:p w14:paraId="140CDBFF" w14:textId="77777777" w:rsidR="00810433" w:rsidRPr="00A4541D" w:rsidRDefault="00810433" w:rsidP="00810433">
            <w:pPr>
              <w:tabs>
                <w:tab w:val="left" w:pos="-1440"/>
                <w:tab w:val="left" w:pos="-720"/>
              </w:tabs>
              <w:suppressAutoHyphens/>
              <w:spacing w:before="60" w:after="60"/>
              <w:ind w:left="342" w:hanging="270"/>
              <w:rPr>
                <w:rFonts w:ascii="Arial" w:hAnsi="Arial" w:cs="Arial"/>
                <w:sz w:val="22"/>
                <w:szCs w:val="22"/>
              </w:rPr>
            </w:pPr>
            <w:r w:rsidRPr="007B4F0E">
              <w:rPr>
                <w:rFonts w:ascii="Arial" w:hAnsi="Arial" w:cs="Arial"/>
                <w:sz w:val="22"/>
                <w:szCs w:val="22"/>
              </w:rPr>
              <w:t>B2-509-927122, Rev. 10/06</w:t>
            </w:r>
          </w:p>
        </w:tc>
        <w:tc>
          <w:tcPr>
            <w:tcW w:w="5760" w:type="dxa"/>
            <w:tcBorders>
              <w:top w:val="double" w:sz="4" w:space="0" w:color="auto"/>
              <w:right w:val="single" w:sz="4" w:space="0" w:color="auto"/>
            </w:tcBorders>
          </w:tcPr>
          <w:p w14:paraId="4C6080E8" w14:textId="77777777" w:rsidR="00810433" w:rsidRPr="00A4541D" w:rsidRDefault="00E946B4" w:rsidP="00E74091">
            <w:pPr>
              <w:tabs>
                <w:tab w:val="left" w:pos="-1440"/>
                <w:tab w:val="left" w:pos="-720"/>
                <w:tab w:val="right" w:pos="720"/>
              </w:tabs>
              <w:suppressAutoHyphens/>
              <w:spacing w:before="60" w:after="60"/>
              <w:ind w:left="1440" w:hanging="1440"/>
              <w:rPr>
                <w:rFonts w:ascii="Arial" w:hAnsi="Arial" w:cs="Arial"/>
                <w:sz w:val="22"/>
                <w:szCs w:val="22"/>
              </w:rPr>
            </w:pPr>
            <w:r>
              <w:rPr>
                <w:rFonts w:ascii="Arial" w:hAnsi="Arial" w:cs="Arial"/>
                <w:sz w:val="22"/>
                <w:szCs w:val="22"/>
              </w:rPr>
              <w:t>Tertiary Pond Plan View</w:t>
            </w:r>
          </w:p>
        </w:tc>
      </w:tr>
      <w:tr w:rsidR="00810433" w:rsidRPr="00A4541D" w14:paraId="674958BF" w14:textId="77777777" w:rsidTr="00DD13FA">
        <w:tc>
          <w:tcPr>
            <w:tcW w:w="3960" w:type="dxa"/>
            <w:tcBorders>
              <w:left w:val="single" w:sz="4" w:space="0" w:color="auto"/>
            </w:tcBorders>
          </w:tcPr>
          <w:p w14:paraId="413C1246" w14:textId="77777777" w:rsidR="00810433" w:rsidRPr="00A4541D" w:rsidRDefault="00810433" w:rsidP="00810433">
            <w:pPr>
              <w:tabs>
                <w:tab w:val="left" w:pos="-1440"/>
                <w:tab w:val="left" w:pos="-720"/>
              </w:tabs>
              <w:suppressAutoHyphens/>
              <w:spacing w:before="60" w:after="60"/>
              <w:ind w:left="342" w:hanging="270"/>
              <w:rPr>
                <w:rFonts w:ascii="Arial" w:hAnsi="Arial" w:cs="Arial"/>
                <w:sz w:val="22"/>
                <w:szCs w:val="22"/>
              </w:rPr>
            </w:pPr>
            <w:r w:rsidRPr="007B4F0E">
              <w:rPr>
                <w:rFonts w:ascii="Arial" w:hAnsi="Arial" w:cs="Arial"/>
                <w:sz w:val="22"/>
                <w:szCs w:val="22"/>
              </w:rPr>
              <w:t>B2-525-927122</w:t>
            </w:r>
            <w:r>
              <w:rPr>
                <w:rFonts w:ascii="Arial" w:hAnsi="Arial" w:cs="Arial"/>
                <w:sz w:val="22"/>
                <w:szCs w:val="22"/>
              </w:rPr>
              <w:t>, Rev. 10/06</w:t>
            </w:r>
          </w:p>
        </w:tc>
        <w:tc>
          <w:tcPr>
            <w:tcW w:w="5760" w:type="dxa"/>
            <w:tcBorders>
              <w:right w:val="single" w:sz="4" w:space="0" w:color="auto"/>
            </w:tcBorders>
          </w:tcPr>
          <w:p w14:paraId="3895D641" w14:textId="77777777" w:rsidR="00810433" w:rsidRPr="00A4541D" w:rsidRDefault="00E946B4" w:rsidP="00E74091">
            <w:pPr>
              <w:tabs>
                <w:tab w:val="left" w:pos="-1440"/>
                <w:tab w:val="left" w:pos="-720"/>
                <w:tab w:val="right" w:pos="720"/>
              </w:tabs>
              <w:suppressAutoHyphens/>
              <w:spacing w:before="60" w:after="60"/>
              <w:ind w:left="1440" w:hanging="1440"/>
              <w:rPr>
                <w:rFonts w:ascii="Arial" w:hAnsi="Arial" w:cs="Arial"/>
                <w:sz w:val="22"/>
                <w:szCs w:val="22"/>
              </w:rPr>
            </w:pPr>
            <w:r>
              <w:rPr>
                <w:rFonts w:ascii="Arial" w:hAnsi="Arial" w:cs="Arial"/>
                <w:sz w:val="22"/>
                <w:szCs w:val="22"/>
              </w:rPr>
              <w:t>Pentag Pond Outfall Weir, Framing Plan &amp; Details</w:t>
            </w:r>
          </w:p>
        </w:tc>
      </w:tr>
      <w:tr w:rsidR="00810433" w:rsidRPr="00A4541D" w14:paraId="15184FCA" w14:textId="77777777" w:rsidTr="00DD13FA">
        <w:tc>
          <w:tcPr>
            <w:tcW w:w="3960" w:type="dxa"/>
            <w:tcBorders>
              <w:left w:val="single" w:sz="4" w:space="0" w:color="auto"/>
              <w:bottom w:val="single" w:sz="6" w:space="0" w:color="000000"/>
            </w:tcBorders>
          </w:tcPr>
          <w:p w14:paraId="03DE8F20" w14:textId="77777777" w:rsidR="00810433" w:rsidRPr="00A4541D" w:rsidRDefault="00810433" w:rsidP="00810433">
            <w:pPr>
              <w:tabs>
                <w:tab w:val="left" w:pos="-1440"/>
                <w:tab w:val="left" w:pos="-720"/>
              </w:tabs>
              <w:suppressAutoHyphens/>
              <w:spacing w:before="60" w:after="60"/>
              <w:ind w:left="342" w:hanging="270"/>
              <w:rPr>
                <w:rFonts w:ascii="Arial" w:hAnsi="Arial" w:cs="Arial"/>
                <w:sz w:val="22"/>
                <w:szCs w:val="22"/>
              </w:rPr>
            </w:pPr>
            <w:r w:rsidRPr="007B4F0E">
              <w:rPr>
                <w:rFonts w:ascii="Arial" w:hAnsi="Arial" w:cs="Arial"/>
                <w:sz w:val="22"/>
                <w:szCs w:val="22"/>
              </w:rPr>
              <w:t>B2</w:t>
            </w:r>
            <w:r w:rsidRPr="007B4F0E">
              <w:rPr>
                <w:rFonts w:ascii="Arial" w:hAnsi="Arial" w:cs="Arial"/>
                <w:sz w:val="22"/>
                <w:szCs w:val="22"/>
              </w:rPr>
              <w:noBreakHyphen/>
              <w:t>526</w:t>
            </w:r>
            <w:r w:rsidRPr="007B4F0E">
              <w:rPr>
                <w:rFonts w:ascii="Arial" w:hAnsi="Arial" w:cs="Arial"/>
                <w:sz w:val="22"/>
                <w:szCs w:val="22"/>
              </w:rPr>
              <w:noBreakHyphen/>
              <w:t>927122</w:t>
            </w:r>
            <w:r>
              <w:rPr>
                <w:rFonts w:ascii="Arial" w:hAnsi="Arial" w:cs="Arial"/>
                <w:sz w:val="22"/>
                <w:szCs w:val="22"/>
              </w:rPr>
              <w:t>, Rev. 10/06</w:t>
            </w:r>
          </w:p>
        </w:tc>
        <w:tc>
          <w:tcPr>
            <w:tcW w:w="5760" w:type="dxa"/>
            <w:tcBorders>
              <w:bottom w:val="single" w:sz="6" w:space="0" w:color="000000"/>
              <w:right w:val="single" w:sz="4" w:space="0" w:color="auto"/>
            </w:tcBorders>
          </w:tcPr>
          <w:p w14:paraId="0C257C25" w14:textId="77777777" w:rsidR="00810433" w:rsidRPr="00A4541D" w:rsidRDefault="00E946B4" w:rsidP="00E74091">
            <w:pPr>
              <w:tabs>
                <w:tab w:val="left" w:pos="-1440"/>
                <w:tab w:val="left" w:pos="-720"/>
                <w:tab w:val="right" w:pos="720"/>
              </w:tabs>
              <w:suppressAutoHyphens/>
              <w:spacing w:before="60" w:after="60"/>
              <w:ind w:left="1440" w:hanging="1440"/>
              <w:rPr>
                <w:rFonts w:ascii="Arial" w:hAnsi="Arial" w:cs="Arial"/>
                <w:sz w:val="22"/>
                <w:szCs w:val="22"/>
              </w:rPr>
            </w:pPr>
            <w:r>
              <w:rPr>
                <w:rFonts w:ascii="Arial" w:hAnsi="Arial" w:cs="Arial"/>
                <w:sz w:val="22"/>
                <w:szCs w:val="22"/>
              </w:rPr>
              <w:t>Pentag Pond Outfall Weir Placement, Placement Plan</w:t>
            </w:r>
          </w:p>
        </w:tc>
      </w:tr>
      <w:tr w:rsidR="00810433" w:rsidRPr="00A4541D" w14:paraId="543FA75E" w14:textId="77777777" w:rsidTr="00DD13FA">
        <w:tc>
          <w:tcPr>
            <w:tcW w:w="3960" w:type="dxa"/>
            <w:tcBorders>
              <w:top w:val="single" w:sz="6" w:space="0" w:color="000000"/>
              <w:left w:val="single" w:sz="4" w:space="0" w:color="auto"/>
              <w:bottom w:val="single" w:sz="4" w:space="0" w:color="auto"/>
            </w:tcBorders>
          </w:tcPr>
          <w:p w14:paraId="60B9C2A3" w14:textId="77777777" w:rsidR="00810433" w:rsidRPr="00A4541D" w:rsidRDefault="00810433" w:rsidP="00E946B4">
            <w:pPr>
              <w:tabs>
                <w:tab w:val="left" w:pos="-1440"/>
                <w:tab w:val="left" w:pos="-720"/>
              </w:tabs>
              <w:suppressAutoHyphens/>
              <w:spacing w:before="60" w:after="60"/>
              <w:ind w:left="342" w:hanging="270"/>
              <w:rPr>
                <w:rFonts w:ascii="Arial" w:hAnsi="Arial" w:cs="Arial"/>
                <w:sz w:val="22"/>
                <w:szCs w:val="22"/>
              </w:rPr>
            </w:pPr>
            <w:r>
              <w:rPr>
                <w:rFonts w:ascii="Arial" w:hAnsi="Arial" w:cs="Arial"/>
                <w:sz w:val="22"/>
                <w:szCs w:val="22"/>
              </w:rPr>
              <w:t>Figure 1 of Appendix B of Attachment XIV.C5</w:t>
            </w:r>
            <w:r w:rsidR="00E946B4">
              <w:rPr>
                <w:rFonts w:ascii="Arial" w:hAnsi="Arial" w:cs="Arial"/>
                <w:sz w:val="22"/>
                <w:szCs w:val="22"/>
              </w:rPr>
              <w:t xml:space="preserve">, Rev. </w:t>
            </w:r>
            <w:r w:rsidR="00B6642F">
              <w:rPr>
                <w:rFonts w:ascii="Arial" w:hAnsi="Arial" w:cs="Arial"/>
                <w:sz w:val="22"/>
                <w:szCs w:val="22"/>
              </w:rPr>
              <w:t>0</w:t>
            </w:r>
            <w:r w:rsidR="00E946B4">
              <w:rPr>
                <w:rFonts w:ascii="Arial" w:hAnsi="Arial" w:cs="Arial"/>
                <w:sz w:val="22"/>
                <w:szCs w:val="22"/>
              </w:rPr>
              <w:t>9/14</w:t>
            </w:r>
          </w:p>
        </w:tc>
        <w:tc>
          <w:tcPr>
            <w:tcW w:w="5760" w:type="dxa"/>
            <w:tcBorders>
              <w:top w:val="single" w:sz="6" w:space="0" w:color="000000"/>
              <w:bottom w:val="single" w:sz="4" w:space="0" w:color="auto"/>
              <w:right w:val="single" w:sz="4" w:space="0" w:color="auto"/>
            </w:tcBorders>
          </w:tcPr>
          <w:p w14:paraId="516CC147" w14:textId="77777777" w:rsidR="00810433" w:rsidRPr="00A4541D" w:rsidRDefault="00810433" w:rsidP="00E946B4">
            <w:pPr>
              <w:suppressAutoHyphens/>
              <w:spacing w:before="60" w:after="60"/>
              <w:ind w:left="342" w:hanging="360"/>
              <w:rPr>
                <w:rFonts w:ascii="Arial" w:hAnsi="Arial" w:cs="Arial"/>
                <w:sz w:val="22"/>
                <w:szCs w:val="22"/>
              </w:rPr>
            </w:pPr>
            <w:r>
              <w:rPr>
                <w:rFonts w:ascii="Arial" w:hAnsi="Arial" w:cs="Arial"/>
                <w:sz w:val="22"/>
                <w:szCs w:val="22"/>
              </w:rPr>
              <w:t>T-Pond Dam Inboard Fill</w:t>
            </w:r>
            <w:r w:rsidR="00E946B4">
              <w:rPr>
                <w:rFonts w:ascii="Arial" w:hAnsi="Arial" w:cs="Arial"/>
                <w:sz w:val="22"/>
                <w:szCs w:val="22"/>
              </w:rPr>
              <w:t xml:space="preserve">, </w:t>
            </w:r>
            <w:r>
              <w:rPr>
                <w:rFonts w:ascii="Arial" w:hAnsi="Arial" w:cs="Arial"/>
                <w:sz w:val="22"/>
                <w:szCs w:val="22"/>
              </w:rPr>
              <w:t>As-Built</w:t>
            </w:r>
            <w:r w:rsidR="00E946B4">
              <w:rPr>
                <w:rFonts w:ascii="Arial" w:hAnsi="Arial" w:cs="Arial"/>
                <w:sz w:val="22"/>
                <w:szCs w:val="22"/>
              </w:rPr>
              <w:t xml:space="preserve"> Embankment, Fill Conditions, Pipe Supports, and Pipeline</w:t>
            </w:r>
          </w:p>
        </w:tc>
      </w:tr>
    </w:tbl>
    <w:p w14:paraId="2904B48A" w14:textId="77777777" w:rsidR="00810433" w:rsidRDefault="00810433" w:rsidP="006C6872">
      <w:pPr>
        <w:tabs>
          <w:tab w:val="left" w:pos="-1440"/>
          <w:tab w:val="left" w:pos="-720"/>
          <w:tab w:val="left" w:pos="0"/>
        </w:tabs>
        <w:suppressAutoHyphens/>
        <w:ind w:left="720" w:hanging="720"/>
        <w:rPr>
          <w:rFonts w:ascii="Arial" w:hAnsi="Arial" w:cs="Arial"/>
          <w:b/>
          <w:sz w:val="22"/>
          <w:szCs w:val="22"/>
        </w:rPr>
      </w:pPr>
    </w:p>
    <w:p w14:paraId="348EE17C" w14:textId="77777777" w:rsidR="006C6872" w:rsidRPr="007B4F0E" w:rsidRDefault="00810433" w:rsidP="006C6872">
      <w:pPr>
        <w:tabs>
          <w:tab w:val="left" w:pos="-1440"/>
          <w:tab w:val="left" w:pos="-720"/>
          <w:tab w:val="left" w:pos="0"/>
        </w:tabs>
        <w:suppressAutoHyphens/>
        <w:ind w:left="720" w:hanging="720"/>
        <w:rPr>
          <w:rFonts w:ascii="Arial" w:hAnsi="Arial" w:cs="Arial"/>
          <w:sz w:val="22"/>
          <w:szCs w:val="22"/>
        </w:rPr>
      </w:pPr>
      <w:r w:rsidRPr="00810433">
        <w:rPr>
          <w:rFonts w:ascii="Arial" w:hAnsi="Arial" w:cs="Arial"/>
          <w:sz w:val="22"/>
          <w:szCs w:val="22"/>
        </w:rPr>
        <w:t>B</w:t>
      </w:r>
      <w:r>
        <w:rPr>
          <w:rFonts w:ascii="Arial" w:hAnsi="Arial" w:cs="Arial"/>
          <w:sz w:val="22"/>
          <w:szCs w:val="22"/>
        </w:rPr>
        <w:t>.</w:t>
      </w:r>
      <w:r>
        <w:rPr>
          <w:rFonts w:ascii="Arial" w:hAnsi="Arial" w:cs="Arial"/>
          <w:sz w:val="22"/>
          <w:szCs w:val="22"/>
        </w:rPr>
        <w:tab/>
      </w:r>
      <w:r w:rsidR="006C6872" w:rsidRPr="007B4F0E">
        <w:rPr>
          <w:rFonts w:ascii="Arial" w:hAnsi="Arial" w:cs="Arial"/>
          <w:b/>
          <w:sz w:val="22"/>
          <w:szCs w:val="22"/>
        </w:rPr>
        <w:t>COVERAGE OF LICENSE</w:t>
      </w:r>
    </w:p>
    <w:p w14:paraId="686D133B" w14:textId="77777777" w:rsidR="006C6872" w:rsidRPr="007B4F0E" w:rsidRDefault="006C6872" w:rsidP="006C6872">
      <w:pPr>
        <w:tabs>
          <w:tab w:val="left" w:pos="-1440"/>
          <w:tab w:val="left" w:pos="-720"/>
        </w:tabs>
        <w:suppressAutoHyphens/>
        <w:rPr>
          <w:rFonts w:ascii="Arial" w:hAnsi="Arial" w:cs="Arial"/>
          <w:sz w:val="22"/>
          <w:szCs w:val="22"/>
        </w:rPr>
      </w:pPr>
    </w:p>
    <w:p w14:paraId="3B87BFAF" w14:textId="79451C72" w:rsidR="006C6872" w:rsidRPr="007B4F0E" w:rsidRDefault="006C6872" w:rsidP="00172730">
      <w:pPr>
        <w:tabs>
          <w:tab w:val="left" w:pos="-1440"/>
          <w:tab w:val="left" w:pos="-720"/>
          <w:tab w:val="left" w:pos="0"/>
        </w:tabs>
        <w:suppressAutoHyphens/>
        <w:ind w:left="720" w:hanging="720"/>
        <w:rPr>
          <w:rFonts w:ascii="Arial" w:hAnsi="Arial" w:cs="Arial"/>
          <w:sz w:val="22"/>
          <w:szCs w:val="22"/>
        </w:rPr>
      </w:pPr>
      <w:r w:rsidRPr="007B4F0E">
        <w:rPr>
          <w:rFonts w:ascii="Arial" w:hAnsi="Arial" w:cs="Arial"/>
          <w:sz w:val="22"/>
          <w:szCs w:val="22"/>
        </w:rPr>
        <w:tab/>
        <w:t xml:space="preserve">The Tertiary Pond, which consists of the Pentagonal, Rectangular, and Main </w:t>
      </w:r>
      <w:r w:rsidR="002B0408">
        <w:rPr>
          <w:rFonts w:ascii="Arial" w:hAnsi="Arial" w:cs="Arial"/>
          <w:sz w:val="22"/>
          <w:szCs w:val="22"/>
        </w:rPr>
        <w:t xml:space="preserve">Pond </w:t>
      </w:r>
      <w:r w:rsidRPr="007B4F0E">
        <w:rPr>
          <w:rFonts w:ascii="Arial" w:hAnsi="Arial" w:cs="Arial"/>
          <w:sz w:val="22"/>
          <w:szCs w:val="22"/>
        </w:rPr>
        <w:t xml:space="preserve">hazardous waste surface impoundments in series, </w:t>
      </w:r>
      <w:r w:rsidR="00212BB3">
        <w:rPr>
          <w:rFonts w:ascii="Arial" w:hAnsi="Arial" w:cs="Arial"/>
          <w:sz w:val="22"/>
          <w:szCs w:val="22"/>
        </w:rPr>
        <w:t xml:space="preserve">weir, </w:t>
      </w:r>
      <w:r w:rsidRPr="007B4F0E">
        <w:rPr>
          <w:rFonts w:ascii="Arial" w:hAnsi="Arial" w:cs="Arial"/>
          <w:sz w:val="22"/>
          <w:szCs w:val="22"/>
        </w:rPr>
        <w:t xml:space="preserve">supply piping, pumps, a cascade, and other associated equipment, shown on </w:t>
      </w:r>
      <w:r w:rsidR="00810433">
        <w:rPr>
          <w:rFonts w:ascii="Arial" w:hAnsi="Arial" w:cs="Arial"/>
          <w:sz w:val="22"/>
          <w:szCs w:val="22"/>
        </w:rPr>
        <w:t>the d</w:t>
      </w:r>
      <w:r w:rsidRPr="007B4F0E">
        <w:rPr>
          <w:rFonts w:ascii="Arial" w:hAnsi="Arial" w:cs="Arial"/>
          <w:sz w:val="22"/>
          <w:szCs w:val="22"/>
        </w:rPr>
        <w:t xml:space="preserve">rawings </w:t>
      </w:r>
      <w:r w:rsidR="00810433">
        <w:rPr>
          <w:rFonts w:ascii="Arial" w:hAnsi="Arial" w:cs="Arial"/>
          <w:sz w:val="22"/>
          <w:szCs w:val="22"/>
        </w:rPr>
        <w:t xml:space="preserve">listed in the Table of </w:t>
      </w:r>
      <w:r w:rsidR="00E946B4">
        <w:rPr>
          <w:rFonts w:ascii="Arial" w:hAnsi="Arial" w:cs="Arial"/>
          <w:sz w:val="22"/>
          <w:szCs w:val="22"/>
        </w:rPr>
        <w:t>Tertiary Pond</w:t>
      </w:r>
      <w:r w:rsidR="00810433">
        <w:rPr>
          <w:rFonts w:ascii="Arial" w:hAnsi="Arial" w:cs="Arial"/>
          <w:sz w:val="22"/>
          <w:szCs w:val="22"/>
        </w:rPr>
        <w:t xml:space="preserve"> Drawings in Condition VI.A., </w:t>
      </w:r>
      <w:r w:rsidRPr="007B4F0E">
        <w:rPr>
          <w:rFonts w:ascii="Arial" w:hAnsi="Arial" w:cs="Arial"/>
          <w:sz w:val="22"/>
          <w:szCs w:val="22"/>
        </w:rPr>
        <w:t xml:space="preserve">and </w:t>
      </w:r>
      <w:r w:rsidR="00751C9D">
        <w:rPr>
          <w:rFonts w:ascii="Arial" w:hAnsi="Arial" w:cs="Arial"/>
          <w:sz w:val="22"/>
          <w:szCs w:val="22"/>
        </w:rPr>
        <w:t>contained</w:t>
      </w:r>
      <w:r w:rsidRPr="007B4F0E">
        <w:rPr>
          <w:rFonts w:ascii="Arial" w:hAnsi="Arial" w:cs="Arial"/>
          <w:sz w:val="22"/>
          <w:szCs w:val="22"/>
        </w:rPr>
        <w:t xml:space="preserve"> in </w:t>
      </w:r>
      <w:r w:rsidR="002B0408">
        <w:rPr>
          <w:rFonts w:ascii="Arial" w:hAnsi="Arial" w:cs="Arial"/>
          <w:sz w:val="22"/>
          <w:szCs w:val="22"/>
        </w:rPr>
        <w:t xml:space="preserve">Surface Impoundments, </w:t>
      </w:r>
      <w:r w:rsidRPr="007B4F0E">
        <w:rPr>
          <w:rFonts w:ascii="Arial" w:hAnsi="Arial" w:cs="Arial"/>
          <w:sz w:val="22"/>
          <w:szCs w:val="22"/>
        </w:rPr>
        <w:t xml:space="preserve">Attachment </w:t>
      </w:r>
      <w:r w:rsidR="0039212F">
        <w:rPr>
          <w:rFonts w:ascii="Arial" w:hAnsi="Arial" w:cs="Arial"/>
          <w:sz w:val="22"/>
          <w:szCs w:val="22"/>
        </w:rPr>
        <w:t>13</w:t>
      </w:r>
      <w:r w:rsidRPr="007B4F0E">
        <w:rPr>
          <w:rFonts w:ascii="Arial" w:hAnsi="Arial" w:cs="Arial"/>
          <w:sz w:val="22"/>
          <w:szCs w:val="22"/>
        </w:rPr>
        <w:t xml:space="preserve"> of this license, </w:t>
      </w:r>
      <w:r w:rsidR="00BD0810">
        <w:rPr>
          <w:rFonts w:ascii="Arial" w:hAnsi="Arial" w:cs="Arial"/>
          <w:sz w:val="22"/>
          <w:szCs w:val="22"/>
        </w:rPr>
        <w:t>are</w:t>
      </w:r>
      <w:r w:rsidRPr="007B4F0E">
        <w:rPr>
          <w:rFonts w:ascii="Arial" w:hAnsi="Arial" w:cs="Arial"/>
          <w:sz w:val="22"/>
          <w:szCs w:val="22"/>
        </w:rPr>
        <w:t xml:space="preserve"> covered by </w:t>
      </w:r>
      <w:r w:rsidR="00BD0810">
        <w:rPr>
          <w:rFonts w:ascii="Arial" w:hAnsi="Arial" w:cs="Arial"/>
          <w:sz w:val="22"/>
          <w:szCs w:val="22"/>
        </w:rPr>
        <w:t xml:space="preserve">and incorporated into </w:t>
      </w:r>
      <w:r w:rsidRPr="007B4F0E">
        <w:rPr>
          <w:rFonts w:ascii="Arial" w:hAnsi="Arial" w:cs="Arial"/>
          <w:sz w:val="22"/>
          <w:szCs w:val="22"/>
        </w:rPr>
        <w:t xml:space="preserve">this license.  Any expansion or enlargement beyond the design capacities of 783,000,000 gallons for storage and 50,000,000 gallons per day for treatment, or beyond the facility boundary shown on </w:t>
      </w:r>
      <w:r w:rsidR="00E16F53">
        <w:rPr>
          <w:rFonts w:ascii="Arial" w:hAnsi="Arial" w:cs="Arial"/>
          <w:sz w:val="22"/>
          <w:szCs w:val="22"/>
        </w:rPr>
        <w:t>the d</w:t>
      </w:r>
      <w:r w:rsidRPr="007B4F0E">
        <w:rPr>
          <w:rFonts w:ascii="Arial" w:hAnsi="Arial" w:cs="Arial"/>
          <w:sz w:val="22"/>
          <w:szCs w:val="22"/>
        </w:rPr>
        <w:t>rawings in Attachment </w:t>
      </w:r>
      <w:r w:rsidR="002F443B">
        <w:rPr>
          <w:rFonts w:ascii="Arial" w:hAnsi="Arial" w:cs="Arial"/>
          <w:sz w:val="22"/>
          <w:szCs w:val="22"/>
        </w:rPr>
        <w:t>9</w:t>
      </w:r>
      <w:r w:rsidRPr="007B4F0E">
        <w:rPr>
          <w:rFonts w:ascii="Arial" w:hAnsi="Arial" w:cs="Arial"/>
          <w:sz w:val="22"/>
          <w:szCs w:val="22"/>
        </w:rPr>
        <w:t xml:space="preserve"> of this license </w:t>
      </w:r>
      <w:r w:rsidR="007D3860" w:rsidRPr="001D757C">
        <w:rPr>
          <w:rFonts w:ascii="Arial" w:hAnsi="Arial" w:cs="Arial"/>
          <w:sz w:val="22"/>
          <w:szCs w:val="22"/>
        </w:rPr>
        <w:t xml:space="preserve">requires a </w:t>
      </w:r>
      <w:r w:rsidR="007D3860">
        <w:rPr>
          <w:rFonts w:ascii="Arial" w:hAnsi="Arial" w:cs="Arial"/>
          <w:sz w:val="22"/>
          <w:szCs w:val="22"/>
        </w:rPr>
        <w:t xml:space="preserve">new operating license for the expansion, enlargement, or alteration of an existing facility from the </w:t>
      </w:r>
      <w:r w:rsidR="00B3346C">
        <w:rPr>
          <w:rFonts w:ascii="Arial" w:hAnsi="Arial" w:cs="Arial"/>
          <w:sz w:val="22"/>
          <w:szCs w:val="22"/>
        </w:rPr>
        <w:t>Division</w:t>
      </w:r>
      <w:r w:rsidRPr="007B4F0E">
        <w:rPr>
          <w:rFonts w:ascii="Arial" w:hAnsi="Arial" w:cs="Arial"/>
          <w:sz w:val="22"/>
          <w:szCs w:val="22"/>
        </w:rPr>
        <w:t xml:space="preserve"> </w:t>
      </w:r>
      <w:r w:rsidR="00B3346C">
        <w:rPr>
          <w:rFonts w:ascii="Arial" w:hAnsi="Arial" w:cs="Arial"/>
          <w:sz w:val="22"/>
          <w:szCs w:val="22"/>
        </w:rPr>
        <w:t>Director</w:t>
      </w:r>
      <w:r w:rsidRPr="007B4F0E">
        <w:rPr>
          <w:rFonts w:ascii="Arial" w:hAnsi="Arial" w:cs="Arial"/>
          <w:sz w:val="22"/>
          <w:szCs w:val="22"/>
        </w:rPr>
        <w:t>. {</w:t>
      </w:r>
      <w:r w:rsidRPr="007B4F0E">
        <w:rPr>
          <w:rFonts w:ascii="Arial" w:hAnsi="Arial" w:cs="Arial"/>
          <w:bCs/>
          <w:sz w:val="22"/>
          <w:szCs w:val="22"/>
        </w:rPr>
        <w:t>§11123 of Act</w:t>
      </w:r>
      <w:r w:rsidR="003E79BA">
        <w:rPr>
          <w:rFonts w:ascii="Arial" w:hAnsi="Arial" w:cs="Arial"/>
          <w:bCs/>
          <w:sz w:val="22"/>
          <w:szCs w:val="22"/>
        </w:rPr>
        <w:t> </w:t>
      </w:r>
      <w:r w:rsidRPr="007B4F0E">
        <w:rPr>
          <w:rFonts w:ascii="Arial" w:hAnsi="Arial" w:cs="Arial"/>
          <w:bCs/>
          <w:sz w:val="22"/>
          <w:szCs w:val="22"/>
        </w:rPr>
        <w:t xml:space="preserve">451 and </w:t>
      </w:r>
      <w:r w:rsidRPr="007B4F0E">
        <w:rPr>
          <w:rFonts w:ascii="Arial" w:hAnsi="Arial" w:cs="Arial"/>
          <w:sz w:val="22"/>
          <w:szCs w:val="22"/>
        </w:rPr>
        <w:t>R 299.9521(1)(b)}</w:t>
      </w:r>
      <w:r w:rsidR="00EA4767">
        <w:rPr>
          <w:rFonts w:ascii="Arial" w:hAnsi="Arial" w:cs="Arial"/>
          <w:sz w:val="22"/>
          <w:szCs w:val="22"/>
        </w:rPr>
        <w:t xml:space="preserve">  </w:t>
      </w:r>
    </w:p>
    <w:p w14:paraId="61D18313" w14:textId="77777777" w:rsidR="006C6872" w:rsidRPr="007B4F0E" w:rsidRDefault="006C6872" w:rsidP="006C6872">
      <w:pPr>
        <w:tabs>
          <w:tab w:val="left" w:pos="-1440"/>
          <w:tab w:val="left" w:pos="-720"/>
        </w:tabs>
        <w:suppressAutoHyphens/>
        <w:rPr>
          <w:rFonts w:ascii="Arial" w:hAnsi="Arial" w:cs="Arial"/>
          <w:sz w:val="22"/>
          <w:szCs w:val="22"/>
        </w:rPr>
      </w:pPr>
    </w:p>
    <w:p w14:paraId="3D9E5C53" w14:textId="77777777" w:rsidR="006C6872" w:rsidRPr="007B4F0E" w:rsidRDefault="00735E8E" w:rsidP="006C6872">
      <w:pPr>
        <w:tabs>
          <w:tab w:val="left" w:pos="-1440"/>
          <w:tab w:val="left" w:pos="-720"/>
          <w:tab w:val="left" w:pos="0"/>
        </w:tabs>
        <w:suppressAutoHyphens/>
        <w:ind w:left="720" w:hanging="720"/>
        <w:rPr>
          <w:rFonts w:ascii="Arial" w:hAnsi="Arial" w:cs="Arial"/>
          <w:sz w:val="22"/>
          <w:szCs w:val="22"/>
        </w:rPr>
      </w:pPr>
      <w:r>
        <w:rPr>
          <w:rFonts w:ascii="Arial" w:hAnsi="Arial" w:cs="Arial"/>
          <w:sz w:val="22"/>
          <w:szCs w:val="22"/>
        </w:rPr>
        <w:t>C</w:t>
      </w:r>
      <w:r w:rsidR="006C6872" w:rsidRPr="007B4F0E">
        <w:rPr>
          <w:rFonts w:ascii="Arial" w:hAnsi="Arial" w:cs="Arial"/>
          <w:sz w:val="22"/>
          <w:szCs w:val="22"/>
        </w:rPr>
        <w:t>.</w:t>
      </w:r>
      <w:r w:rsidR="006C6872" w:rsidRPr="007B4F0E">
        <w:rPr>
          <w:rFonts w:ascii="Arial" w:hAnsi="Arial" w:cs="Arial"/>
          <w:b/>
          <w:sz w:val="22"/>
          <w:szCs w:val="22"/>
        </w:rPr>
        <w:tab/>
        <w:t>WASTE IDENTIFICATION AND QUANTITY</w:t>
      </w:r>
    </w:p>
    <w:p w14:paraId="7F48AF9E" w14:textId="77777777" w:rsidR="006C6872" w:rsidRPr="007B4F0E" w:rsidRDefault="006C6872" w:rsidP="006C6872">
      <w:pPr>
        <w:tabs>
          <w:tab w:val="left" w:pos="-1440"/>
          <w:tab w:val="left" w:pos="-720"/>
        </w:tabs>
        <w:suppressAutoHyphens/>
        <w:rPr>
          <w:rFonts w:ascii="Arial" w:hAnsi="Arial" w:cs="Arial"/>
          <w:sz w:val="22"/>
          <w:szCs w:val="22"/>
        </w:rPr>
      </w:pPr>
    </w:p>
    <w:p w14:paraId="22864DF1" w14:textId="77777777" w:rsidR="006C6872" w:rsidRPr="007B4F0E" w:rsidRDefault="006C6872" w:rsidP="006C6872">
      <w:pPr>
        <w:tabs>
          <w:tab w:val="left" w:pos="-1440"/>
          <w:tab w:val="left" w:pos="-720"/>
          <w:tab w:val="left" w:pos="0"/>
          <w:tab w:val="left" w:pos="720"/>
        </w:tabs>
        <w:suppressAutoHyphens/>
        <w:ind w:left="720" w:hanging="720"/>
        <w:rPr>
          <w:rFonts w:ascii="Arial" w:hAnsi="Arial" w:cs="Arial"/>
          <w:sz w:val="22"/>
          <w:szCs w:val="22"/>
        </w:rPr>
      </w:pPr>
      <w:r w:rsidRPr="007B4F0E">
        <w:rPr>
          <w:rFonts w:ascii="Arial" w:hAnsi="Arial" w:cs="Arial"/>
          <w:sz w:val="22"/>
          <w:szCs w:val="22"/>
        </w:rPr>
        <w:tab/>
        <w:t xml:space="preserve">The licensee may store and treat Michigan Operations secondary </w:t>
      </w:r>
      <w:r w:rsidR="00225341">
        <w:rPr>
          <w:rFonts w:ascii="Arial" w:hAnsi="Arial" w:cs="Arial"/>
          <w:sz w:val="22"/>
          <w:szCs w:val="22"/>
        </w:rPr>
        <w:t>w</w:t>
      </w:r>
      <w:r w:rsidRPr="007B4F0E">
        <w:rPr>
          <w:rFonts w:ascii="Arial" w:hAnsi="Arial" w:cs="Arial"/>
          <w:sz w:val="22"/>
          <w:szCs w:val="22"/>
        </w:rPr>
        <w:t xml:space="preserve">astewater </w:t>
      </w:r>
      <w:r w:rsidR="00225341">
        <w:rPr>
          <w:rFonts w:ascii="Arial" w:hAnsi="Arial" w:cs="Arial"/>
          <w:sz w:val="22"/>
          <w:szCs w:val="22"/>
        </w:rPr>
        <w:t>t</w:t>
      </w:r>
      <w:r w:rsidRPr="007B4F0E">
        <w:rPr>
          <w:rFonts w:ascii="Arial" w:hAnsi="Arial" w:cs="Arial"/>
          <w:sz w:val="22"/>
          <w:szCs w:val="22"/>
        </w:rPr>
        <w:t xml:space="preserve">reatment </w:t>
      </w:r>
      <w:r w:rsidR="00225341">
        <w:rPr>
          <w:rFonts w:ascii="Arial" w:hAnsi="Arial" w:cs="Arial"/>
          <w:sz w:val="22"/>
          <w:szCs w:val="22"/>
        </w:rPr>
        <w:t>p</w:t>
      </w:r>
      <w:r w:rsidRPr="007B4F0E">
        <w:rPr>
          <w:rFonts w:ascii="Arial" w:hAnsi="Arial" w:cs="Arial"/>
          <w:sz w:val="22"/>
          <w:szCs w:val="22"/>
        </w:rPr>
        <w:t xml:space="preserve">lant effluent, identified in the T-POND column of Attachment </w:t>
      </w:r>
      <w:r w:rsidR="00EA4767">
        <w:rPr>
          <w:rFonts w:ascii="Arial" w:hAnsi="Arial" w:cs="Arial"/>
          <w:sz w:val="22"/>
          <w:szCs w:val="22"/>
        </w:rPr>
        <w:t>10</w:t>
      </w:r>
      <w:r w:rsidRPr="007B4F0E">
        <w:rPr>
          <w:rFonts w:ascii="Arial" w:hAnsi="Arial" w:cs="Arial"/>
          <w:sz w:val="22"/>
          <w:szCs w:val="22"/>
        </w:rPr>
        <w:t>, in the Tertiary Pond prior to discharge to the Tittabawassee River, subject to the terms of this license.</w:t>
      </w:r>
    </w:p>
    <w:p w14:paraId="1568CEAD" w14:textId="77777777" w:rsidR="006C6872" w:rsidRPr="007B4F0E" w:rsidRDefault="006C6872" w:rsidP="006C6872">
      <w:pPr>
        <w:tabs>
          <w:tab w:val="left" w:pos="-1440"/>
          <w:tab w:val="left" w:pos="-720"/>
          <w:tab w:val="left" w:pos="0"/>
          <w:tab w:val="left" w:pos="720"/>
        </w:tabs>
        <w:suppressAutoHyphens/>
        <w:ind w:left="1440" w:hanging="1440"/>
        <w:rPr>
          <w:rFonts w:ascii="Arial" w:hAnsi="Arial" w:cs="Arial"/>
          <w:sz w:val="22"/>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80"/>
        <w:gridCol w:w="2430"/>
        <w:gridCol w:w="2070"/>
      </w:tblGrid>
      <w:tr w:rsidR="006C6872" w:rsidRPr="007B4F0E" w14:paraId="4B811829" w14:textId="77777777" w:rsidTr="00765CB7">
        <w:trPr>
          <w:trHeight w:val="692"/>
        </w:trPr>
        <w:tc>
          <w:tcPr>
            <w:tcW w:w="3780" w:type="dxa"/>
            <w:tcBorders>
              <w:bottom w:val="double" w:sz="4" w:space="0" w:color="auto"/>
            </w:tcBorders>
            <w:vAlign w:val="center"/>
          </w:tcPr>
          <w:p w14:paraId="70CD7832" w14:textId="77777777" w:rsidR="006C6872" w:rsidRPr="007B4F0E" w:rsidRDefault="006C6872" w:rsidP="00765CB7">
            <w:pPr>
              <w:tabs>
                <w:tab w:val="left" w:pos="-1440"/>
                <w:tab w:val="left" w:pos="-720"/>
                <w:tab w:val="left" w:pos="0"/>
                <w:tab w:val="left" w:pos="720"/>
              </w:tabs>
              <w:suppressAutoHyphens/>
              <w:spacing w:before="120"/>
              <w:jc w:val="center"/>
              <w:rPr>
                <w:rFonts w:ascii="Arial" w:hAnsi="Arial" w:cs="Arial"/>
                <w:b/>
                <w:sz w:val="22"/>
                <w:szCs w:val="22"/>
              </w:rPr>
            </w:pPr>
            <w:r w:rsidRPr="007B4F0E">
              <w:rPr>
                <w:rFonts w:ascii="Arial" w:hAnsi="Arial" w:cs="Arial"/>
                <w:b/>
                <w:sz w:val="22"/>
                <w:szCs w:val="22"/>
              </w:rPr>
              <w:t>Tertiary Pond Surface Impoundments</w:t>
            </w:r>
          </w:p>
        </w:tc>
        <w:tc>
          <w:tcPr>
            <w:tcW w:w="2430" w:type="dxa"/>
            <w:tcBorders>
              <w:bottom w:val="double" w:sz="4" w:space="0" w:color="auto"/>
            </w:tcBorders>
            <w:vAlign w:val="center"/>
          </w:tcPr>
          <w:p w14:paraId="1588FC98" w14:textId="77777777" w:rsidR="006C6872" w:rsidRPr="007B4F0E" w:rsidRDefault="006C6872" w:rsidP="00765CB7">
            <w:pPr>
              <w:tabs>
                <w:tab w:val="left" w:pos="-1440"/>
                <w:tab w:val="left" w:pos="-720"/>
                <w:tab w:val="left" w:pos="0"/>
                <w:tab w:val="left" w:pos="720"/>
              </w:tabs>
              <w:suppressAutoHyphens/>
              <w:spacing w:before="120"/>
              <w:jc w:val="center"/>
              <w:rPr>
                <w:rFonts w:ascii="Arial" w:hAnsi="Arial" w:cs="Arial"/>
                <w:b/>
                <w:sz w:val="22"/>
                <w:szCs w:val="22"/>
              </w:rPr>
            </w:pPr>
            <w:r w:rsidRPr="007B4F0E">
              <w:rPr>
                <w:rFonts w:ascii="Arial" w:hAnsi="Arial" w:cs="Arial"/>
                <w:b/>
                <w:sz w:val="22"/>
                <w:szCs w:val="22"/>
              </w:rPr>
              <w:t>Surface Area</w:t>
            </w:r>
          </w:p>
        </w:tc>
        <w:tc>
          <w:tcPr>
            <w:tcW w:w="2070" w:type="dxa"/>
            <w:tcBorders>
              <w:bottom w:val="double" w:sz="4" w:space="0" w:color="auto"/>
            </w:tcBorders>
            <w:vAlign w:val="center"/>
          </w:tcPr>
          <w:p w14:paraId="434F1262" w14:textId="77777777" w:rsidR="006C6872" w:rsidRPr="007B4F0E" w:rsidRDefault="006C6872" w:rsidP="00765CB7">
            <w:pPr>
              <w:tabs>
                <w:tab w:val="left" w:pos="-1440"/>
                <w:tab w:val="left" w:pos="-720"/>
                <w:tab w:val="left" w:pos="0"/>
                <w:tab w:val="left" w:pos="720"/>
              </w:tabs>
              <w:suppressAutoHyphens/>
              <w:spacing w:before="120"/>
              <w:jc w:val="center"/>
              <w:rPr>
                <w:rFonts w:ascii="Arial" w:hAnsi="Arial" w:cs="Arial"/>
                <w:b/>
                <w:sz w:val="22"/>
                <w:szCs w:val="22"/>
              </w:rPr>
            </w:pPr>
            <w:r w:rsidRPr="007B4F0E">
              <w:rPr>
                <w:rFonts w:ascii="Arial" w:hAnsi="Arial" w:cs="Arial"/>
                <w:b/>
                <w:sz w:val="22"/>
                <w:szCs w:val="22"/>
              </w:rPr>
              <w:t>Capacity</w:t>
            </w:r>
          </w:p>
        </w:tc>
      </w:tr>
      <w:tr w:rsidR="006C6872" w:rsidRPr="007B4F0E" w14:paraId="13BCA534" w14:textId="77777777" w:rsidTr="00765CB7">
        <w:tc>
          <w:tcPr>
            <w:tcW w:w="3780" w:type="dxa"/>
            <w:tcBorders>
              <w:top w:val="double" w:sz="4" w:space="0" w:color="auto"/>
            </w:tcBorders>
          </w:tcPr>
          <w:p w14:paraId="3288BF94" w14:textId="77777777" w:rsidR="006C6872" w:rsidRPr="007B4F0E" w:rsidRDefault="006C6872" w:rsidP="00765CB7">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Pentagonal</w:t>
            </w:r>
          </w:p>
        </w:tc>
        <w:tc>
          <w:tcPr>
            <w:tcW w:w="2430" w:type="dxa"/>
            <w:tcBorders>
              <w:top w:val="double" w:sz="4" w:space="0" w:color="auto"/>
            </w:tcBorders>
          </w:tcPr>
          <w:p w14:paraId="432A4CB5" w14:textId="77777777" w:rsidR="006C6872" w:rsidRPr="007B4F0E" w:rsidRDefault="006C6872" w:rsidP="00765CB7">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7.5 acres</w:t>
            </w:r>
          </w:p>
        </w:tc>
        <w:tc>
          <w:tcPr>
            <w:tcW w:w="2070" w:type="dxa"/>
            <w:tcBorders>
              <w:top w:val="double" w:sz="4" w:space="0" w:color="auto"/>
            </w:tcBorders>
          </w:tcPr>
          <w:p w14:paraId="48CDA195" w14:textId="77777777" w:rsidR="006C6872" w:rsidRPr="007B4F0E" w:rsidRDefault="006C6872" w:rsidP="00765CB7">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33,000,000 gallons</w:t>
            </w:r>
          </w:p>
        </w:tc>
      </w:tr>
      <w:tr w:rsidR="006C6872" w:rsidRPr="007B4F0E" w14:paraId="42C4E3C1" w14:textId="77777777" w:rsidTr="00765CB7">
        <w:tc>
          <w:tcPr>
            <w:tcW w:w="3780" w:type="dxa"/>
          </w:tcPr>
          <w:p w14:paraId="471A67B9" w14:textId="77777777" w:rsidR="006C6872" w:rsidRPr="007B4F0E" w:rsidRDefault="006C6872" w:rsidP="00765CB7">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Rectangular</w:t>
            </w:r>
          </w:p>
        </w:tc>
        <w:tc>
          <w:tcPr>
            <w:tcW w:w="2430" w:type="dxa"/>
          </w:tcPr>
          <w:p w14:paraId="5B0A0803" w14:textId="77777777" w:rsidR="006C6872" w:rsidRPr="007B4F0E" w:rsidRDefault="006C6872" w:rsidP="00765CB7">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13 acres</w:t>
            </w:r>
          </w:p>
        </w:tc>
        <w:tc>
          <w:tcPr>
            <w:tcW w:w="2070" w:type="dxa"/>
          </w:tcPr>
          <w:p w14:paraId="2AE232D5" w14:textId="77777777" w:rsidR="006C6872" w:rsidRPr="007B4F0E" w:rsidRDefault="006C6872" w:rsidP="00765CB7">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50,000,000 gallons</w:t>
            </w:r>
          </w:p>
        </w:tc>
      </w:tr>
      <w:tr w:rsidR="006C6872" w:rsidRPr="007B4F0E" w14:paraId="2C3A6BF6" w14:textId="77777777" w:rsidTr="00765CB7">
        <w:tc>
          <w:tcPr>
            <w:tcW w:w="3780" w:type="dxa"/>
          </w:tcPr>
          <w:p w14:paraId="16623CCE" w14:textId="77777777" w:rsidR="006C6872" w:rsidRPr="007B4F0E" w:rsidRDefault="006C6872" w:rsidP="00765CB7">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Main</w:t>
            </w:r>
          </w:p>
        </w:tc>
        <w:tc>
          <w:tcPr>
            <w:tcW w:w="2430" w:type="dxa"/>
          </w:tcPr>
          <w:p w14:paraId="51C36E92" w14:textId="77777777" w:rsidR="006C6872" w:rsidRPr="007B4F0E" w:rsidRDefault="006C6872" w:rsidP="00765CB7">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182 acres</w:t>
            </w:r>
          </w:p>
        </w:tc>
        <w:tc>
          <w:tcPr>
            <w:tcW w:w="2070" w:type="dxa"/>
          </w:tcPr>
          <w:p w14:paraId="5175B8AB" w14:textId="77777777" w:rsidR="006C6872" w:rsidRPr="007B4F0E" w:rsidRDefault="006C6872" w:rsidP="00765CB7">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700,000,000 gallons</w:t>
            </w:r>
          </w:p>
        </w:tc>
      </w:tr>
      <w:tr w:rsidR="00965A7C" w:rsidRPr="007B4F0E" w14:paraId="78AF1F92" w14:textId="77777777" w:rsidTr="00765CB7">
        <w:tc>
          <w:tcPr>
            <w:tcW w:w="3780" w:type="dxa"/>
          </w:tcPr>
          <w:p w14:paraId="584C8F29" w14:textId="77777777" w:rsidR="00965A7C" w:rsidRPr="007B4F0E" w:rsidRDefault="00965A7C" w:rsidP="00765CB7">
            <w:pPr>
              <w:tabs>
                <w:tab w:val="left" w:pos="-1440"/>
                <w:tab w:val="left" w:pos="-720"/>
                <w:tab w:val="left" w:pos="0"/>
                <w:tab w:val="left" w:pos="720"/>
              </w:tabs>
              <w:suppressAutoHyphens/>
              <w:spacing w:before="120" w:after="120"/>
              <w:rPr>
                <w:rFonts w:ascii="Arial" w:hAnsi="Arial" w:cs="Arial"/>
                <w:sz w:val="22"/>
                <w:szCs w:val="22"/>
              </w:rPr>
            </w:pPr>
            <w:r>
              <w:rPr>
                <w:rFonts w:ascii="Arial" w:hAnsi="Arial" w:cs="Arial"/>
                <w:sz w:val="22"/>
                <w:szCs w:val="22"/>
              </w:rPr>
              <w:t>Total</w:t>
            </w:r>
          </w:p>
        </w:tc>
        <w:tc>
          <w:tcPr>
            <w:tcW w:w="2430" w:type="dxa"/>
          </w:tcPr>
          <w:p w14:paraId="0C1D0D16" w14:textId="77777777" w:rsidR="00965A7C" w:rsidRPr="007B4F0E" w:rsidRDefault="00965A7C" w:rsidP="00765CB7">
            <w:pPr>
              <w:tabs>
                <w:tab w:val="left" w:pos="-1440"/>
                <w:tab w:val="left" w:pos="-720"/>
                <w:tab w:val="left" w:pos="0"/>
                <w:tab w:val="left" w:pos="720"/>
              </w:tabs>
              <w:suppressAutoHyphens/>
              <w:spacing w:before="120" w:after="120"/>
              <w:rPr>
                <w:rFonts w:ascii="Arial" w:hAnsi="Arial" w:cs="Arial"/>
                <w:sz w:val="22"/>
                <w:szCs w:val="22"/>
              </w:rPr>
            </w:pPr>
            <w:r>
              <w:rPr>
                <w:rFonts w:ascii="Arial" w:hAnsi="Arial" w:cs="Arial"/>
                <w:sz w:val="22"/>
                <w:szCs w:val="22"/>
              </w:rPr>
              <w:t>202.5 acres</w:t>
            </w:r>
          </w:p>
        </w:tc>
        <w:tc>
          <w:tcPr>
            <w:tcW w:w="2070" w:type="dxa"/>
          </w:tcPr>
          <w:p w14:paraId="518BBBC4" w14:textId="77777777" w:rsidR="00965A7C" w:rsidRPr="007B4F0E" w:rsidRDefault="00965A7C" w:rsidP="00765CB7">
            <w:pPr>
              <w:tabs>
                <w:tab w:val="left" w:pos="-1440"/>
                <w:tab w:val="left" w:pos="-720"/>
                <w:tab w:val="left" w:pos="0"/>
                <w:tab w:val="left" w:pos="720"/>
              </w:tabs>
              <w:suppressAutoHyphens/>
              <w:spacing w:before="120" w:after="120"/>
              <w:rPr>
                <w:rFonts w:ascii="Arial" w:hAnsi="Arial" w:cs="Arial"/>
                <w:sz w:val="22"/>
                <w:szCs w:val="22"/>
              </w:rPr>
            </w:pPr>
            <w:r>
              <w:rPr>
                <w:rFonts w:ascii="Arial" w:hAnsi="Arial" w:cs="Arial"/>
                <w:sz w:val="22"/>
                <w:szCs w:val="22"/>
              </w:rPr>
              <w:t>783,000,000 gallons</w:t>
            </w:r>
          </w:p>
        </w:tc>
      </w:tr>
    </w:tbl>
    <w:p w14:paraId="715B2E47" w14:textId="77777777" w:rsidR="006C6872" w:rsidRPr="007B4F0E" w:rsidRDefault="006C6872" w:rsidP="006C6872">
      <w:pPr>
        <w:tabs>
          <w:tab w:val="left" w:pos="-1440"/>
          <w:tab w:val="left" w:pos="-720"/>
          <w:tab w:val="left" w:pos="0"/>
          <w:tab w:val="left" w:pos="720"/>
          <w:tab w:val="left" w:pos="1440"/>
          <w:tab w:val="left" w:pos="2160"/>
        </w:tabs>
        <w:suppressAutoHyphens/>
        <w:ind w:left="2880" w:hanging="2880"/>
        <w:rPr>
          <w:rFonts w:ascii="Arial" w:hAnsi="Arial" w:cs="Arial"/>
          <w:sz w:val="22"/>
          <w:szCs w:val="22"/>
        </w:rPr>
      </w:pPr>
    </w:p>
    <w:p w14:paraId="520B5EF1" w14:textId="77777777" w:rsidR="006C6872" w:rsidRPr="007B4F0E" w:rsidRDefault="00965A7C" w:rsidP="006C6872">
      <w:pPr>
        <w:tabs>
          <w:tab w:val="left" w:pos="-1440"/>
          <w:tab w:val="left" w:pos="-720"/>
          <w:tab w:val="left" w:pos="0"/>
        </w:tabs>
        <w:suppressAutoHyphens/>
        <w:rPr>
          <w:rFonts w:ascii="Arial" w:hAnsi="Arial" w:cs="Arial"/>
          <w:sz w:val="22"/>
          <w:szCs w:val="22"/>
        </w:rPr>
      </w:pPr>
      <w:r>
        <w:rPr>
          <w:rFonts w:ascii="Arial" w:hAnsi="Arial" w:cs="Arial"/>
          <w:sz w:val="22"/>
          <w:szCs w:val="22"/>
        </w:rPr>
        <w:br w:type="page"/>
      </w:r>
      <w:r w:rsidR="00735E8E">
        <w:rPr>
          <w:rFonts w:ascii="Arial" w:hAnsi="Arial" w:cs="Arial"/>
          <w:sz w:val="22"/>
          <w:szCs w:val="22"/>
        </w:rPr>
        <w:t>D</w:t>
      </w:r>
      <w:r w:rsidR="006C6872" w:rsidRPr="007B4F0E">
        <w:rPr>
          <w:rFonts w:ascii="Arial" w:hAnsi="Arial" w:cs="Arial"/>
          <w:sz w:val="22"/>
          <w:szCs w:val="22"/>
        </w:rPr>
        <w:t>.</w:t>
      </w:r>
      <w:r w:rsidR="006C6872" w:rsidRPr="007B4F0E">
        <w:rPr>
          <w:rFonts w:ascii="Arial" w:hAnsi="Arial" w:cs="Arial"/>
          <w:b/>
          <w:sz w:val="22"/>
          <w:szCs w:val="22"/>
        </w:rPr>
        <w:tab/>
        <w:t>WASTE TREATMENT CAPACITY AND METHODS</w:t>
      </w:r>
    </w:p>
    <w:p w14:paraId="194614DA" w14:textId="77777777" w:rsidR="006C6872" w:rsidRPr="007B4F0E" w:rsidRDefault="006C6872" w:rsidP="006C6872">
      <w:pPr>
        <w:tabs>
          <w:tab w:val="left" w:pos="-1440"/>
          <w:tab w:val="left" w:pos="-720"/>
        </w:tabs>
        <w:suppressAutoHyphens/>
        <w:rPr>
          <w:rFonts w:ascii="Arial" w:hAnsi="Arial" w:cs="Arial"/>
          <w:sz w:val="22"/>
          <w:szCs w:val="22"/>
        </w:rPr>
      </w:pPr>
    </w:p>
    <w:p w14:paraId="309AA5BF" w14:textId="77777777" w:rsidR="006C6872" w:rsidRPr="007B4F0E" w:rsidRDefault="006C6872" w:rsidP="00965A7C">
      <w:pPr>
        <w:tabs>
          <w:tab w:val="left" w:pos="-1440"/>
          <w:tab w:val="left" w:pos="-720"/>
          <w:tab w:val="left" w:pos="0"/>
          <w:tab w:val="left" w:pos="720"/>
        </w:tabs>
        <w:suppressAutoHyphens/>
        <w:ind w:left="720" w:hanging="720"/>
        <w:rPr>
          <w:rFonts w:ascii="Arial" w:hAnsi="Arial" w:cs="Arial"/>
          <w:sz w:val="22"/>
          <w:szCs w:val="22"/>
        </w:rPr>
      </w:pPr>
      <w:r w:rsidRPr="007B4F0E">
        <w:rPr>
          <w:rFonts w:ascii="Arial" w:hAnsi="Arial" w:cs="Arial"/>
          <w:sz w:val="22"/>
          <w:szCs w:val="22"/>
        </w:rPr>
        <w:tab/>
        <w:t xml:space="preserve">The licensee may treat no more than a total volume of 50,000,000 gallons per day of the hazardous wastes listed in the T-POND column of Attachment </w:t>
      </w:r>
      <w:r w:rsidR="00EA4767">
        <w:rPr>
          <w:rFonts w:ascii="Arial" w:hAnsi="Arial" w:cs="Arial"/>
          <w:sz w:val="22"/>
          <w:szCs w:val="22"/>
        </w:rPr>
        <w:t>10</w:t>
      </w:r>
      <w:r w:rsidRPr="007B4F0E">
        <w:rPr>
          <w:rFonts w:ascii="Arial" w:hAnsi="Arial" w:cs="Arial"/>
          <w:sz w:val="22"/>
          <w:szCs w:val="22"/>
        </w:rPr>
        <w:t xml:space="preserve"> in the Tertiary Pond via conventional tertiary wastewater treatment processes consisting of thermal equalization, surge capacity, aeration, Total</w:t>
      </w:r>
      <w:r w:rsidR="00965A7C">
        <w:rPr>
          <w:rFonts w:ascii="Arial" w:hAnsi="Arial" w:cs="Arial"/>
          <w:sz w:val="22"/>
          <w:szCs w:val="22"/>
        </w:rPr>
        <w:t xml:space="preserve"> </w:t>
      </w:r>
      <w:r w:rsidRPr="007B4F0E">
        <w:rPr>
          <w:rFonts w:ascii="Arial" w:hAnsi="Arial" w:cs="Arial"/>
          <w:sz w:val="22"/>
          <w:szCs w:val="22"/>
        </w:rPr>
        <w:t>Dissolved Solids management, and other processes authorized in the licensee’s National Pollutant Discharge Elimination System permit, subject to the terms of this license.  {R 299.9616}</w:t>
      </w:r>
    </w:p>
    <w:p w14:paraId="37D54CDB" w14:textId="77777777" w:rsidR="006C6872" w:rsidRPr="007B4F0E" w:rsidRDefault="006C6872" w:rsidP="006C6872">
      <w:pPr>
        <w:tabs>
          <w:tab w:val="left" w:pos="-1440"/>
          <w:tab w:val="left" w:pos="-720"/>
          <w:tab w:val="left" w:pos="0"/>
        </w:tabs>
        <w:suppressAutoHyphens/>
        <w:ind w:left="720" w:hanging="720"/>
        <w:rPr>
          <w:rFonts w:ascii="Arial" w:hAnsi="Arial" w:cs="Arial"/>
          <w:sz w:val="22"/>
          <w:szCs w:val="22"/>
        </w:rPr>
      </w:pPr>
    </w:p>
    <w:p w14:paraId="0CF23771" w14:textId="77777777" w:rsidR="006C6872" w:rsidRPr="007B4F0E" w:rsidRDefault="00735E8E" w:rsidP="006C6872">
      <w:pPr>
        <w:tabs>
          <w:tab w:val="left" w:pos="-1440"/>
          <w:tab w:val="left" w:pos="-720"/>
          <w:tab w:val="left" w:pos="0"/>
        </w:tabs>
        <w:suppressAutoHyphens/>
        <w:ind w:left="720" w:hanging="720"/>
        <w:rPr>
          <w:rFonts w:ascii="Arial" w:hAnsi="Arial" w:cs="Arial"/>
          <w:sz w:val="22"/>
          <w:szCs w:val="22"/>
        </w:rPr>
      </w:pPr>
      <w:r>
        <w:rPr>
          <w:rFonts w:ascii="Arial" w:hAnsi="Arial" w:cs="Arial"/>
          <w:sz w:val="22"/>
          <w:szCs w:val="22"/>
        </w:rPr>
        <w:t>E</w:t>
      </w:r>
      <w:r w:rsidR="006C6872" w:rsidRPr="007B4F0E">
        <w:rPr>
          <w:rFonts w:ascii="Arial" w:hAnsi="Arial" w:cs="Arial"/>
          <w:sz w:val="22"/>
          <w:szCs w:val="22"/>
        </w:rPr>
        <w:t>.</w:t>
      </w:r>
      <w:r w:rsidR="006C6872" w:rsidRPr="007B4F0E">
        <w:rPr>
          <w:rFonts w:ascii="Arial" w:hAnsi="Arial" w:cs="Arial"/>
          <w:sz w:val="22"/>
          <w:szCs w:val="22"/>
        </w:rPr>
        <w:tab/>
      </w:r>
      <w:r w:rsidR="006C6872" w:rsidRPr="007B4F0E">
        <w:rPr>
          <w:rFonts w:ascii="Arial" w:hAnsi="Arial" w:cs="Arial"/>
          <w:b/>
          <w:sz w:val="22"/>
          <w:szCs w:val="22"/>
        </w:rPr>
        <w:t>DESIGN AND OPERATING REQUIREMENTS</w:t>
      </w:r>
    </w:p>
    <w:p w14:paraId="4345A146" w14:textId="77777777" w:rsidR="006C6872" w:rsidRPr="007B4F0E" w:rsidRDefault="006C6872" w:rsidP="006C6872">
      <w:pPr>
        <w:tabs>
          <w:tab w:val="left" w:pos="-1440"/>
          <w:tab w:val="left" w:pos="-720"/>
          <w:tab w:val="left" w:pos="0"/>
        </w:tabs>
        <w:suppressAutoHyphens/>
        <w:ind w:left="720" w:hanging="720"/>
        <w:rPr>
          <w:rFonts w:ascii="Arial" w:hAnsi="Arial" w:cs="Arial"/>
          <w:sz w:val="22"/>
          <w:szCs w:val="22"/>
        </w:rPr>
      </w:pPr>
    </w:p>
    <w:p w14:paraId="6148CF3F" w14:textId="0BA4BF12" w:rsidR="006C6872" w:rsidRPr="007B4F0E" w:rsidRDefault="006C6872" w:rsidP="008F4CCD">
      <w:pPr>
        <w:pStyle w:val="PlainText"/>
        <w:numPr>
          <w:ilvl w:val="0"/>
          <w:numId w:val="52"/>
        </w:numPr>
        <w:ind w:left="1440" w:hanging="720"/>
        <w:rPr>
          <w:rFonts w:ascii="Arial" w:hAnsi="Arial" w:cs="Arial"/>
          <w:sz w:val="22"/>
          <w:szCs w:val="22"/>
        </w:rPr>
      </w:pPr>
      <w:r w:rsidRPr="007B4F0E">
        <w:rPr>
          <w:rFonts w:ascii="Arial" w:hAnsi="Arial" w:cs="Arial"/>
          <w:sz w:val="22"/>
          <w:szCs w:val="22"/>
        </w:rPr>
        <w:t xml:space="preserve">The licensee shall operate and maintain the facility as described in Attachment </w:t>
      </w:r>
      <w:r w:rsidR="0039212F">
        <w:rPr>
          <w:rFonts w:ascii="Arial" w:hAnsi="Arial" w:cs="Arial"/>
          <w:sz w:val="22"/>
          <w:szCs w:val="22"/>
        </w:rPr>
        <w:t>13</w:t>
      </w:r>
      <w:r w:rsidRPr="007B4F0E">
        <w:rPr>
          <w:rFonts w:ascii="Arial" w:hAnsi="Arial" w:cs="Arial"/>
          <w:sz w:val="22"/>
          <w:szCs w:val="22"/>
        </w:rPr>
        <w:t xml:space="preserve"> of this license and in accordance with R 299.9616 and the plans, specifications, reports, and the Determination Regarding Minimum Technology Requirements Pursuant to §3005(j)(3), dated October 6, 1987, contained in </w:t>
      </w:r>
      <w:r w:rsidR="00751C9D">
        <w:rPr>
          <w:rFonts w:ascii="Arial" w:hAnsi="Arial" w:cs="Arial"/>
          <w:sz w:val="22"/>
          <w:szCs w:val="22"/>
        </w:rPr>
        <w:t xml:space="preserve">Appendix B of </w:t>
      </w:r>
      <w:r w:rsidRPr="007B4F0E">
        <w:rPr>
          <w:rFonts w:ascii="Arial" w:hAnsi="Arial" w:cs="Arial"/>
          <w:sz w:val="22"/>
          <w:szCs w:val="22"/>
        </w:rPr>
        <w:t xml:space="preserve">Attachment </w:t>
      </w:r>
      <w:r w:rsidR="0039212F">
        <w:rPr>
          <w:rFonts w:ascii="Arial" w:hAnsi="Arial" w:cs="Arial"/>
          <w:sz w:val="22"/>
          <w:szCs w:val="22"/>
        </w:rPr>
        <w:t>1</w:t>
      </w:r>
      <w:r w:rsidR="00751C9D">
        <w:rPr>
          <w:rFonts w:ascii="Arial" w:hAnsi="Arial" w:cs="Arial"/>
          <w:sz w:val="22"/>
          <w:szCs w:val="22"/>
        </w:rPr>
        <w:t>3</w:t>
      </w:r>
      <w:r w:rsidRPr="007B4F0E">
        <w:rPr>
          <w:rFonts w:ascii="Arial" w:hAnsi="Arial" w:cs="Arial"/>
          <w:sz w:val="22"/>
          <w:szCs w:val="22"/>
        </w:rPr>
        <w:t xml:space="preserve"> of this license.</w:t>
      </w:r>
    </w:p>
    <w:p w14:paraId="41439567" w14:textId="77777777" w:rsidR="006C6872" w:rsidRPr="007B4F0E" w:rsidRDefault="006C6872" w:rsidP="006C6872">
      <w:pPr>
        <w:tabs>
          <w:tab w:val="left" w:pos="-1440"/>
          <w:tab w:val="left" w:pos="-720"/>
          <w:tab w:val="left" w:pos="0"/>
        </w:tabs>
        <w:suppressAutoHyphens/>
        <w:ind w:left="1440" w:hanging="1440"/>
        <w:rPr>
          <w:rFonts w:ascii="Arial" w:hAnsi="Arial" w:cs="Arial"/>
          <w:sz w:val="22"/>
          <w:szCs w:val="22"/>
        </w:rPr>
      </w:pPr>
    </w:p>
    <w:p w14:paraId="12EE706D" w14:textId="77777777" w:rsidR="00F343C9" w:rsidRDefault="006C6872" w:rsidP="008F4CCD">
      <w:pPr>
        <w:pStyle w:val="ListParagraph"/>
        <w:numPr>
          <w:ilvl w:val="0"/>
          <w:numId w:val="52"/>
        </w:numPr>
        <w:tabs>
          <w:tab w:val="left" w:pos="-1440"/>
          <w:tab w:val="left" w:pos="-720"/>
          <w:tab w:val="left" w:pos="0"/>
        </w:tabs>
        <w:suppressAutoHyphens/>
        <w:ind w:left="1440" w:hanging="720"/>
        <w:rPr>
          <w:rFonts w:ascii="Arial" w:hAnsi="Arial" w:cs="Arial"/>
        </w:rPr>
      </w:pPr>
      <w:r w:rsidRPr="00F343C9">
        <w:rPr>
          <w:rFonts w:ascii="Arial" w:hAnsi="Arial" w:cs="Arial"/>
        </w:rPr>
        <w:t xml:space="preserve">The licensee shall operate and maintain the surface impoundments to prevent overtopping resulting from normal or abnormal operations, overfilling, wind and wave action, rainfall, run-on, malfunctions of level controllers, alarms and other equipment, and human error.  </w:t>
      </w:r>
    </w:p>
    <w:p w14:paraId="58C77160" w14:textId="38438FBF" w:rsidR="006C6872" w:rsidRPr="00F343C9" w:rsidRDefault="006C6872" w:rsidP="00F343C9">
      <w:pPr>
        <w:pStyle w:val="ListParagraph"/>
        <w:tabs>
          <w:tab w:val="left" w:pos="-1440"/>
          <w:tab w:val="left" w:pos="-720"/>
          <w:tab w:val="left" w:pos="0"/>
        </w:tabs>
        <w:suppressAutoHyphens/>
        <w:ind w:left="2160" w:hanging="720"/>
        <w:rPr>
          <w:rFonts w:ascii="Arial" w:hAnsi="Arial" w:cs="Arial"/>
        </w:rPr>
      </w:pPr>
      <w:r w:rsidRPr="00F343C9">
        <w:rPr>
          <w:rFonts w:ascii="Arial" w:hAnsi="Arial" w:cs="Arial"/>
        </w:rPr>
        <w:t>{R</w:t>
      </w:r>
      <w:r w:rsidR="00EA4767" w:rsidRPr="00F343C9">
        <w:rPr>
          <w:rFonts w:ascii="Arial" w:hAnsi="Arial" w:cs="Arial"/>
        </w:rPr>
        <w:t> </w:t>
      </w:r>
      <w:r w:rsidRPr="00F343C9">
        <w:rPr>
          <w:rFonts w:ascii="Arial" w:hAnsi="Arial" w:cs="Arial"/>
        </w:rPr>
        <w:t>299.9616 and 40 CFR §264.221(g)}</w:t>
      </w:r>
    </w:p>
    <w:p w14:paraId="76554B5C" w14:textId="77777777" w:rsidR="006C6872" w:rsidRPr="007B4F0E" w:rsidRDefault="006C6872" w:rsidP="006C6872">
      <w:pPr>
        <w:tabs>
          <w:tab w:val="left" w:pos="-1440"/>
          <w:tab w:val="left" w:pos="-720"/>
          <w:tab w:val="left" w:pos="0"/>
        </w:tabs>
        <w:suppressAutoHyphens/>
        <w:ind w:left="1440" w:hanging="1440"/>
        <w:rPr>
          <w:rFonts w:ascii="Arial" w:hAnsi="Arial" w:cs="Arial"/>
          <w:sz w:val="22"/>
          <w:szCs w:val="22"/>
        </w:rPr>
      </w:pPr>
    </w:p>
    <w:p w14:paraId="4139004F" w14:textId="63B23255" w:rsidR="006C6872" w:rsidRPr="00F343C9" w:rsidRDefault="006C6872" w:rsidP="008F4CCD">
      <w:pPr>
        <w:pStyle w:val="ListParagraph"/>
        <w:numPr>
          <w:ilvl w:val="0"/>
          <w:numId w:val="52"/>
        </w:numPr>
        <w:tabs>
          <w:tab w:val="left" w:pos="-1440"/>
          <w:tab w:val="left" w:pos="-720"/>
          <w:tab w:val="left" w:pos="0"/>
          <w:tab w:val="left" w:pos="1440"/>
        </w:tabs>
        <w:suppressAutoHyphens/>
        <w:ind w:left="1440" w:hanging="720"/>
        <w:rPr>
          <w:rFonts w:ascii="Arial" w:hAnsi="Arial" w:cs="Arial"/>
        </w:rPr>
      </w:pPr>
      <w:r w:rsidRPr="00F343C9">
        <w:rPr>
          <w:rFonts w:ascii="Arial" w:hAnsi="Arial" w:cs="Arial"/>
        </w:rPr>
        <w:t>The licensee shall maintain the surface impoundment dikes with sufficient structural integrity to prevent massive failure of the dikes.  {R 299.9616 and 40 CFR §264.221(h)}</w:t>
      </w:r>
    </w:p>
    <w:p w14:paraId="42CDA227" w14:textId="77777777" w:rsidR="006C6872" w:rsidRPr="007B4F0E" w:rsidRDefault="006C6872" w:rsidP="006C6872">
      <w:pPr>
        <w:tabs>
          <w:tab w:val="left" w:pos="-1440"/>
          <w:tab w:val="left" w:pos="-720"/>
          <w:tab w:val="left" w:pos="0"/>
        </w:tabs>
        <w:suppressAutoHyphens/>
        <w:ind w:left="1440" w:hanging="1440"/>
        <w:rPr>
          <w:rFonts w:ascii="Arial" w:hAnsi="Arial" w:cs="Arial"/>
          <w:sz w:val="22"/>
          <w:szCs w:val="22"/>
        </w:rPr>
      </w:pPr>
    </w:p>
    <w:p w14:paraId="65D288A2" w14:textId="7CE91AA4" w:rsidR="006C6872" w:rsidRPr="00F343C9" w:rsidRDefault="006C6872" w:rsidP="008F4CCD">
      <w:pPr>
        <w:pStyle w:val="ListParagraph"/>
        <w:numPr>
          <w:ilvl w:val="0"/>
          <w:numId w:val="52"/>
        </w:numPr>
        <w:tabs>
          <w:tab w:val="left" w:pos="-1440"/>
          <w:tab w:val="left" w:pos="-720"/>
          <w:tab w:val="left" w:pos="0"/>
        </w:tabs>
        <w:suppressAutoHyphens/>
        <w:ind w:left="1440" w:hanging="720"/>
        <w:rPr>
          <w:rFonts w:ascii="Arial" w:hAnsi="Arial" w:cs="Arial"/>
        </w:rPr>
      </w:pPr>
      <w:r w:rsidRPr="00F343C9">
        <w:rPr>
          <w:rFonts w:ascii="Arial" w:hAnsi="Arial" w:cs="Arial"/>
        </w:rPr>
        <w:t>The licensee is prohibited from managing ignitable, reactive and incompatible wastes in the Tertiary Pond.</w:t>
      </w:r>
    </w:p>
    <w:p w14:paraId="58D0A038" w14:textId="77777777" w:rsidR="006C6872" w:rsidRPr="007B4F0E" w:rsidRDefault="006C6872" w:rsidP="006C6872">
      <w:pPr>
        <w:tabs>
          <w:tab w:val="left" w:pos="-1440"/>
          <w:tab w:val="left" w:pos="-720"/>
          <w:tab w:val="left" w:pos="0"/>
        </w:tabs>
        <w:suppressAutoHyphens/>
        <w:ind w:left="1440" w:hanging="1440"/>
        <w:rPr>
          <w:rFonts w:ascii="Arial" w:hAnsi="Arial" w:cs="Arial"/>
          <w:sz w:val="22"/>
          <w:szCs w:val="22"/>
        </w:rPr>
      </w:pPr>
    </w:p>
    <w:p w14:paraId="569F575D" w14:textId="77777777" w:rsidR="006C6872" w:rsidRPr="007B4F0E" w:rsidRDefault="00735E8E" w:rsidP="006C6872">
      <w:pPr>
        <w:tabs>
          <w:tab w:val="left" w:pos="-1440"/>
          <w:tab w:val="left" w:pos="-720"/>
          <w:tab w:val="left" w:pos="0"/>
        </w:tabs>
        <w:suppressAutoHyphens/>
        <w:rPr>
          <w:rFonts w:ascii="Arial" w:hAnsi="Arial" w:cs="Arial"/>
          <w:b/>
          <w:sz w:val="22"/>
          <w:szCs w:val="22"/>
        </w:rPr>
      </w:pPr>
      <w:r>
        <w:rPr>
          <w:rFonts w:ascii="Arial" w:hAnsi="Arial" w:cs="Arial"/>
          <w:sz w:val="22"/>
          <w:szCs w:val="22"/>
        </w:rPr>
        <w:t>F</w:t>
      </w:r>
      <w:r w:rsidR="006C6872" w:rsidRPr="007B4F0E">
        <w:rPr>
          <w:rFonts w:ascii="Arial" w:hAnsi="Arial" w:cs="Arial"/>
          <w:sz w:val="22"/>
          <w:szCs w:val="22"/>
        </w:rPr>
        <w:t>.</w:t>
      </w:r>
      <w:r w:rsidR="006C6872" w:rsidRPr="007B4F0E">
        <w:rPr>
          <w:rFonts w:ascii="Arial" w:hAnsi="Arial" w:cs="Arial"/>
          <w:b/>
          <w:sz w:val="22"/>
          <w:szCs w:val="22"/>
        </w:rPr>
        <w:tab/>
        <w:t>NOTIFICATION AND RESPONSE REQUIREMENTS</w:t>
      </w:r>
    </w:p>
    <w:p w14:paraId="39E76E84" w14:textId="77777777" w:rsidR="006C6872" w:rsidRPr="007B4F0E" w:rsidRDefault="006C6872" w:rsidP="006C6872">
      <w:pPr>
        <w:tabs>
          <w:tab w:val="left" w:pos="-1440"/>
          <w:tab w:val="left" w:pos="-720"/>
          <w:tab w:val="left" w:pos="0"/>
        </w:tabs>
        <w:suppressAutoHyphens/>
        <w:rPr>
          <w:rFonts w:ascii="Arial" w:hAnsi="Arial" w:cs="Arial"/>
          <w:sz w:val="22"/>
          <w:szCs w:val="22"/>
        </w:rPr>
      </w:pPr>
    </w:p>
    <w:p w14:paraId="7E878EB9" w14:textId="58C0EB34" w:rsidR="006C6872" w:rsidRPr="00D21E24" w:rsidRDefault="006C6872" w:rsidP="008F4CCD">
      <w:pPr>
        <w:pStyle w:val="ListParagraph"/>
        <w:numPr>
          <w:ilvl w:val="0"/>
          <w:numId w:val="53"/>
        </w:numPr>
        <w:tabs>
          <w:tab w:val="left" w:pos="-1440"/>
          <w:tab w:val="left" w:pos="-720"/>
          <w:tab w:val="left" w:pos="0"/>
        </w:tabs>
        <w:suppressAutoHyphens/>
        <w:ind w:left="1440" w:hanging="720"/>
        <w:rPr>
          <w:rFonts w:ascii="Arial" w:hAnsi="Arial" w:cs="Arial"/>
        </w:rPr>
      </w:pPr>
      <w:r w:rsidRPr="00D21E24">
        <w:rPr>
          <w:rFonts w:ascii="Arial" w:hAnsi="Arial" w:cs="Arial"/>
        </w:rPr>
        <w:t>If the level of liquids in the surface impoundments suddenly drops and the drop is not known to be caused by changes in the flows into or out of the impoundments or the surface impoundment dike(s) leak, the licensee shall follow the notification, repair, and removal from service requirements of 40 CFR §264.227 and the procedures outlined in the Contingency Plan, Attachment 4 of this license.  {R 299.9616}</w:t>
      </w:r>
      <w:r w:rsidRPr="00D21E24">
        <w:rPr>
          <w:rFonts w:ascii="Arial" w:hAnsi="Arial" w:cs="Arial"/>
        </w:rPr>
        <w:br/>
      </w:r>
    </w:p>
    <w:p w14:paraId="317B4811" w14:textId="0A7072E8" w:rsidR="006C6872" w:rsidRPr="00D21E24" w:rsidRDefault="006C6872" w:rsidP="008F4CCD">
      <w:pPr>
        <w:pStyle w:val="ListParagraph"/>
        <w:numPr>
          <w:ilvl w:val="0"/>
          <w:numId w:val="53"/>
        </w:numPr>
        <w:tabs>
          <w:tab w:val="left" w:pos="-1440"/>
          <w:tab w:val="left" w:pos="-720"/>
          <w:tab w:val="left" w:pos="0"/>
        </w:tabs>
        <w:suppressAutoHyphens/>
        <w:ind w:left="1440" w:hanging="720"/>
        <w:rPr>
          <w:rFonts w:ascii="Arial" w:hAnsi="Arial" w:cs="Arial"/>
        </w:rPr>
      </w:pPr>
      <w:r w:rsidRPr="00D21E24">
        <w:rPr>
          <w:rFonts w:ascii="Arial" w:hAnsi="Arial" w:cs="Arial"/>
        </w:rPr>
        <w:t>If the surface impoundments are removed from service and cannot or will not be repaired, the licensee shall close the Tertiary Pond in accordance with Conditions II.</w:t>
      </w:r>
      <w:r w:rsidR="00EA4767" w:rsidRPr="00D21E24">
        <w:rPr>
          <w:rFonts w:ascii="Arial" w:hAnsi="Arial" w:cs="Arial"/>
        </w:rPr>
        <w:t>J</w:t>
      </w:r>
      <w:r w:rsidRPr="00D21E24">
        <w:rPr>
          <w:rFonts w:ascii="Arial" w:hAnsi="Arial" w:cs="Arial"/>
        </w:rPr>
        <w:t>. and II.</w:t>
      </w:r>
      <w:r w:rsidR="00EA4767" w:rsidRPr="00D21E24">
        <w:rPr>
          <w:rFonts w:ascii="Arial" w:hAnsi="Arial" w:cs="Arial"/>
        </w:rPr>
        <w:t>K</w:t>
      </w:r>
      <w:r w:rsidRPr="00D21E24">
        <w:rPr>
          <w:rFonts w:ascii="Arial" w:hAnsi="Arial" w:cs="Arial"/>
        </w:rPr>
        <w:t>. of this license.  {R 299.9616 and 40 CFR §§264.227(e) and 264.228}</w:t>
      </w:r>
    </w:p>
    <w:p w14:paraId="61888D90" w14:textId="77777777" w:rsidR="007B4F0E" w:rsidRPr="007B4F0E" w:rsidRDefault="007B4F0E" w:rsidP="00236444">
      <w:pPr>
        <w:widowControl/>
        <w:tabs>
          <w:tab w:val="left" w:pos="-1440"/>
        </w:tabs>
        <w:suppressAutoHyphens/>
        <w:ind w:left="720" w:hanging="720"/>
        <w:rPr>
          <w:rFonts w:ascii="Arial" w:hAnsi="Arial" w:cs="Arial"/>
          <w:sz w:val="22"/>
          <w:szCs w:val="22"/>
        </w:rPr>
        <w:sectPr w:rsidR="007B4F0E" w:rsidRPr="007B4F0E" w:rsidSect="0048219D">
          <w:headerReference w:type="even" r:id="rId39"/>
          <w:headerReference w:type="default" r:id="rId40"/>
          <w:headerReference w:type="first" r:id="rId41"/>
          <w:endnotePr>
            <w:numFmt w:val="decimal"/>
          </w:endnotePr>
          <w:pgSz w:w="12240" w:h="15840" w:code="1"/>
          <w:pgMar w:top="547" w:right="806" w:bottom="720" w:left="720" w:header="720" w:footer="720" w:gutter="0"/>
          <w:cols w:space="720"/>
          <w:noEndnote/>
          <w:titlePg/>
        </w:sectPr>
      </w:pPr>
    </w:p>
    <w:p w14:paraId="4EABC1E6" w14:textId="77777777" w:rsidR="007B4F0E" w:rsidRPr="007B4F0E" w:rsidRDefault="007B4F0E" w:rsidP="007B4F0E">
      <w:pPr>
        <w:tabs>
          <w:tab w:val="center" w:pos="5400"/>
        </w:tabs>
        <w:suppressAutoHyphens/>
        <w:ind w:left="1440" w:hanging="1440"/>
        <w:jc w:val="center"/>
        <w:rPr>
          <w:rFonts w:ascii="Arial" w:hAnsi="Arial" w:cs="Arial"/>
          <w:b/>
          <w:sz w:val="22"/>
          <w:szCs w:val="22"/>
        </w:rPr>
      </w:pPr>
      <w:r w:rsidRPr="007B4F0E">
        <w:rPr>
          <w:rFonts w:ascii="Arial" w:hAnsi="Arial" w:cs="Arial"/>
          <w:b/>
          <w:sz w:val="22"/>
          <w:szCs w:val="22"/>
        </w:rPr>
        <w:t xml:space="preserve">PART </w:t>
      </w:r>
      <w:r>
        <w:rPr>
          <w:rFonts w:ascii="Arial" w:hAnsi="Arial" w:cs="Arial"/>
          <w:b/>
          <w:sz w:val="22"/>
          <w:szCs w:val="22"/>
        </w:rPr>
        <w:t>VII</w:t>
      </w:r>
    </w:p>
    <w:p w14:paraId="2E3A86AC" w14:textId="77777777" w:rsidR="007B4F0E" w:rsidRPr="007B4F0E" w:rsidRDefault="00B72806" w:rsidP="007B4F0E">
      <w:pPr>
        <w:tabs>
          <w:tab w:val="center" w:pos="5400"/>
        </w:tabs>
        <w:suppressAutoHyphens/>
        <w:rPr>
          <w:rFonts w:ascii="Arial" w:hAnsi="Arial" w:cs="Arial"/>
          <w:b/>
          <w:sz w:val="22"/>
          <w:szCs w:val="22"/>
        </w:rPr>
      </w:pPr>
      <w:r>
        <w:rPr>
          <w:rFonts w:ascii="Arial" w:hAnsi="Arial" w:cs="Arial"/>
          <w:b/>
          <w:sz w:val="22"/>
          <w:szCs w:val="22"/>
        </w:rPr>
        <w:tab/>
        <w:t xml:space="preserve">POST </w:t>
      </w:r>
      <w:r w:rsidR="007B4F0E" w:rsidRPr="007B4F0E">
        <w:rPr>
          <w:rFonts w:ascii="Arial" w:hAnsi="Arial" w:cs="Arial"/>
          <w:b/>
          <w:sz w:val="22"/>
          <w:szCs w:val="22"/>
        </w:rPr>
        <w:t>CLOSURE CARE CONDITIONS FOR CLOSED UNITS FOR MIDLAND PLANT</w:t>
      </w:r>
    </w:p>
    <w:p w14:paraId="164D4077" w14:textId="77777777" w:rsidR="007B4F0E" w:rsidRPr="007B4F0E" w:rsidRDefault="007B4F0E" w:rsidP="007B4F0E">
      <w:pPr>
        <w:tabs>
          <w:tab w:val="left" w:pos="-1440"/>
          <w:tab w:val="left" w:pos="-720"/>
        </w:tabs>
        <w:suppressAutoHyphens/>
        <w:rPr>
          <w:rFonts w:ascii="Arial" w:hAnsi="Arial" w:cs="Arial"/>
          <w:sz w:val="22"/>
          <w:szCs w:val="22"/>
        </w:rPr>
      </w:pPr>
    </w:p>
    <w:p w14:paraId="2CAECFC0" w14:textId="77777777" w:rsidR="007B4F0E" w:rsidRPr="007B4F0E" w:rsidRDefault="007B4F0E" w:rsidP="007B4F0E">
      <w:pPr>
        <w:tabs>
          <w:tab w:val="left" w:pos="-1440"/>
          <w:tab w:val="left" w:pos="-720"/>
          <w:tab w:val="left" w:pos="0"/>
        </w:tabs>
        <w:suppressAutoHyphens/>
        <w:ind w:left="720" w:hanging="720"/>
        <w:rPr>
          <w:rFonts w:ascii="Arial" w:hAnsi="Arial" w:cs="Arial"/>
          <w:sz w:val="22"/>
          <w:szCs w:val="22"/>
        </w:rPr>
      </w:pPr>
      <w:r w:rsidRPr="007B4F0E">
        <w:rPr>
          <w:rFonts w:ascii="Arial" w:hAnsi="Arial" w:cs="Arial"/>
          <w:sz w:val="22"/>
          <w:szCs w:val="22"/>
        </w:rPr>
        <w:t>A.</w:t>
      </w:r>
      <w:r w:rsidRPr="007B4F0E">
        <w:rPr>
          <w:rFonts w:ascii="Arial" w:hAnsi="Arial" w:cs="Arial"/>
          <w:b/>
          <w:sz w:val="22"/>
          <w:szCs w:val="22"/>
        </w:rPr>
        <w:tab/>
        <w:t>COVERAGE OF LICENSE AND UNIT IDENTIFICATION</w:t>
      </w:r>
    </w:p>
    <w:p w14:paraId="4964CD45" w14:textId="77777777" w:rsidR="007B4F0E" w:rsidRPr="007B4F0E" w:rsidRDefault="007B4F0E" w:rsidP="007B4F0E">
      <w:pPr>
        <w:tabs>
          <w:tab w:val="left" w:pos="-1440"/>
          <w:tab w:val="left" w:pos="-720"/>
        </w:tabs>
        <w:suppressAutoHyphens/>
        <w:rPr>
          <w:rFonts w:ascii="Arial" w:hAnsi="Arial" w:cs="Arial"/>
          <w:sz w:val="22"/>
          <w:szCs w:val="22"/>
        </w:rPr>
      </w:pPr>
    </w:p>
    <w:p w14:paraId="3B23A5B6" w14:textId="77777777" w:rsidR="007B4F0E" w:rsidRDefault="007B4F0E" w:rsidP="00B32D1E">
      <w:pPr>
        <w:tabs>
          <w:tab w:val="left" w:pos="-1440"/>
          <w:tab w:val="left" w:pos="-720"/>
          <w:tab w:val="left" w:pos="0"/>
          <w:tab w:val="left" w:pos="720"/>
        </w:tabs>
        <w:suppressAutoHyphens/>
        <w:ind w:left="1440" w:hanging="1440"/>
        <w:rPr>
          <w:rFonts w:ascii="Arial" w:hAnsi="Arial" w:cs="Arial"/>
          <w:sz w:val="22"/>
          <w:szCs w:val="22"/>
        </w:rPr>
      </w:pPr>
      <w:r w:rsidRPr="007B4F0E">
        <w:rPr>
          <w:rFonts w:ascii="Arial" w:hAnsi="Arial" w:cs="Arial"/>
          <w:sz w:val="22"/>
          <w:szCs w:val="22"/>
        </w:rPr>
        <w:tab/>
        <w:t>1.</w:t>
      </w:r>
      <w:r w:rsidRPr="007B4F0E">
        <w:rPr>
          <w:rFonts w:ascii="Arial" w:hAnsi="Arial" w:cs="Arial"/>
          <w:sz w:val="22"/>
          <w:szCs w:val="22"/>
        </w:rPr>
        <w:tab/>
      </w:r>
      <w:r w:rsidR="00B72806">
        <w:rPr>
          <w:rFonts w:ascii="Arial" w:hAnsi="Arial" w:cs="Arial"/>
          <w:sz w:val="22"/>
          <w:szCs w:val="22"/>
        </w:rPr>
        <w:t xml:space="preserve">The licensee shall provide post </w:t>
      </w:r>
      <w:r w:rsidRPr="007B4F0E">
        <w:rPr>
          <w:rFonts w:ascii="Arial" w:hAnsi="Arial" w:cs="Arial"/>
          <w:sz w:val="22"/>
          <w:szCs w:val="22"/>
        </w:rPr>
        <w:t>closure care for the following hazardous waste surface impoundment that w</w:t>
      </w:r>
      <w:r w:rsidR="00B72806">
        <w:rPr>
          <w:rFonts w:ascii="Arial" w:hAnsi="Arial" w:cs="Arial"/>
          <w:sz w:val="22"/>
          <w:szCs w:val="22"/>
        </w:rPr>
        <w:t>as</w:t>
      </w:r>
      <w:r w:rsidRPr="007B4F0E">
        <w:rPr>
          <w:rFonts w:ascii="Arial" w:hAnsi="Arial" w:cs="Arial"/>
          <w:sz w:val="22"/>
          <w:szCs w:val="22"/>
        </w:rPr>
        <w:t xml:space="preserve"> certified closed with hazardous waste in place on the date listed in the table below.  The closed unit shown in the drawing listed in the table below </w:t>
      </w:r>
      <w:r w:rsidR="00B72806">
        <w:rPr>
          <w:rFonts w:ascii="Arial" w:hAnsi="Arial" w:cs="Arial"/>
          <w:sz w:val="22"/>
          <w:szCs w:val="22"/>
        </w:rPr>
        <w:t>is</w:t>
      </w:r>
      <w:r w:rsidRPr="007B4F0E">
        <w:rPr>
          <w:rFonts w:ascii="Arial" w:hAnsi="Arial" w:cs="Arial"/>
          <w:sz w:val="22"/>
          <w:szCs w:val="22"/>
        </w:rPr>
        <w:t xml:space="preserve"> covered by this license.  {R 299.9613}</w:t>
      </w:r>
    </w:p>
    <w:p w14:paraId="61990232" w14:textId="77777777" w:rsidR="00B72806" w:rsidRDefault="00B72806" w:rsidP="007B4F0E">
      <w:pPr>
        <w:tabs>
          <w:tab w:val="left" w:pos="-1440"/>
          <w:tab w:val="left" w:pos="-720"/>
          <w:tab w:val="left" w:pos="0"/>
          <w:tab w:val="left" w:pos="720"/>
        </w:tabs>
        <w:suppressAutoHyphens/>
        <w:ind w:left="1440" w:hanging="1440"/>
        <w:rPr>
          <w:rFonts w:ascii="Arial" w:hAnsi="Arial" w:cs="Arial"/>
          <w:sz w:val="22"/>
          <w:szCs w:val="22"/>
        </w:rPr>
      </w:pPr>
    </w:p>
    <w:tbl>
      <w:tblPr>
        <w:tblW w:w="0" w:type="auto"/>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2"/>
        <w:gridCol w:w="5057"/>
        <w:gridCol w:w="1967"/>
      </w:tblGrid>
      <w:tr w:rsidR="001C1559" w:rsidRPr="007B4F0E" w14:paraId="5B77FE06" w14:textId="77777777" w:rsidTr="00B32D1E">
        <w:tc>
          <w:tcPr>
            <w:tcW w:w="2790" w:type="dxa"/>
            <w:tcBorders>
              <w:top w:val="single" w:sz="4" w:space="0" w:color="auto"/>
              <w:bottom w:val="double" w:sz="4" w:space="0" w:color="auto"/>
            </w:tcBorders>
          </w:tcPr>
          <w:p w14:paraId="45F61227" w14:textId="77777777" w:rsidR="001C1559" w:rsidRPr="001C1559" w:rsidRDefault="001C1559" w:rsidP="001C1559">
            <w:pPr>
              <w:tabs>
                <w:tab w:val="left" w:pos="-1440"/>
                <w:tab w:val="left" w:pos="-720"/>
                <w:tab w:val="left" w:pos="0"/>
                <w:tab w:val="left" w:pos="720"/>
              </w:tabs>
              <w:suppressAutoHyphens/>
              <w:spacing w:before="120" w:after="120"/>
              <w:jc w:val="center"/>
              <w:rPr>
                <w:rFonts w:ascii="Arial" w:hAnsi="Arial" w:cs="Arial"/>
                <w:b/>
                <w:sz w:val="22"/>
                <w:szCs w:val="22"/>
              </w:rPr>
            </w:pPr>
            <w:r w:rsidRPr="001C1559">
              <w:rPr>
                <w:rFonts w:ascii="Arial" w:hAnsi="Arial" w:cs="Arial"/>
                <w:b/>
                <w:sz w:val="22"/>
                <w:szCs w:val="22"/>
              </w:rPr>
              <w:t>Closed Unit</w:t>
            </w:r>
          </w:p>
        </w:tc>
        <w:tc>
          <w:tcPr>
            <w:tcW w:w="5130" w:type="dxa"/>
            <w:tcBorders>
              <w:top w:val="single" w:sz="4" w:space="0" w:color="auto"/>
              <w:bottom w:val="double" w:sz="4" w:space="0" w:color="auto"/>
            </w:tcBorders>
          </w:tcPr>
          <w:p w14:paraId="0C2341C8" w14:textId="77777777" w:rsidR="001C1559" w:rsidRPr="001C1559" w:rsidRDefault="001C1559" w:rsidP="001C1559">
            <w:pPr>
              <w:tabs>
                <w:tab w:val="left" w:pos="-1440"/>
                <w:tab w:val="left" w:pos="-720"/>
                <w:tab w:val="left" w:pos="0"/>
                <w:tab w:val="left" w:pos="720"/>
              </w:tabs>
              <w:suppressAutoHyphens/>
              <w:spacing w:before="120" w:after="120"/>
              <w:jc w:val="center"/>
              <w:rPr>
                <w:rFonts w:ascii="Arial" w:hAnsi="Arial" w:cs="Arial"/>
                <w:b/>
                <w:sz w:val="22"/>
                <w:szCs w:val="22"/>
              </w:rPr>
            </w:pPr>
            <w:r w:rsidRPr="001C1559">
              <w:rPr>
                <w:rFonts w:ascii="Arial" w:hAnsi="Arial" w:cs="Arial"/>
                <w:b/>
                <w:sz w:val="22"/>
                <w:szCs w:val="22"/>
              </w:rPr>
              <w:t>Closed Unit Process Design Capacities</w:t>
            </w:r>
            <w:r>
              <w:rPr>
                <w:rFonts w:ascii="Arial" w:hAnsi="Arial" w:cs="Arial"/>
                <w:b/>
                <w:sz w:val="22"/>
                <w:szCs w:val="22"/>
              </w:rPr>
              <w:t xml:space="preserve"> </w:t>
            </w:r>
            <w:r w:rsidRPr="007B4F0E">
              <w:rPr>
                <w:rFonts w:ascii="Arial" w:hAnsi="Arial" w:cs="Arial"/>
                <w:b/>
                <w:sz w:val="22"/>
                <w:szCs w:val="22"/>
              </w:rPr>
              <w:t>and General Description of Wastes Managed</w:t>
            </w:r>
          </w:p>
        </w:tc>
        <w:tc>
          <w:tcPr>
            <w:tcW w:w="1980" w:type="dxa"/>
            <w:tcBorders>
              <w:top w:val="single" w:sz="4" w:space="0" w:color="auto"/>
              <w:bottom w:val="double" w:sz="4" w:space="0" w:color="auto"/>
            </w:tcBorders>
          </w:tcPr>
          <w:p w14:paraId="3F9F4071" w14:textId="77777777" w:rsidR="001C1559" w:rsidRPr="001C1559" w:rsidRDefault="001C1559" w:rsidP="001C1559">
            <w:pPr>
              <w:tabs>
                <w:tab w:val="left" w:pos="-1440"/>
                <w:tab w:val="left" w:pos="-720"/>
                <w:tab w:val="left" w:pos="0"/>
                <w:tab w:val="left" w:pos="720"/>
              </w:tabs>
              <w:suppressAutoHyphens/>
              <w:spacing w:before="120" w:after="120"/>
              <w:jc w:val="center"/>
              <w:rPr>
                <w:rFonts w:ascii="Arial" w:hAnsi="Arial" w:cs="Arial"/>
                <w:b/>
                <w:sz w:val="22"/>
                <w:szCs w:val="22"/>
              </w:rPr>
            </w:pPr>
            <w:r w:rsidRPr="001C1559">
              <w:rPr>
                <w:rFonts w:ascii="Arial" w:hAnsi="Arial" w:cs="Arial"/>
                <w:b/>
                <w:sz w:val="22"/>
                <w:szCs w:val="22"/>
              </w:rPr>
              <w:t>Drawing</w:t>
            </w:r>
          </w:p>
        </w:tc>
      </w:tr>
      <w:tr w:rsidR="00B72806" w:rsidRPr="007B4F0E" w14:paraId="464D5056" w14:textId="77777777" w:rsidTr="00B32D1E">
        <w:tc>
          <w:tcPr>
            <w:tcW w:w="2790" w:type="dxa"/>
            <w:tcBorders>
              <w:top w:val="double" w:sz="4" w:space="0" w:color="auto"/>
            </w:tcBorders>
          </w:tcPr>
          <w:p w14:paraId="25591741" w14:textId="77777777" w:rsidR="00B72806" w:rsidRPr="007B4F0E" w:rsidRDefault="00B72806" w:rsidP="006C3F16">
            <w:pPr>
              <w:tabs>
                <w:tab w:val="left" w:pos="-1440"/>
                <w:tab w:val="left" w:pos="-720"/>
                <w:tab w:val="left" w:pos="0"/>
                <w:tab w:val="left" w:pos="720"/>
              </w:tabs>
              <w:suppressAutoHyphens/>
              <w:spacing w:before="120"/>
              <w:rPr>
                <w:rFonts w:ascii="Arial" w:hAnsi="Arial" w:cs="Arial"/>
                <w:sz w:val="22"/>
                <w:szCs w:val="22"/>
              </w:rPr>
            </w:pPr>
            <w:r w:rsidRPr="007B4F0E">
              <w:rPr>
                <w:rFonts w:ascii="Arial" w:hAnsi="Arial" w:cs="Arial"/>
                <w:sz w:val="22"/>
                <w:szCs w:val="22"/>
              </w:rPr>
              <w:t>Sludge Dewatering Facility</w:t>
            </w:r>
            <w:r w:rsidR="006C3F16">
              <w:rPr>
                <w:rFonts w:ascii="Arial" w:hAnsi="Arial" w:cs="Arial"/>
                <w:sz w:val="22"/>
                <w:szCs w:val="22"/>
              </w:rPr>
              <w:t xml:space="preserve"> (SDF) </w:t>
            </w:r>
            <w:r w:rsidR="00012747">
              <w:rPr>
                <w:rFonts w:ascii="Arial" w:hAnsi="Arial" w:cs="Arial"/>
                <w:sz w:val="22"/>
                <w:szCs w:val="22"/>
              </w:rPr>
              <w:t xml:space="preserve">- </w:t>
            </w:r>
            <w:r w:rsidRPr="007B4F0E">
              <w:rPr>
                <w:rFonts w:ascii="Arial" w:hAnsi="Arial" w:cs="Arial"/>
                <w:sz w:val="22"/>
                <w:szCs w:val="22"/>
              </w:rPr>
              <w:t>Certified Closed January 29, 1990</w:t>
            </w:r>
          </w:p>
        </w:tc>
        <w:tc>
          <w:tcPr>
            <w:tcW w:w="5130" w:type="dxa"/>
            <w:tcBorders>
              <w:top w:val="double" w:sz="4" w:space="0" w:color="auto"/>
            </w:tcBorders>
          </w:tcPr>
          <w:p w14:paraId="65DDE1BE" w14:textId="77777777" w:rsidR="00B72806" w:rsidRPr="007B4F0E" w:rsidRDefault="00B72806" w:rsidP="00225341">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136,000,000 gallons</w:t>
            </w:r>
            <w:r w:rsidR="001C1559">
              <w:rPr>
                <w:rFonts w:ascii="Arial" w:hAnsi="Arial" w:cs="Arial"/>
                <w:sz w:val="22"/>
                <w:szCs w:val="22"/>
              </w:rPr>
              <w:t xml:space="preserve"> - </w:t>
            </w:r>
            <w:r w:rsidR="00225341">
              <w:rPr>
                <w:rFonts w:ascii="Arial" w:hAnsi="Arial" w:cs="Arial"/>
                <w:sz w:val="22"/>
                <w:szCs w:val="22"/>
              </w:rPr>
              <w:t>w</w:t>
            </w:r>
            <w:r w:rsidRPr="007B4F0E">
              <w:rPr>
                <w:rFonts w:ascii="Arial" w:hAnsi="Arial" w:cs="Arial"/>
                <w:sz w:val="22"/>
                <w:szCs w:val="22"/>
              </w:rPr>
              <w:t xml:space="preserve">astewater </w:t>
            </w:r>
            <w:r w:rsidR="00225341">
              <w:rPr>
                <w:rFonts w:ascii="Arial" w:hAnsi="Arial" w:cs="Arial"/>
                <w:sz w:val="22"/>
                <w:szCs w:val="22"/>
              </w:rPr>
              <w:t>t</w:t>
            </w:r>
            <w:r w:rsidRPr="007B4F0E">
              <w:rPr>
                <w:rFonts w:ascii="Arial" w:hAnsi="Arial" w:cs="Arial"/>
                <w:sz w:val="22"/>
                <w:szCs w:val="22"/>
              </w:rPr>
              <w:t xml:space="preserve">reatment </w:t>
            </w:r>
            <w:r w:rsidR="00225341">
              <w:rPr>
                <w:rFonts w:ascii="Arial" w:hAnsi="Arial" w:cs="Arial"/>
                <w:sz w:val="22"/>
                <w:szCs w:val="22"/>
              </w:rPr>
              <w:t>p</w:t>
            </w:r>
            <w:r w:rsidRPr="007B4F0E">
              <w:rPr>
                <w:rFonts w:ascii="Arial" w:hAnsi="Arial" w:cs="Arial"/>
                <w:sz w:val="22"/>
                <w:szCs w:val="22"/>
              </w:rPr>
              <w:t xml:space="preserve">lant </w:t>
            </w:r>
            <w:r w:rsidR="00225341">
              <w:rPr>
                <w:rFonts w:ascii="Arial" w:hAnsi="Arial" w:cs="Arial"/>
                <w:sz w:val="22"/>
                <w:szCs w:val="22"/>
              </w:rPr>
              <w:t>s</w:t>
            </w:r>
            <w:r w:rsidRPr="007B4F0E">
              <w:rPr>
                <w:rFonts w:ascii="Arial" w:hAnsi="Arial" w:cs="Arial"/>
                <w:sz w:val="22"/>
                <w:szCs w:val="22"/>
              </w:rPr>
              <w:t>olids; tanker truck flushings; and sludges from the closure of the Diversion Basin and Open Wastewater Conduits</w:t>
            </w:r>
          </w:p>
        </w:tc>
        <w:tc>
          <w:tcPr>
            <w:tcW w:w="1980" w:type="dxa"/>
            <w:tcBorders>
              <w:top w:val="double" w:sz="4" w:space="0" w:color="auto"/>
            </w:tcBorders>
          </w:tcPr>
          <w:p w14:paraId="0C2A1AA8" w14:textId="77777777" w:rsidR="00B72806" w:rsidRPr="007B4F0E" w:rsidRDefault="00B72806" w:rsidP="004006EA">
            <w:pPr>
              <w:tabs>
                <w:tab w:val="left" w:pos="-1440"/>
                <w:tab w:val="left" w:pos="-720"/>
                <w:tab w:val="left" w:pos="0"/>
                <w:tab w:val="left" w:pos="720"/>
              </w:tabs>
              <w:suppressAutoHyphens/>
              <w:spacing w:before="120"/>
              <w:rPr>
                <w:rFonts w:ascii="Arial" w:hAnsi="Arial" w:cs="Arial"/>
                <w:sz w:val="22"/>
                <w:szCs w:val="22"/>
              </w:rPr>
            </w:pPr>
            <w:r w:rsidRPr="007B4F0E">
              <w:rPr>
                <w:rFonts w:ascii="Arial" w:hAnsi="Arial" w:cs="Arial"/>
                <w:sz w:val="22"/>
                <w:szCs w:val="22"/>
              </w:rPr>
              <w:t>B2-100-874006</w:t>
            </w:r>
            <w:r w:rsidR="00B6642F">
              <w:rPr>
                <w:rFonts w:ascii="Arial" w:hAnsi="Arial" w:cs="Arial"/>
                <w:sz w:val="22"/>
                <w:szCs w:val="22"/>
              </w:rPr>
              <w:t>, Rev. 03/87 in</w:t>
            </w:r>
            <w:r w:rsidR="009A1C0A">
              <w:rPr>
                <w:rFonts w:ascii="Arial" w:hAnsi="Arial" w:cs="Arial"/>
                <w:sz w:val="22"/>
                <w:szCs w:val="22"/>
              </w:rPr>
              <w:br/>
            </w:r>
            <w:r w:rsidR="009A1C0A" w:rsidRPr="00B32D1E">
              <w:rPr>
                <w:rFonts w:ascii="Arial" w:hAnsi="Arial" w:cs="Arial"/>
                <w:sz w:val="22"/>
                <w:szCs w:val="22"/>
              </w:rPr>
              <w:t xml:space="preserve">Appendix A11-2 of Attachment </w:t>
            </w:r>
            <w:r w:rsidR="004703D4">
              <w:rPr>
                <w:rFonts w:ascii="Arial" w:hAnsi="Arial" w:cs="Arial"/>
                <w:sz w:val="22"/>
                <w:szCs w:val="22"/>
              </w:rPr>
              <w:t>5</w:t>
            </w:r>
          </w:p>
        </w:tc>
      </w:tr>
    </w:tbl>
    <w:p w14:paraId="1F0FBAA7" w14:textId="77777777" w:rsidR="00B72806" w:rsidRPr="007B4F0E" w:rsidRDefault="00B72806" w:rsidP="007B4F0E">
      <w:pPr>
        <w:tabs>
          <w:tab w:val="left" w:pos="-1440"/>
          <w:tab w:val="left" w:pos="-720"/>
          <w:tab w:val="left" w:pos="0"/>
          <w:tab w:val="left" w:pos="720"/>
        </w:tabs>
        <w:suppressAutoHyphens/>
        <w:ind w:left="1440" w:hanging="1440"/>
        <w:rPr>
          <w:rFonts w:ascii="Arial" w:hAnsi="Arial" w:cs="Arial"/>
          <w:sz w:val="22"/>
          <w:szCs w:val="22"/>
        </w:rPr>
      </w:pPr>
    </w:p>
    <w:p w14:paraId="3978501E" w14:textId="77777777" w:rsidR="00B72806" w:rsidRDefault="00B72806" w:rsidP="00B72806">
      <w:pPr>
        <w:tabs>
          <w:tab w:val="left" w:pos="-1440"/>
          <w:tab w:val="left" w:pos="-720"/>
          <w:tab w:val="left" w:pos="0"/>
          <w:tab w:val="left" w:pos="720"/>
        </w:tabs>
        <w:suppressAutoHyphens/>
        <w:ind w:left="1440" w:hanging="1440"/>
        <w:rPr>
          <w:rFonts w:ascii="Arial" w:hAnsi="Arial" w:cs="Arial"/>
          <w:sz w:val="22"/>
          <w:szCs w:val="22"/>
        </w:rPr>
      </w:pPr>
      <w:r>
        <w:rPr>
          <w:rFonts w:ascii="Arial" w:hAnsi="Arial" w:cs="Arial"/>
          <w:sz w:val="22"/>
          <w:szCs w:val="22"/>
        </w:rPr>
        <w:tab/>
        <w:t>2.</w:t>
      </w:r>
      <w:r>
        <w:rPr>
          <w:rFonts w:ascii="Arial" w:hAnsi="Arial" w:cs="Arial"/>
          <w:sz w:val="22"/>
          <w:szCs w:val="22"/>
        </w:rPr>
        <w:tab/>
        <w:t xml:space="preserve">On the effective date of this license, the </w:t>
      </w:r>
      <w:r w:rsidRPr="007B4F0E">
        <w:rPr>
          <w:rFonts w:ascii="Arial" w:hAnsi="Arial" w:cs="Arial"/>
          <w:sz w:val="22"/>
          <w:szCs w:val="22"/>
        </w:rPr>
        <w:t>following hazardous waste surface impoundments that were certified closed with hazardous waste in place on the dates listed in the table below</w:t>
      </w:r>
      <w:r>
        <w:rPr>
          <w:rFonts w:ascii="Arial" w:hAnsi="Arial" w:cs="Arial"/>
          <w:sz w:val="22"/>
          <w:szCs w:val="22"/>
        </w:rPr>
        <w:t xml:space="preserve"> and </w:t>
      </w:r>
      <w:r w:rsidR="001C1559">
        <w:rPr>
          <w:rFonts w:ascii="Arial" w:hAnsi="Arial" w:cs="Arial"/>
          <w:sz w:val="22"/>
          <w:szCs w:val="22"/>
        </w:rPr>
        <w:t xml:space="preserve">previously </w:t>
      </w:r>
      <w:r>
        <w:rPr>
          <w:rFonts w:ascii="Arial" w:hAnsi="Arial" w:cs="Arial"/>
          <w:sz w:val="22"/>
          <w:szCs w:val="22"/>
        </w:rPr>
        <w:t xml:space="preserve">managed as post closure units </w:t>
      </w:r>
      <w:r w:rsidR="001C1559">
        <w:rPr>
          <w:rFonts w:ascii="Arial" w:hAnsi="Arial" w:cs="Arial"/>
          <w:sz w:val="22"/>
          <w:szCs w:val="22"/>
        </w:rPr>
        <w:t>became subject to management under Part XI, Corrective Action Conditions for the Midland Plant and Salzburg Landfill, of this license</w:t>
      </w:r>
      <w:r w:rsidRPr="007B4F0E">
        <w:rPr>
          <w:rFonts w:ascii="Arial" w:hAnsi="Arial" w:cs="Arial"/>
          <w:sz w:val="22"/>
          <w:szCs w:val="22"/>
        </w:rPr>
        <w:t xml:space="preserve">.  </w:t>
      </w:r>
    </w:p>
    <w:p w14:paraId="57A65242" w14:textId="77777777" w:rsidR="007B4F0E" w:rsidRPr="007B4F0E" w:rsidRDefault="007B4F0E" w:rsidP="007B4F0E">
      <w:pPr>
        <w:tabs>
          <w:tab w:val="left" w:pos="-1440"/>
          <w:tab w:val="left" w:pos="-720"/>
          <w:tab w:val="left" w:pos="0"/>
          <w:tab w:val="left" w:pos="720"/>
        </w:tabs>
        <w:suppressAutoHyphens/>
        <w:ind w:left="1440" w:hanging="1440"/>
        <w:rPr>
          <w:rFonts w:ascii="Arial" w:hAnsi="Arial" w:cs="Arial"/>
          <w:sz w:val="22"/>
          <w:szCs w:val="22"/>
        </w:rPr>
      </w:pPr>
    </w:p>
    <w:tbl>
      <w:tblPr>
        <w:tblW w:w="0" w:type="auto"/>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7015"/>
      </w:tblGrid>
      <w:tr w:rsidR="00797465" w:rsidRPr="007B4F0E" w14:paraId="6099F276" w14:textId="77777777" w:rsidTr="00797465">
        <w:trPr>
          <w:tblHeader/>
        </w:trPr>
        <w:tc>
          <w:tcPr>
            <w:tcW w:w="2790" w:type="dxa"/>
            <w:tcBorders>
              <w:bottom w:val="double" w:sz="4" w:space="0" w:color="auto"/>
            </w:tcBorders>
            <w:vAlign w:val="center"/>
          </w:tcPr>
          <w:p w14:paraId="22AE9322" w14:textId="77777777" w:rsidR="00797465" w:rsidRPr="007B4F0E" w:rsidRDefault="00797465" w:rsidP="00765CB7">
            <w:pPr>
              <w:tabs>
                <w:tab w:val="left" w:pos="-1440"/>
                <w:tab w:val="left" w:pos="-720"/>
                <w:tab w:val="left" w:pos="0"/>
                <w:tab w:val="left" w:pos="720"/>
              </w:tabs>
              <w:suppressAutoHyphens/>
              <w:spacing w:before="120" w:after="120"/>
              <w:jc w:val="center"/>
              <w:rPr>
                <w:rFonts w:ascii="Arial" w:hAnsi="Arial" w:cs="Arial"/>
                <w:b/>
                <w:sz w:val="22"/>
                <w:szCs w:val="22"/>
              </w:rPr>
            </w:pPr>
            <w:r w:rsidRPr="007B4F0E">
              <w:rPr>
                <w:rFonts w:ascii="Arial" w:hAnsi="Arial" w:cs="Arial"/>
                <w:b/>
                <w:sz w:val="22"/>
                <w:szCs w:val="22"/>
              </w:rPr>
              <w:t>Closed Unit</w:t>
            </w:r>
            <w:r>
              <w:rPr>
                <w:rFonts w:ascii="Arial" w:hAnsi="Arial" w:cs="Arial"/>
                <w:b/>
                <w:sz w:val="22"/>
                <w:szCs w:val="22"/>
              </w:rPr>
              <w:t>s</w:t>
            </w:r>
          </w:p>
        </w:tc>
        <w:tc>
          <w:tcPr>
            <w:tcW w:w="7110" w:type="dxa"/>
            <w:tcBorders>
              <w:bottom w:val="double" w:sz="4" w:space="0" w:color="auto"/>
            </w:tcBorders>
            <w:vAlign w:val="center"/>
          </w:tcPr>
          <w:p w14:paraId="1E4F3B12" w14:textId="77777777" w:rsidR="00797465" w:rsidRPr="007B4F0E" w:rsidRDefault="00797465" w:rsidP="006B4398">
            <w:pPr>
              <w:tabs>
                <w:tab w:val="left" w:pos="-1440"/>
                <w:tab w:val="left" w:pos="-720"/>
                <w:tab w:val="left" w:pos="0"/>
                <w:tab w:val="left" w:pos="720"/>
              </w:tabs>
              <w:suppressAutoHyphens/>
              <w:spacing w:before="120" w:after="120"/>
              <w:jc w:val="center"/>
              <w:rPr>
                <w:rFonts w:ascii="Arial" w:hAnsi="Arial" w:cs="Arial"/>
                <w:b/>
                <w:sz w:val="22"/>
                <w:szCs w:val="22"/>
              </w:rPr>
            </w:pPr>
            <w:r w:rsidRPr="007B4F0E">
              <w:rPr>
                <w:rFonts w:ascii="Arial" w:hAnsi="Arial" w:cs="Arial"/>
                <w:b/>
                <w:sz w:val="22"/>
                <w:szCs w:val="22"/>
              </w:rPr>
              <w:t>Closed Unit Process Design Capacities</w:t>
            </w:r>
            <w:r>
              <w:rPr>
                <w:rFonts w:ascii="Arial" w:hAnsi="Arial" w:cs="Arial"/>
                <w:b/>
                <w:sz w:val="22"/>
                <w:szCs w:val="22"/>
              </w:rPr>
              <w:t xml:space="preserve"> </w:t>
            </w:r>
            <w:r w:rsidRPr="007B4F0E">
              <w:rPr>
                <w:rFonts w:ascii="Arial" w:hAnsi="Arial" w:cs="Arial"/>
                <w:b/>
                <w:sz w:val="22"/>
                <w:szCs w:val="22"/>
              </w:rPr>
              <w:t>and General Description of Wastes Managed</w:t>
            </w:r>
          </w:p>
        </w:tc>
      </w:tr>
      <w:tr w:rsidR="00797465" w:rsidRPr="007B4F0E" w14:paraId="35E9CFF1" w14:textId="77777777" w:rsidTr="00797465">
        <w:tc>
          <w:tcPr>
            <w:tcW w:w="2790" w:type="dxa"/>
            <w:tcBorders>
              <w:top w:val="double" w:sz="4" w:space="0" w:color="auto"/>
              <w:bottom w:val="double" w:sz="4" w:space="0" w:color="auto"/>
            </w:tcBorders>
          </w:tcPr>
          <w:p w14:paraId="0CF7794E" w14:textId="77777777" w:rsidR="00797465" w:rsidRPr="007B4F0E" w:rsidRDefault="00797465" w:rsidP="00765CB7">
            <w:pPr>
              <w:tabs>
                <w:tab w:val="left" w:pos="-1440"/>
                <w:tab w:val="left" w:pos="-720"/>
                <w:tab w:val="left" w:pos="0"/>
                <w:tab w:val="left" w:pos="720"/>
              </w:tabs>
              <w:suppressAutoHyphens/>
              <w:spacing w:before="120"/>
              <w:rPr>
                <w:rFonts w:ascii="Arial" w:hAnsi="Arial" w:cs="Arial"/>
                <w:sz w:val="22"/>
                <w:szCs w:val="22"/>
              </w:rPr>
            </w:pPr>
            <w:r w:rsidRPr="007B4F0E">
              <w:rPr>
                <w:rFonts w:ascii="Arial" w:hAnsi="Arial" w:cs="Arial"/>
                <w:sz w:val="22"/>
                <w:szCs w:val="22"/>
              </w:rPr>
              <w:t>Diversion Basin</w:t>
            </w:r>
            <w:r w:rsidR="00012747">
              <w:rPr>
                <w:rFonts w:ascii="Arial" w:hAnsi="Arial" w:cs="Arial"/>
                <w:sz w:val="22"/>
                <w:szCs w:val="22"/>
              </w:rPr>
              <w:t xml:space="preserve"> -</w:t>
            </w:r>
          </w:p>
          <w:p w14:paraId="0CF5500C" w14:textId="77777777" w:rsidR="00797465" w:rsidRPr="007B4F0E" w:rsidRDefault="00797465" w:rsidP="00765CB7">
            <w:pPr>
              <w:tabs>
                <w:tab w:val="left" w:pos="-1440"/>
                <w:tab w:val="left" w:pos="-720"/>
                <w:tab w:val="left" w:pos="0"/>
                <w:tab w:val="left" w:pos="720"/>
              </w:tabs>
              <w:suppressAutoHyphens/>
              <w:spacing w:after="120"/>
              <w:rPr>
                <w:rFonts w:ascii="Arial" w:hAnsi="Arial" w:cs="Arial"/>
                <w:sz w:val="22"/>
                <w:szCs w:val="22"/>
              </w:rPr>
            </w:pPr>
            <w:r w:rsidRPr="007B4F0E">
              <w:rPr>
                <w:rFonts w:ascii="Arial" w:hAnsi="Arial" w:cs="Arial"/>
                <w:sz w:val="22"/>
                <w:szCs w:val="22"/>
              </w:rPr>
              <w:t>Certified Closed March 8, 1989</w:t>
            </w:r>
          </w:p>
        </w:tc>
        <w:tc>
          <w:tcPr>
            <w:tcW w:w="7110" w:type="dxa"/>
            <w:tcBorders>
              <w:top w:val="double" w:sz="4" w:space="0" w:color="auto"/>
              <w:bottom w:val="double" w:sz="4" w:space="0" w:color="auto"/>
            </w:tcBorders>
          </w:tcPr>
          <w:p w14:paraId="3A0CA45E" w14:textId="77777777" w:rsidR="00797465" w:rsidRPr="007B4F0E" w:rsidRDefault="00797465" w:rsidP="00765CB7">
            <w:pPr>
              <w:tabs>
                <w:tab w:val="left" w:pos="-1440"/>
                <w:tab w:val="left" w:pos="-720"/>
                <w:tab w:val="left" w:pos="0"/>
                <w:tab w:val="left" w:pos="720"/>
              </w:tabs>
              <w:suppressAutoHyphens/>
              <w:spacing w:before="120"/>
              <w:rPr>
                <w:rFonts w:ascii="Arial" w:hAnsi="Arial" w:cs="Arial"/>
                <w:sz w:val="22"/>
                <w:szCs w:val="22"/>
              </w:rPr>
            </w:pPr>
            <w:r w:rsidRPr="007B4F0E">
              <w:rPr>
                <w:rFonts w:ascii="Arial" w:hAnsi="Arial" w:cs="Arial"/>
                <w:sz w:val="22"/>
                <w:szCs w:val="22"/>
              </w:rPr>
              <w:t>37,000,000 gallons</w:t>
            </w:r>
          </w:p>
          <w:p w14:paraId="120A72FB" w14:textId="77777777" w:rsidR="00797465" w:rsidRPr="007B4F0E" w:rsidRDefault="00797465" w:rsidP="00765CB7">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Diverted untreated wastewater and manufacturing complex surface run-off</w:t>
            </w:r>
          </w:p>
        </w:tc>
      </w:tr>
      <w:tr w:rsidR="007B4F0E" w:rsidRPr="007B4F0E" w14:paraId="205B5984" w14:textId="77777777" w:rsidTr="001C1559">
        <w:tc>
          <w:tcPr>
            <w:tcW w:w="9900" w:type="dxa"/>
            <w:gridSpan w:val="2"/>
            <w:tcBorders>
              <w:top w:val="double" w:sz="4" w:space="0" w:color="auto"/>
            </w:tcBorders>
          </w:tcPr>
          <w:p w14:paraId="65DB1256" w14:textId="77777777" w:rsidR="007B4F0E" w:rsidRPr="007B4F0E" w:rsidRDefault="007B4F0E" w:rsidP="001C1559">
            <w:pPr>
              <w:tabs>
                <w:tab w:val="left" w:pos="-1440"/>
                <w:tab w:val="left" w:pos="-720"/>
                <w:tab w:val="left" w:pos="0"/>
                <w:tab w:val="left" w:pos="720"/>
              </w:tabs>
              <w:suppressAutoHyphens/>
              <w:spacing w:before="120" w:after="120"/>
              <w:rPr>
                <w:rFonts w:ascii="Arial" w:hAnsi="Arial" w:cs="Arial"/>
                <w:sz w:val="22"/>
                <w:szCs w:val="22"/>
              </w:rPr>
            </w:pPr>
            <w:r w:rsidRPr="007B4F0E">
              <w:rPr>
                <w:rFonts w:ascii="Arial" w:hAnsi="Arial" w:cs="Arial"/>
                <w:sz w:val="22"/>
                <w:szCs w:val="22"/>
              </w:rPr>
              <w:t>Open Wastewater Conduits</w:t>
            </w:r>
            <w:r w:rsidR="001C1559">
              <w:rPr>
                <w:rFonts w:ascii="Arial" w:hAnsi="Arial" w:cs="Arial"/>
                <w:sz w:val="22"/>
                <w:szCs w:val="22"/>
              </w:rPr>
              <w:t xml:space="preserve"> </w:t>
            </w:r>
            <w:r w:rsidR="00012747">
              <w:rPr>
                <w:rFonts w:ascii="Arial" w:hAnsi="Arial" w:cs="Arial"/>
                <w:sz w:val="22"/>
                <w:szCs w:val="22"/>
              </w:rPr>
              <w:t xml:space="preserve">- </w:t>
            </w:r>
            <w:r w:rsidRPr="007B4F0E">
              <w:rPr>
                <w:rFonts w:ascii="Arial" w:hAnsi="Arial" w:cs="Arial"/>
                <w:sz w:val="22"/>
                <w:szCs w:val="22"/>
              </w:rPr>
              <w:t>Certified Closed December 27, 1988</w:t>
            </w:r>
          </w:p>
        </w:tc>
      </w:tr>
      <w:tr w:rsidR="00797465" w:rsidRPr="007B4F0E" w14:paraId="052218F8" w14:textId="77777777" w:rsidTr="00A75321">
        <w:trPr>
          <w:trHeight w:val="20"/>
        </w:trPr>
        <w:tc>
          <w:tcPr>
            <w:tcW w:w="2790" w:type="dxa"/>
          </w:tcPr>
          <w:p w14:paraId="6B85E27C" w14:textId="77777777" w:rsidR="00797465" w:rsidRPr="007B4F0E" w:rsidRDefault="00797465" w:rsidP="00797465">
            <w:pPr>
              <w:tabs>
                <w:tab w:val="left" w:pos="-1440"/>
                <w:tab w:val="left" w:pos="-720"/>
                <w:tab w:val="left" w:pos="0"/>
                <w:tab w:val="left" w:pos="720"/>
              </w:tabs>
              <w:suppressAutoHyphens/>
              <w:spacing w:before="120" w:after="120"/>
              <w:ind w:left="702"/>
              <w:rPr>
                <w:rFonts w:ascii="Arial" w:hAnsi="Arial" w:cs="Arial"/>
                <w:sz w:val="22"/>
                <w:szCs w:val="22"/>
              </w:rPr>
            </w:pPr>
            <w:r w:rsidRPr="007B4F0E">
              <w:rPr>
                <w:rFonts w:ascii="Arial" w:hAnsi="Arial" w:cs="Arial"/>
                <w:sz w:val="22"/>
                <w:szCs w:val="22"/>
              </w:rPr>
              <w:t>Conduit A</w:t>
            </w:r>
          </w:p>
        </w:tc>
        <w:tc>
          <w:tcPr>
            <w:tcW w:w="7110" w:type="dxa"/>
          </w:tcPr>
          <w:p w14:paraId="0A4E9E78" w14:textId="77777777" w:rsidR="00797465" w:rsidRPr="007B4F0E" w:rsidRDefault="00797465" w:rsidP="00765CB7">
            <w:pPr>
              <w:tabs>
                <w:tab w:val="left" w:pos="-1440"/>
                <w:tab w:val="left" w:pos="-720"/>
                <w:tab w:val="left" w:pos="0"/>
                <w:tab w:val="left" w:pos="720"/>
              </w:tabs>
              <w:suppressAutoHyphens/>
              <w:spacing w:before="120"/>
              <w:rPr>
                <w:rFonts w:ascii="Arial" w:hAnsi="Arial" w:cs="Arial"/>
                <w:sz w:val="22"/>
                <w:szCs w:val="22"/>
              </w:rPr>
            </w:pPr>
            <w:r w:rsidRPr="007B4F0E">
              <w:rPr>
                <w:rFonts w:ascii="Arial" w:hAnsi="Arial" w:cs="Arial"/>
                <w:sz w:val="22"/>
                <w:szCs w:val="22"/>
              </w:rPr>
              <w:t>50,000 gallons</w:t>
            </w:r>
            <w:r>
              <w:rPr>
                <w:rFonts w:ascii="Arial" w:hAnsi="Arial" w:cs="Arial"/>
                <w:sz w:val="22"/>
                <w:szCs w:val="22"/>
              </w:rPr>
              <w:t xml:space="preserve"> - </w:t>
            </w:r>
            <w:r w:rsidRPr="007B4F0E">
              <w:rPr>
                <w:rFonts w:ascii="Arial" w:hAnsi="Arial" w:cs="Arial"/>
                <w:sz w:val="22"/>
                <w:szCs w:val="22"/>
              </w:rPr>
              <w:t>General influent wastewater</w:t>
            </w:r>
          </w:p>
        </w:tc>
      </w:tr>
      <w:tr w:rsidR="00797465" w:rsidRPr="007B4F0E" w14:paraId="71A3FF7E" w14:textId="77777777" w:rsidTr="00A75321">
        <w:trPr>
          <w:trHeight w:val="20"/>
        </w:trPr>
        <w:tc>
          <w:tcPr>
            <w:tcW w:w="2790" w:type="dxa"/>
          </w:tcPr>
          <w:p w14:paraId="08249E7D" w14:textId="77777777" w:rsidR="00797465" w:rsidRPr="007B4F0E" w:rsidRDefault="00797465" w:rsidP="00797465">
            <w:pPr>
              <w:tabs>
                <w:tab w:val="left" w:pos="-1440"/>
                <w:tab w:val="left" w:pos="-720"/>
                <w:tab w:val="left" w:pos="0"/>
                <w:tab w:val="left" w:pos="720"/>
              </w:tabs>
              <w:suppressAutoHyphens/>
              <w:spacing w:before="120" w:after="120"/>
              <w:ind w:left="702"/>
              <w:rPr>
                <w:rFonts w:ascii="Arial" w:hAnsi="Arial" w:cs="Arial"/>
                <w:sz w:val="22"/>
                <w:szCs w:val="22"/>
              </w:rPr>
            </w:pPr>
            <w:r w:rsidRPr="007B4F0E">
              <w:rPr>
                <w:rFonts w:ascii="Arial" w:hAnsi="Arial" w:cs="Arial"/>
                <w:sz w:val="22"/>
                <w:szCs w:val="22"/>
              </w:rPr>
              <w:t>Conduit B</w:t>
            </w:r>
          </w:p>
        </w:tc>
        <w:tc>
          <w:tcPr>
            <w:tcW w:w="7110" w:type="dxa"/>
          </w:tcPr>
          <w:p w14:paraId="7FE0E451" w14:textId="77777777" w:rsidR="00797465" w:rsidRPr="007B4F0E" w:rsidRDefault="00797465" w:rsidP="00A75321">
            <w:pPr>
              <w:tabs>
                <w:tab w:val="left" w:pos="-1440"/>
                <w:tab w:val="left" w:pos="-720"/>
                <w:tab w:val="left" w:pos="0"/>
                <w:tab w:val="left" w:pos="720"/>
              </w:tabs>
              <w:suppressAutoHyphens/>
              <w:spacing w:before="120"/>
              <w:rPr>
                <w:rFonts w:ascii="Arial" w:hAnsi="Arial" w:cs="Arial"/>
                <w:sz w:val="22"/>
                <w:szCs w:val="22"/>
              </w:rPr>
            </w:pPr>
            <w:r w:rsidRPr="007B4F0E">
              <w:rPr>
                <w:rFonts w:ascii="Arial" w:hAnsi="Arial" w:cs="Arial"/>
                <w:sz w:val="22"/>
                <w:szCs w:val="22"/>
              </w:rPr>
              <w:t>310,000 gallons</w:t>
            </w:r>
            <w:r>
              <w:rPr>
                <w:rFonts w:ascii="Arial" w:hAnsi="Arial" w:cs="Arial"/>
                <w:sz w:val="22"/>
                <w:szCs w:val="22"/>
              </w:rPr>
              <w:t xml:space="preserve"> - </w:t>
            </w:r>
            <w:r w:rsidRPr="007B4F0E">
              <w:rPr>
                <w:rFonts w:ascii="Arial" w:hAnsi="Arial" w:cs="Arial"/>
                <w:sz w:val="22"/>
                <w:szCs w:val="22"/>
              </w:rPr>
              <w:t>Phenolic treatment system influent wastewater</w:t>
            </w:r>
          </w:p>
        </w:tc>
      </w:tr>
      <w:tr w:rsidR="00797465" w:rsidRPr="007B4F0E" w14:paraId="27D99EE8" w14:textId="77777777" w:rsidTr="00A75321">
        <w:trPr>
          <w:trHeight w:val="20"/>
        </w:trPr>
        <w:tc>
          <w:tcPr>
            <w:tcW w:w="2790" w:type="dxa"/>
          </w:tcPr>
          <w:p w14:paraId="3B8D7F95" w14:textId="77777777" w:rsidR="00797465" w:rsidRPr="007B4F0E" w:rsidRDefault="00797465" w:rsidP="00797465">
            <w:pPr>
              <w:tabs>
                <w:tab w:val="left" w:pos="-1440"/>
                <w:tab w:val="left" w:pos="-720"/>
                <w:tab w:val="left" w:pos="0"/>
                <w:tab w:val="left" w:pos="720"/>
              </w:tabs>
              <w:suppressAutoHyphens/>
              <w:spacing w:before="120" w:after="120"/>
              <w:ind w:left="702"/>
              <w:rPr>
                <w:rFonts w:ascii="Arial" w:hAnsi="Arial" w:cs="Arial"/>
                <w:sz w:val="22"/>
                <w:szCs w:val="22"/>
              </w:rPr>
            </w:pPr>
            <w:r w:rsidRPr="007B4F0E">
              <w:rPr>
                <w:rFonts w:ascii="Arial" w:hAnsi="Arial" w:cs="Arial"/>
                <w:sz w:val="22"/>
                <w:szCs w:val="22"/>
              </w:rPr>
              <w:t>Conduit C-1</w:t>
            </w:r>
          </w:p>
        </w:tc>
        <w:tc>
          <w:tcPr>
            <w:tcW w:w="7110" w:type="dxa"/>
          </w:tcPr>
          <w:p w14:paraId="3E6445E1" w14:textId="77777777" w:rsidR="00797465" w:rsidRPr="007B4F0E" w:rsidRDefault="00797465" w:rsidP="00A75321">
            <w:pPr>
              <w:tabs>
                <w:tab w:val="left" w:pos="-1440"/>
                <w:tab w:val="left" w:pos="-720"/>
                <w:tab w:val="left" w:pos="0"/>
                <w:tab w:val="left" w:pos="720"/>
              </w:tabs>
              <w:suppressAutoHyphens/>
              <w:spacing w:before="120"/>
              <w:rPr>
                <w:rFonts w:ascii="Arial" w:hAnsi="Arial" w:cs="Arial"/>
                <w:sz w:val="22"/>
                <w:szCs w:val="22"/>
              </w:rPr>
            </w:pPr>
            <w:r w:rsidRPr="007B4F0E">
              <w:rPr>
                <w:rFonts w:ascii="Arial" w:hAnsi="Arial" w:cs="Arial"/>
                <w:sz w:val="22"/>
                <w:szCs w:val="22"/>
              </w:rPr>
              <w:t>1,000,000 gallons</w:t>
            </w:r>
            <w:r>
              <w:rPr>
                <w:rFonts w:ascii="Arial" w:hAnsi="Arial" w:cs="Arial"/>
                <w:sz w:val="22"/>
                <w:szCs w:val="22"/>
              </w:rPr>
              <w:t xml:space="preserve"> - </w:t>
            </w:r>
            <w:r w:rsidRPr="007B4F0E">
              <w:rPr>
                <w:rFonts w:ascii="Arial" w:hAnsi="Arial" w:cs="Arial"/>
                <w:sz w:val="22"/>
                <w:szCs w:val="22"/>
              </w:rPr>
              <w:t>General influent wastewater</w:t>
            </w:r>
          </w:p>
        </w:tc>
      </w:tr>
      <w:tr w:rsidR="00797465" w:rsidRPr="007B4F0E" w14:paraId="72D1AE8D" w14:textId="77777777" w:rsidTr="00A75321">
        <w:trPr>
          <w:trHeight w:val="20"/>
        </w:trPr>
        <w:tc>
          <w:tcPr>
            <w:tcW w:w="2790" w:type="dxa"/>
          </w:tcPr>
          <w:p w14:paraId="62B1FFC6" w14:textId="77777777" w:rsidR="00797465" w:rsidRPr="007B4F0E" w:rsidRDefault="00797465" w:rsidP="00797465">
            <w:pPr>
              <w:tabs>
                <w:tab w:val="left" w:pos="-1440"/>
                <w:tab w:val="left" w:pos="-720"/>
                <w:tab w:val="left" w:pos="0"/>
                <w:tab w:val="left" w:pos="720"/>
              </w:tabs>
              <w:suppressAutoHyphens/>
              <w:spacing w:before="120" w:after="120"/>
              <w:ind w:left="702"/>
              <w:rPr>
                <w:rFonts w:ascii="Arial" w:hAnsi="Arial" w:cs="Arial"/>
                <w:sz w:val="22"/>
                <w:szCs w:val="22"/>
              </w:rPr>
            </w:pPr>
            <w:r w:rsidRPr="007B4F0E">
              <w:rPr>
                <w:rFonts w:ascii="Arial" w:hAnsi="Arial" w:cs="Arial"/>
                <w:sz w:val="22"/>
                <w:szCs w:val="22"/>
              </w:rPr>
              <w:t>Conduit C-2</w:t>
            </w:r>
          </w:p>
        </w:tc>
        <w:tc>
          <w:tcPr>
            <w:tcW w:w="7110" w:type="dxa"/>
          </w:tcPr>
          <w:p w14:paraId="61AE326F" w14:textId="77777777" w:rsidR="00797465" w:rsidRPr="007B4F0E" w:rsidRDefault="00797465" w:rsidP="00A75321">
            <w:pPr>
              <w:tabs>
                <w:tab w:val="left" w:pos="-1440"/>
                <w:tab w:val="left" w:pos="-720"/>
                <w:tab w:val="left" w:pos="0"/>
                <w:tab w:val="left" w:pos="720"/>
              </w:tabs>
              <w:suppressAutoHyphens/>
              <w:spacing w:before="120"/>
              <w:rPr>
                <w:rFonts w:ascii="Arial" w:hAnsi="Arial" w:cs="Arial"/>
                <w:sz w:val="22"/>
                <w:szCs w:val="22"/>
              </w:rPr>
            </w:pPr>
            <w:r w:rsidRPr="007B4F0E">
              <w:rPr>
                <w:rFonts w:ascii="Arial" w:hAnsi="Arial" w:cs="Arial"/>
                <w:sz w:val="22"/>
                <w:szCs w:val="22"/>
              </w:rPr>
              <w:t>90,000 gallons</w:t>
            </w:r>
            <w:r>
              <w:rPr>
                <w:rFonts w:ascii="Arial" w:hAnsi="Arial" w:cs="Arial"/>
                <w:sz w:val="22"/>
                <w:szCs w:val="22"/>
              </w:rPr>
              <w:t xml:space="preserve"> - </w:t>
            </w:r>
            <w:r w:rsidRPr="007B4F0E">
              <w:rPr>
                <w:rFonts w:ascii="Arial" w:hAnsi="Arial" w:cs="Arial"/>
                <w:sz w:val="22"/>
                <w:szCs w:val="22"/>
              </w:rPr>
              <w:t>Diverted primary wastewater</w:t>
            </w:r>
          </w:p>
        </w:tc>
      </w:tr>
      <w:tr w:rsidR="00797465" w:rsidRPr="007B4F0E" w14:paraId="3C1D20F2" w14:textId="77777777" w:rsidTr="00A75321">
        <w:trPr>
          <w:trHeight w:val="20"/>
        </w:trPr>
        <w:tc>
          <w:tcPr>
            <w:tcW w:w="2790" w:type="dxa"/>
            <w:tcBorders>
              <w:bottom w:val="double" w:sz="4" w:space="0" w:color="auto"/>
            </w:tcBorders>
          </w:tcPr>
          <w:p w14:paraId="71225C71" w14:textId="77777777" w:rsidR="00797465" w:rsidRPr="007B4F0E" w:rsidRDefault="00797465" w:rsidP="00797465">
            <w:pPr>
              <w:tabs>
                <w:tab w:val="left" w:pos="-1440"/>
                <w:tab w:val="left" w:pos="-720"/>
                <w:tab w:val="left" w:pos="0"/>
                <w:tab w:val="left" w:pos="720"/>
              </w:tabs>
              <w:suppressAutoHyphens/>
              <w:spacing w:before="120" w:after="120"/>
              <w:ind w:left="702"/>
              <w:rPr>
                <w:rFonts w:ascii="Arial" w:hAnsi="Arial" w:cs="Arial"/>
                <w:sz w:val="22"/>
                <w:szCs w:val="22"/>
              </w:rPr>
            </w:pPr>
            <w:r w:rsidRPr="007B4F0E">
              <w:rPr>
                <w:rFonts w:ascii="Arial" w:hAnsi="Arial" w:cs="Arial"/>
                <w:sz w:val="22"/>
                <w:szCs w:val="22"/>
              </w:rPr>
              <w:t>Conduit C-3</w:t>
            </w:r>
          </w:p>
        </w:tc>
        <w:tc>
          <w:tcPr>
            <w:tcW w:w="7110" w:type="dxa"/>
            <w:tcBorders>
              <w:bottom w:val="double" w:sz="4" w:space="0" w:color="auto"/>
            </w:tcBorders>
          </w:tcPr>
          <w:p w14:paraId="4E4159C1" w14:textId="77777777" w:rsidR="00797465" w:rsidRPr="007B4F0E" w:rsidRDefault="00797465" w:rsidP="00A75321">
            <w:pPr>
              <w:tabs>
                <w:tab w:val="left" w:pos="-1440"/>
                <w:tab w:val="left" w:pos="-720"/>
                <w:tab w:val="left" w:pos="0"/>
                <w:tab w:val="left" w:pos="720"/>
              </w:tabs>
              <w:suppressAutoHyphens/>
              <w:spacing w:before="120"/>
              <w:rPr>
                <w:rFonts w:ascii="Arial" w:hAnsi="Arial" w:cs="Arial"/>
                <w:sz w:val="22"/>
                <w:szCs w:val="22"/>
              </w:rPr>
            </w:pPr>
            <w:r w:rsidRPr="007B4F0E">
              <w:rPr>
                <w:rFonts w:ascii="Arial" w:hAnsi="Arial" w:cs="Arial"/>
                <w:sz w:val="22"/>
                <w:szCs w:val="22"/>
              </w:rPr>
              <w:t>50,000 gallons</w:t>
            </w:r>
            <w:r>
              <w:rPr>
                <w:rFonts w:ascii="Arial" w:hAnsi="Arial" w:cs="Arial"/>
                <w:sz w:val="22"/>
                <w:szCs w:val="22"/>
              </w:rPr>
              <w:t xml:space="preserve"> - </w:t>
            </w:r>
            <w:r w:rsidRPr="007B4F0E">
              <w:rPr>
                <w:rFonts w:ascii="Arial" w:hAnsi="Arial" w:cs="Arial"/>
                <w:sz w:val="22"/>
                <w:szCs w:val="22"/>
              </w:rPr>
              <w:t>Secondary treated wastewater</w:t>
            </w:r>
          </w:p>
        </w:tc>
      </w:tr>
    </w:tbl>
    <w:p w14:paraId="4485C9F7" w14:textId="77777777" w:rsidR="00B72806" w:rsidRDefault="00B72806"/>
    <w:p w14:paraId="5BA1F1B4" w14:textId="77777777" w:rsidR="007B4F0E" w:rsidRPr="007B4F0E" w:rsidRDefault="007B4F0E" w:rsidP="00B32D1E">
      <w:pPr>
        <w:tabs>
          <w:tab w:val="left" w:pos="-1440"/>
          <w:tab w:val="left" w:pos="-720"/>
          <w:tab w:val="left" w:pos="0"/>
          <w:tab w:val="left" w:pos="720"/>
        </w:tabs>
        <w:suppressAutoHyphens/>
        <w:ind w:left="1440" w:hanging="1440"/>
        <w:rPr>
          <w:rFonts w:ascii="Arial" w:hAnsi="Arial" w:cs="Arial"/>
          <w:sz w:val="22"/>
          <w:szCs w:val="22"/>
        </w:rPr>
      </w:pPr>
      <w:r w:rsidRPr="007B4F0E">
        <w:rPr>
          <w:rFonts w:ascii="Arial" w:hAnsi="Arial" w:cs="Arial"/>
          <w:sz w:val="22"/>
          <w:szCs w:val="22"/>
        </w:rPr>
        <w:t>B.</w:t>
      </w:r>
      <w:r w:rsidRPr="007B4F0E">
        <w:rPr>
          <w:rFonts w:ascii="Arial" w:hAnsi="Arial" w:cs="Arial"/>
          <w:b/>
          <w:sz w:val="22"/>
          <w:szCs w:val="22"/>
        </w:rPr>
        <w:tab/>
        <w:t xml:space="preserve">WASTE IDENTIFICATION </w:t>
      </w:r>
    </w:p>
    <w:p w14:paraId="6EC27296" w14:textId="77777777" w:rsidR="007B4F0E" w:rsidRPr="007B4F0E" w:rsidRDefault="007B4F0E" w:rsidP="007B4F0E">
      <w:pPr>
        <w:tabs>
          <w:tab w:val="left" w:pos="-1440"/>
          <w:tab w:val="left" w:pos="-720"/>
        </w:tabs>
        <w:suppressAutoHyphens/>
        <w:rPr>
          <w:rFonts w:ascii="Arial" w:hAnsi="Arial" w:cs="Arial"/>
          <w:sz w:val="22"/>
          <w:szCs w:val="22"/>
        </w:rPr>
      </w:pPr>
    </w:p>
    <w:p w14:paraId="34B2C96C" w14:textId="77777777" w:rsidR="004006EA" w:rsidRDefault="007B4F0E" w:rsidP="007B4F0E">
      <w:pPr>
        <w:tabs>
          <w:tab w:val="left" w:pos="-1440"/>
          <w:tab w:val="left" w:pos="-720"/>
          <w:tab w:val="left" w:pos="0"/>
          <w:tab w:val="left" w:pos="720"/>
        </w:tabs>
        <w:suppressAutoHyphens/>
        <w:ind w:left="720" w:hanging="720"/>
        <w:rPr>
          <w:rFonts w:ascii="Arial" w:hAnsi="Arial" w:cs="Arial"/>
          <w:sz w:val="22"/>
          <w:szCs w:val="22"/>
        </w:rPr>
      </w:pPr>
      <w:r w:rsidRPr="007B4F0E">
        <w:rPr>
          <w:rFonts w:ascii="Arial" w:hAnsi="Arial" w:cs="Arial"/>
          <w:sz w:val="22"/>
          <w:szCs w:val="22"/>
        </w:rPr>
        <w:tab/>
      </w:r>
      <w:r w:rsidR="001C6BE6">
        <w:rPr>
          <w:rFonts w:ascii="Arial" w:hAnsi="Arial" w:cs="Arial"/>
          <w:sz w:val="22"/>
          <w:szCs w:val="22"/>
        </w:rPr>
        <w:t>T</w:t>
      </w:r>
      <w:r w:rsidR="001C6BE6" w:rsidRPr="007B4F0E">
        <w:rPr>
          <w:rFonts w:ascii="Arial" w:hAnsi="Arial" w:cs="Arial"/>
          <w:sz w:val="22"/>
          <w:szCs w:val="22"/>
        </w:rPr>
        <w:t xml:space="preserve">he hazardous waste </w:t>
      </w:r>
      <w:r w:rsidR="001C6BE6">
        <w:rPr>
          <w:rFonts w:ascii="Arial" w:hAnsi="Arial" w:cs="Arial"/>
          <w:sz w:val="22"/>
          <w:szCs w:val="22"/>
        </w:rPr>
        <w:t xml:space="preserve">types that </w:t>
      </w:r>
      <w:r w:rsidR="001C6BE6" w:rsidRPr="007B4F0E">
        <w:rPr>
          <w:rFonts w:ascii="Arial" w:hAnsi="Arial" w:cs="Arial"/>
          <w:sz w:val="22"/>
          <w:szCs w:val="22"/>
        </w:rPr>
        <w:t>were managed in the closed</w:t>
      </w:r>
      <w:r w:rsidR="001C6BE6">
        <w:rPr>
          <w:rFonts w:ascii="Arial" w:hAnsi="Arial" w:cs="Arial"/>
          <w:sz w:val="22"/>
          <w:szCs w:val="22"/>
        </w:rPr>
        <w:t xml:space="preserve"> SDF</w:t>
      </w:r>
      <w:r w:rsidR="001C6BE6" w:rsidRPr="007B4F0E">
        <w:rPr>
          <w:rFonts w:ascii="Arial" w:hAnsi="Arial" w:cs="Arial"/>
          <w:sz w:val="22"/>
          <w:szCs w:val="22"/>
        </w:rPr>
        <w:t xml:space="preserve"> </w:t>
      </w:r>
      <w:r w:rsidR="001C6BE6">
        <w:rPr>
          <w:rFonts w:ascii="Arial" w:hAnsi="Arial" w:cs="Arial"/>
          <w:sz w:val="22"/>
          <w:szCs w:val="22"/>
        </w:rPr>
        <w:t xml:space="preserve">are listed in </w:t>
      </w:r>
      <w:r w:rsidR="006B4398" w:rsidRPr="007B4F0E">
        <w:rPr>
          <w:rFonts w:ascii="Arial" w:hAnsi="Arial" w:cs="Arial"/>
          <w:sz w:val="22"/>
          <w:szCs w:val="22"/>
        </w:rPr>
        <w:t>Condition </w:t>
      </w:r>
      <w:r w:rsidR="006B4398">
        <w:rPr>
          <w:rFonts w:ascii="Arial" w:hAnsi="Arial" w:cs="Arial"/>
          <w:sz w:val="22"/>
          <w:szCs w:val="22"/>
        </w:rPr>
        <w:t>VII</w:t>
      </w:r>
      <w:r w:rsidR="006B4398" w:rsidRPr="007B4F0E">
        <w:rPr>
          <w:rFonts w:ascii="Arial" w:hAnsi="Arial" w:cs="Arial"/>
          <w:sz w:val="22"/>
          <w:szCs w:val="22"/>
        </w:rPr>
        <w:t>.A.</w:t>
      </w:r>
      <w:r w:rsidR="00A019CD">
        <w:rPr>
          <w:rFonts w:ascii="Arial" w:hAnsi="Arial" w:cs="Arial"/>
          <w:sz w:val="22"/>
          <w:szCs w:val="22"/>
        </w:rPr>
        <w:t>1.</w:t>
      </w:r>
      <w:r w:rsidR="006B4398" w:rsidRPr="007B4F0E">
        <w:rPr>
          <w:rFonts w:ascii="Arial" w:hAnsi="Arial" w:cs="Arial"/>
          <w:sz w:val="22"/>
          <w:szCs w:val="22"/>
        </w:rPr>
        <w:t xml:space="preserve"> </w:t>
      </w:r>
      <w:r w:rsidR="001C6BE6">
        <w:rPr>
          <w:rFonts w:ascii="Arial" w:hAnsi="Arial" w:cs="Arial"/>
          <w:sz w:val="22"/>
          <w:szCs w:val="22"/>
        </w:rPr>
        <w:t xml:space="preserve">and Appendix A11-2 of Attachment </w:t>
      </w:r>
      <w:r w:rsidR="004703D4">
        <w:rPr>
          <w:rFonts w:ascii="Arial" w:hAnsi="Arial" w:cs="Arial"/>
          <w:sz w:val="22"/>
          <w:szCs w:val="22"/>
        </w:rPr>
        <w:t>5</w:t>
      </w:r>
      <w:r w:rsidR="001C6BE6">
        <w:rPr>
          <w:rFonts w:ascii="Arial" w:hAnsi="Arial" w:cs="Arial"/>
          <w:sz w:val="22"/>
          <w:szCs w:val="22"/>
        </w:rPr>
        <w:t xml:space="preserve"> of this license.</w:t>
      </w:r>
    </w:p>
    <w:p w14:paraId="49E6017C" w14:textId="77777777" w:rsidR="007B4F0E" w:rsidRPr="007B4F0E" w:rsidRDefault="004006EA" w:rsidP="000B118E">
      <w:pPr>
        <w:tabs>
          <w:tab w:val="left" w:pos="-1440"/>
          <w:tab w:val="left" w:pos="-720"/>
          <w:tab w:val="left" w:pos="0"/>
          <w:tab w:val="left" w:pos="720"/>
        </w:tabs>
        <w:suppressAutoHyphens/>
        <w:ind w:left="720" w:hanging="720"/>
        <w:rPr>
          <w:rFonts w:ascii="Arial" w:hAnsi="Arial" w:cs="Arial"/>
          <w:b/>
          <w:sz w:val="22"/>
          <w:szCs w:val="22"/>
        </w:rPr>
      </w:pPr>
      <w:r>
        <w:rPr>
          <w:rFonts w:ascii="Arial" w:hAnsi="Arial" w:cs="Arial"/>
          <w:sz w:val="22"/>
          <w:szCs w:val="22"/>
        </w:rPr>
        <w:br w:type="page"/>
      </w:r>
      <w:r w:rsidR="007B4F0E" w:rsidRPr="007B4F0E">
        <w:rPr>
          <w:rFonts w:ascii="Arial" w:hAnsi="Arial" w:cs="Arial"/>
          <w:sz w:val="22"/>
          <w:szCs w:val="22"/>
        </w:rPr>
        <w:t>C.</w:t>
      </w:r>
      <w:r w:rsidR="007B4F0E" w:rsidRPr="007B4F0E">
        <w:rPr>
          <w:rFonts w:ascii="Arial" w:hAnsi="Arial" w:cs="Arial"/>
          <w:sz w:val="22"/>
          <w:szCs w:val="22"/>
        </w:rPr>
        <w:tab/>
      </w:r>
      <w:r w:rsidR="007B4F0E" w:rsidRPr="007B4F0E">
        <w:rPr>
          <w:rFonts w:ascii="Arial" w:hAnsi="Arial" w:cs="Arial"/>
          <w:b/>
          <w:sz w:val="22"/>
          <w:szCs w:val="22"/>
        </w:rPr>
        <w:t>POST</w:t>
      </w:r>
      <w:r w:rsidR="00280479">
        <w:rPr>
          <w:rFonts w:ascii="Arial" w:hAnsi="Arial" w:cs="Arial"/>
          <w:b/>
          <w:sz w:val="22"/>
          <w:szCs w:val="22"/>
        </w:rPr>
        <w:t xml:space="preserve"> </w:t>
      </w:r>
      <w:r w:rsidR="007B4F0E" w:rsidRPr="007B4F0E">
        <w:rPr>
          <w:rFonts w:ascii="Arial" w:hAnsi="Arial" w:cs="Arial"/>
          <w:b/>
          <w:sz w:val="22"/>
          <w:szCs w:val="22"/>
        </w:rPr>
        <w:t>CLOSURE PROCEDURES AND USE OF PROPERTY</w:t>
      </w:r>
    </w:p>
    <w:p w14:paraId="17D3D64E" w14:textId="77777777" w:rsidR="007B4F0E" w:rsidRPr="007B4F0E" w:rsidRDefault="007B4F0E" w:rsidP="007B4F0E">
      <w:pPr>
        <w:tabs>
          <w:tab w:val="left" w:pos="-1440"/>
          <w:tab w:val="left" w:pos="-720"/>
          <w:tab w:val="left" w:pos="0"/>
        </w:tabs>
        <w:suppressAutoHyphens/>
        <w:ind w:left="720" w:hanging="720"/>
        <w:rPr>
          <w:rFonts w:ascii="Arial" w:hAnsi="Arial" w:cs="Arial"/>
          <w:sz w:val="22"/>
          <w:szCs w:val="22"/>
        </w:rPr>
      </w:pPr>
    </w:p>
    <w:p w14:paraId="34D12329" w14:textId="7B19F448" w:rsidR="007B4F0E" w:rsidRPr="001C20DC" w:rsidRDefault="007B4F0E" w:rsidP="008F4CCD">
      <w:pPr>
        <w:pStyle w:val="ListParagraph"/>
        <w:numPr>
          <w:ilvl w:val="0"/>
          <w:numId w:val="54"/>
        </w:numPr>
        <w:tabs>
          <w:tab w:val="left" w:pos="-1440"/>
          <w:tab w:val="left" w:pos="-720"/>
          <w:tab w:val="left" w:pos="0"/>
        </w:tabs>
        <w:suppressAutoHyphens/>
        <w:ind w:left="1440" w:hanging="720"/>
        <w:rPr>
          <w:rFonts w:ascii="Arial" w:hAnsi="Arial" w:cs="Arial"/>
        </w:rPr>
      </w:pPr>
      <w:r w:rsidRPr="001C20DC">
        <w:rPr>
          <w:rFonts w:ascii="Arial" w:hAnsi="Arial" w:cs="Arial"/>
        </w:rPr>
        <w:t>The licensee shall conduct post</w:t>
      </w:r>
      <w:r w:rsidR="00280479" w:rsidRPr="001C20DC">
        <w:rPr>
          <w:rFonts w:ascii="Arial" w:hAnsi="Arial" w:cs="Arial"/>
        </w:rPr>
        <w:t xml:space="preserve"> </w:t>
      </w:r>
      <w:r w:rsidRPr="001C20DC">
        <w:rPr>
          <w:rFonts w:ascii="Arial" w:hAnsi="Arial" w:cs="Arial"/>
        </w:rPr>
        <w:t xml:space="preserve">closure care for the SDF in accordance with Attachment </w:t>
      </w:r>
      <w:r w:rsidR="006A69B3" w:rsidRPr="001C20DC">
        <w:rPr>
          <w:rFonts w:ascii="Arial" w:hAnsi="Arial" w:cs="Arial"/>
        </w:rPr>
        <w:t>5</w:t>
      </w:r>
      <w:r w:rsidR="00797465" w:rsidRPr="001C20DC">
        <w:rPr>
          <w:rFonts w:ascii="Arial" w:hAnsi="Arial" w:cs="Arial"/>
        </w:rPr>
        <w:t xml:space="preserve"> </w:t>
      </w:r>
      <w:r w:rsidRPr="001C20DC">
        <w:rPr>
          <w:rFonts w:ascii="Arial" w:hAnsi="Arial" w:cs="Arial"/>
        </w:rPr>
        <w:t>of this license for 30 years from the effective date of the issuance of this license, except that the 30-year post</w:t>
      </w:r>
      <w:r w:rsidR="00280479" w:rsidRPr="001C20DC">
        <w:rPr>
          <w:rFonts w:ascii="Arial" w:hAnsi="Arial" w:cs="Arial"/>
        </w:rPr>
        <w:t xml:space="preserve"> </w:t>
      </w:r>
      <w:r w:rsidRPr="001C20DC">
        <w:rPr>
          <w:rFonts w:ascii="Arial" w:hAnsi="Arial" w:cs="Arial"/>
        </w:rPr>
        <w:t>closure period may be shortened upon application and demonstration approved by the Director that the reduced period is sufficient to protect human health and the environment, or may be extended if the Director finds that the extended period is necessary to protect human health and the environment.  {R 299</w:t>
      </w:r>
      <w:r w:rsidR="001C1559" w:rsidRPr="001C20DC">
        <w:rPr>
          <w:rFonts w:ascii="Arial" w:hAnsi="Arial" w:cs="Arial"/>
        </w:rPr>
        <w:t>.9601(3) and 40 CFR §264.117(a)</w:t>
      </w:r>
      <w:r w:rsidRPr="001C20DC">
        <w:rPr>
          <w:rFonts w:ascii="Arial" w:hAnsi="Arial" w:cs="Arial"/>
        </w:rPr>
        <w:t>}</w:t>
      </w:r>
    </w:p>
    <w:p w14:paraId="563EB7E8" w14:textId="77777777" w:rsidR="007B4F0E" w:rsidRPr="007B4F0E" w:rsidRDefault="007B4F0E" w:rsidP="007B4F0E">
      <w:pPr>
        <w:tabs>
          <w:tab w:val="left" w:pos="-1440"/>
          <w:tab w:val="left" w:pos="-720"/>
          <w:tab w:val="left" w:pos="0"/>
        </w:tabs>
        <w:suppressAutoHyphens/>
        <w:ind w:left="1440" w:hanging="1440"/>
        <w:rPr>
          <w:rFonts w:ascii="Arial" w:hAnsi="Arial" w:cs="Arial"/>
          <w:sz w:val="22"/>
          <w:szCs w:val="22"/>
        </w:rPr>
      </w:pPr>
    </w:p>
    <w:p w14:paraId="3F221B38" w14:textId="29305632" w:rsidR="007B4F0E" w:rsidRPr="001C20DC" w:rsidRDefault="007B4F0E" w:rsidP="008F4CCD">
      <w:pPr>
        <w:pStyle w:val="ListParagraph"/>
        <w:numPr>
          <w:ilvl w:val="0"/>
          <w:numId w:val="54"/>
        </w:numPr>
        <w:tabs>
          <w:tab w:val="left" w:pos="-1440"/>
          <w:tab w:val="left" w:pos="-720"/>
          <w:tab w:val="left" w:pos="0"/>
        </w:tabs>
        <w:suppressAutoHyphens/>
        <w:ind w:left="1440" w:hanging="720"/>
        <w:rPr>
          <w:rFonts w:ascii="Arial" w:hAnsi="Arial" w:cs="Arial"/>
        </w:rPr>
      </w:pPr>
      <w:r w:rsidRPr="001C20DC">
        <w:rPr>
          <w:rFonts w:ascii="Arial" w:hAnsi="Arial" w:cs="Arial"/>
        </w:rPr>
        <w:t xml:space="preserve">The licensee shall comply with the requirements for </w:t>
      </w:r>
      <w:r w:rsidR="006B4398" w:rsidRPr="001C20DC">
        <w:rPr>
          <w:rFonts w:ascii="Arial" w:hAnsi="Arial" w:cs="Arial"/>
        </w:rPr>
        <w:t xml:space="preserve">closed </w:t>
      </w:r>
      <w:r w:rsidRPr="001C20DC">
        <w:rPr>
          <w:rFonts w:ascii="Arial" w:hAnsi="Arial" w:cs="Arial"/>
        </w:rPr>
        <w:t xml:space="preserve">surface impoundments </w:t>
      </w:r>
      <w:r w:rsidR="006C3F16" w:rsidRPr="001C20DC">
        <w:rPr>
          <w:rFonts w:ascii="Arial" w:hAnsi="Arial" w:cs="Arial"/>
        </w:rPr>
        <w:t xml:space="preserve">for the SDF </w:t>
      </w:r>
      <w:r w:rsidRPr="001C20DC">
        <w:rPr>
          <w:rFonts w:ascii="Arial" w:hAnsi="Arial" w:cs="Arial"/>
        </w:rPr>
        <w:t>as follows, in accordance with R 299.9616 and 40 CFR §264.228(b)(1) and (3):</w:t>
      </w:r>
    </w:p>
    <w:p w14:paraId="1A7B0851" w14:textId="77777777" w:rsidR="007B4F0E" w:rsidRPr="007B4F0E" w:rsidRDefault="007B4F0E" w:rsidP="00261DDB">
      <w:pPr>
        <w:tabs>
          <w:tab w:val="left" w:pos="-1440"/>
          <w:tab w:val="left" w:pos="-720"/>
          <w:tab w:val="left" w:pos="0"/>
        </w:tabs>
        <w:suppressAutoHyphens/>
        <w:ind w:left="1440" w:hanging="1440"/>
        <w:rPr>
          <w:rFonts w:ascii="Arial" w:hAnsi="Arial" w:cs="Arial"/>
          <w:sz w:val="22"/>
          <w:szCs w:val="22"/>
        </w:rPr>
      </w:pPr>
    </w:p>
    <w:p w14:paraId="7CFABE26" w14:textId="7929E1A8" w:rsidR="007B4F0E" w:rsidRPr="001C20DC" w:rsidRDefault="007B4F0E" w:rsidP="008F4CCD">
      <w:pPr>
        <w:pStyle w:val="ListParagraph"/>
        <w:numPr>
          <w:ilvl w:val="0"/>
          <w:numId w:val="55"/>
        </w:numPr>
        <w:tabs>
          <w:tab w:val="left" w:pos="-1440"/>
          <w:tab w:val="left" w:pos="-720"/>
          <w:tab w:val="left" w:pos="0"/>
        </w:tabs>
        <w:suppressAutoHyphens/>
        <w:rPr>
          <w:rFonts w:ascii="Arial" w:hAnsi="Arial" w:cs="Arial"/>
        </w:rPr>
      </w:pPr>
      <w:r w:rsidRPr="001C20DC">
        <w:rPr>
          <w:rFonts w:ascii="Arial" w:hAnsi="Arial" w:cs="Arial"/>
        </w:rPr>
        <w:t>Maintain the integrity and effectiveness of the final cover, including making repairs to the cap, as necessary, to correct the effects of settling, subsidence, erosion, and other events</w:t>
      </w:r>
      <w:r w:rsidR="001C20DC">
        <w:rPr>
          <w:rFonts w:ascii="Arial" w:hAnsi="Arial" w:cs="Arial"/>
        </w:rPr>
        <w:t>; and</w:t>
      </w:r>
      <w:r w:rsidRPr="001C20DC">
        <w:rPr>
          <w:rFonts w:ascii="Arial" w:hAnsi="Arial" w:cs="Arial"/>
        </w:rPr>
        <w:br/>
      </w:r>
    </w:p>
    <w:p w14:paraId="3A5DB6E2" w14:textId="7D296824" w:rsidR="007B4F0E" w:rsidRPr="001C20DC" w:rsidRDefault="007B4F0E" w:rsidP="008F4CCD">
      <w:pPr>
        <w:pStyle w:val="ListParagraph"/>
        <w:numPr>
          <w:ilvl w:val="0"/>
          <w:numId w:val="55"/>
        </w:numPr>
        <w:tabs>
          <w:tab w:val="left" w:pos="-1440"/>
          <w:tab w:val="left" w:pos="-720"/>
          <w:tab w:val="left" w:pos="0"/>
        </w:tabs>
        <w:suppressAutoHyphens/>
        <w:rPr>
          <w:rFonts w:ascii="Arial" w:hAnsi="Arial" w:cs="Arial"/>
        </w:rPr>
      </w:pPr>
      <w:r w:rsidRPr="001C20DC">
        <w:rPr>
          <w:rFonts w:ascii="Arial" w:hAnsi="Arial" w:cs="Arial"/>
        </w:rPr>
        <w:t>Prevent run-on and run-off from eroding or otherwise damaging the final cover.</w:t>
      </w:r>
    </w:p>
    <w:p w14:paraId="383DD857" w14:textId="77777777" w:rsidR="007B4F0E" w:rsidRPr="007B4F0E" w:rsidRDefault="007B4F0E" w:rsidP="007B4F0E">
      <w:pPr>
        <w:tabs>
          <w:tab w:val="left" w:pos="-1440"/>
          <w:tab w:val="left" w:pos="-720"/>
          <w:tab w:val="left" w:pos="0"/>
        </w:tabs>
        <w:suppressAutoHyphens/>
        <w:ind w:left="2160" w:hanging="2160"/>
        <w:rPr>
          <w:rFonts w:ascii="Arial" w:hAnsi="Arial" w:cs="Arial"/>
          <w:sz w:val="22"/>
          <w:szCs w:val="22"/>
        </w:rPr>
      </w:pPr>
    </w:p>
    <w:p w14:paraId="37A14C16" w14:textId="7796DC5E" w:rsidR="007B4F0E" w:rsidRPr="001C20DC" w:rsidRDefault="007B4F0E" w:rsidP="008F4CCD">
      <w:pPr>
        <w:pStyle w:val="ListParagraph"/>
        <w:numPr>
          <w:ilvl w:val="0"/>
          <w:numId w:val="54"/>
        </w:numPr>
        <w:tabs>
          <w:tab w:val="left" w:pos="-1440"/>
          <w:tab w:val="left" w:pos="-720"/>
          <w:tab w:val="left" w:pos="0"/>
        </w:tabs>
        <w:suppressAutoHyphens/>
        <w:ind w:left="1440" w:hanging="720"/>
        <w:rPr>
          <w:rFonts w:ascii="Arial" w:hAnsi="Arial" w:cs="Arial"/>
        </w:rPr>
      </w:pPr>
      <w:r w:rsidRPr="001C20DC">
        <w:rPr>
          <w:rFonts w:ascii="Arial" w:hAnsi="Arial" w:cs="Arial"/>
        </w:rPr>
        <w:t>The licensee shall maintain documentation that a survey plat has been prepared and certified by a professional land surveyor that:</w:t>
      </w:r>
    </w:p>
    <w:p w14:paraId="41F0B099" w14:textId="77777777" w:rsidR="007B4F0E" w:rsidRPr="007B4F0E" w:rsidRDefault="007B4F0E" w:rsidP="001C20DC">
      <w:pPr>
        <w:tabs>
          <w:tab w:val="left" w:pos="-1440"/>
          <w:tab w:val="left" w:pos="-720"/>
          <w:tab w:val="left" w:pos="0"/>
        </w:tabs>
        <w:suppressAutoHyphens/>
        <w:ind w:left="1440" w:hanging="720"/>
        <w:rPr>
          <w:rFonts w:ascii="Arial" w:hAnsi="Arial" w:cs="Arial"/>
          <w:sz w:val="22"/>
          <w:szCs w:val="22"/>
        </w:rPr>
      </w:pPr>
    </w:p>
    <w:p w14:paraId="49B3B7CC" w14:textId="09B54CB3" w:rsidR="007B4F0E" w:rsidRPr="001C20DC" w:rsidRDefault="007B4F0E" w:rsidP="008F4CCD">
      <w:pPr>
        <w:pStyle w:val="ListParagraph"/>
        <w:numPr>
          <w:ilvl w:val="0"/>
          <w:numId w:val="56"/>
        </w:numPr>
        <w:tabs>
          <w:tab w:val="left" w:pos="-1440"/>
          <w:tab w:val="left" w:pos="-720"/>
          <w:tab w:val="left" w:pos="0"/>
        </w:tabs>
        <w:suppressAutoHyphens/>
        <w:ind w:left="1800"/>
        <w:rPr>
          <w:rFonts w:ascii="Arial" w:hAnsi="Arial" w:cs="Arial"/>
        </w:rPr>
      </w:pPr>
      <w:r w:rsidRPr="001C20DC">
        <w:rPr>
          <w:rFonts w:ascii="Arial" w:hAnsi="Arial" w:cs="Arial"/>
        </w:rPr>
        <w:t xml:space="preserve">Indicates the location and dimensions of the closed </w:t>
      </w:r>
      <w:r w:rsidR="006C3F16" w:rsidRPr="001C20DC">
        <w:rPr>
          <w:rFonts w:ascii="Arial" w:hAnsi="Arial" w:cs="Arial"/>
        </w:rPr>
        <w:t>SDF</w:t>
      </w:r>
      <w:r w:rsidRPr="001C20DC">
        <w:rPr>
          <w:rFonts w:ascii="Arial" w:hAnsi="Arial" w:cs="Arial"/>
        </w:rPr>
        <w:t xml:space="preserve"> with respect to permanently surveyed benchmarks;</w:t>
      </w:r>
    </w:p>
    <w:p w14:paraId="0E9EDB43" w14:textId="77777777" w:rsidR="007B4F0E" w:rsidRPr="007B4F0E" w:rsidRDefault="007B4F0E" w:rsidP="00261DDB">
      <w:pPr>
        <w:tabs>
          <w:tab w:val="left" w:pos="-1440"/>
          <w:tab w:val="left" w:pos="-720"/>
          <w:tab w:val="left" w:pos="0"/>
        </w:tabs>
        <w:suppressAutoHyphens/>
        <w:ind w:left="360" w:hanging="1440"/>
        <w:rPr>
          <w:rFonts w:ascii="Arial" w:hAnsi="Arial" w:cs="Arial"/>
          <w:sz w:val="22"/>
          <w:szCs w:val="22"/>
        </w:rPr>
      </w:pPr>
    </w:p>
    <w:p w14:paraId="7F4E5E1F" w14:textId="7A386A46" w:rsidR="007B4F0E" w:rsidRPr="001C20DC" w:rsidRDefault="007B4F0E" w:rsidP="008F4CCD">
      <w:pPr>
        <w:pStyle w:val="ListParagraph"/>
        <w:numPr>
          <w:ilvl w:val="0"/>
          <w:numId w:val="56"/>
        </w:numPr>
        <w:tabs>
          <w:tab w:val="left" w:pos="-1440"/>
          <w:tab w:val="left" w:pos="-720"/>
          <w:tab w:val="left" w:pos="0"/>
        </w:tabs>
        <w:suppressAutoHyphens/>
        <w:ind w:left="1800"/>
        <w:rPr>
          <w:rFonts w:ascii="Arial" w:hAnsi="Arial" w:cs="Arial"/>
        </w:rPr>
      </w:pPr>
      <w:r w:rsidRPr="001C20DC">
        <w:rPr>
          <w:rFonts w:ascii="Arial" w:hAnsi="Arial" w:cs="Arial"/>
        </w:rPr>
        <w:t>Has been filed with the Midland County Register of Deeds; and</w:t>
      </w:r>
    </w:p>
    <w:p w14:paraId="7C7DC1B8" w14:textId="77777777" w:rsidR="007B4F0E" w:rsidRPr="007B4F0E" w:rsidRDefault="007B4F0E" w:rsidP="00261DDB">
      <w:pPr>
        <w:tabs>
          <w:tab w:val="left" w:pos="-1440"/>
          <w:tab w:val="left" w:pos="-720"/>
          <w:tab w:val="left" w:pos="0"/>
        </w:tabs>
        <w:suppressAutoHyphens/>
        <w:ind w:left="360" w:hanging="1440"/>
        <w:rPr>
          <w:rFonts w:ascii="Arial" w:hAnsi="Arial" w:cs="Arial"/>
          <w:sz w:val="22"/>
          <w:szCs w:val="22"/>
        </w:rPr>
      </w:pPr>
    </w:p>
    <w:p w14:paraId="7F7DB6C9" w14:textId="31616CF9" w:rsidR="007B4F0E" w:rsidRPr="001C20DC" w:rsidRDefault="007B4F0E" w:rsidP="008F4CCD">
      <w:pPr>
        <w:pStyle w:val="ListParagraph"/>
        <w:numPr>
          <w:ilvl w:val="0"/>
          <w:numId w:val="56"/>
        </w:numPr>
        <w:tabs>
          <w:tab w:val="left" w:pos="-1440"/>
          <w:tab w:val="left" w:pos="-720"/>
          <w:tab w:val="left" w:pos="0"/>
        </w:tabs>
        <w:suppressAutoHyphens/>
        <w:ind w:left="1800"/>
        <w:rPr>
          <w:rFonts w:ascii="Arial" w:hAnsi="Arial" w:cs="Arial"/>
        </w:rPr>
      </w:pPr>
      <w:r w:rsidRPr="001C20DC">
        <w:rPr>
          <w:rFonts w:ascii="Arial" w:hAnsi="Arial" w:cs="Arial"/>
        </w:rPr>
        <w:t>Contains a note that states that the land has been used to manage hazardous wastes and its use is restricted pursuant to R 299.9613 and the 40 CFR 264, Subpart G, regulatio</w:t>
      </w:r>
      <w:r w:rsidR="001C1559" w:rsidRPr="001C20DC">
        <w:rPr>
          <w:rFonts w:ascii="Arial" w:hAnsi="Arial" w:cs="Arial"/>
        </w:rPr>
        <w:t>ns</w:t>
      </w:r>
      <w:r w:rsidRPr="001C20DC">
        <w:rPr>
          <w:rFonts w:ascii="Arial" w:hAnsi="Arial" w:cs="Arial"/>
        </w:rPr>
        <w:t>.</w:t>
      </w:r>
    </w:p>
    <w:p w14:paraId="14DA4278" w14:textId="77777777" w:rsidR="007B4F0E" w:rsidRPr="007B4F0E" w:rsidRDefault="007B4F0E" w:rsidP="007B4F0E">
      <w:pPr>
        <w:tabs>
          <w:tab w:val="left" w:pos="-1440"/>
          <w:tab w:val="left" w:pos="-720"/>
          <w:tab w:val="left" w:pos="0"/>
        </w:tabs>
        <w:suppressAutoHyphens/>
        <w:ind w:left="720" w:hanging="720"/>
        <w:rPr>
          <w:rFonts w:ascii="Arial" w:hAnsi="Arial" w:cs="Arial"/>
          <w:sz w:val="22"/>
          <w:szCs w:val="22"/>
        </w:rPr>
      </w:pPr>
    </w:p>
    <w:p w14:paraId="67EF090E" w14:textId="77777777" w:rsidR="00072C1E" w:rsidRDefault="007B4F0E" w:rsidP="008F4CCD">
      <w:pPr>
        <w:pStyle w:val="ListParagraph"/>
        <w:numPr>
          <w:ilvl w:val="0"/>
          <w:numId w:val="54"/>
        </w:numPr>
        <w:tabs>
          <w:tab w:val="left" w:pos="-1440"/>
          <w:tab w:val="left" w:pos="-720"/>
          <w:tab w:val="left" w:pos="0"/>
          <w:tab w:val="left" w:pos="1440"/>
        </w:tabs>
        <w:suppressAutoHyphens/>
        <w:ind w:left="1440" w:hanging="720"/>
        <w:rPr>
          <w:rFonts w:ascii="Arial" w:hAnsi="Arial" w:cs="Arial"/>
        </w:rPr>
      </w:pPr>
      <w:r w:rsidRPr="001C20DC">
        <w:rPr>
          <w:rFonts w:ascii="Arial" w:hAnsi="Arial" w:cs="Arial"/>
        </w:rPr>
        <w:t>The licensee shall not allow any post</w:t>
      </w:r>
      <w:r w:rsidR="00280479" w:rsidRPr="001C20DC">
        <w:rPr>
          <w:rFonts w:ascii="Arial" w:hAnsi="Arial" w:cs="Arial"/>
        </w:rPr>
        <w:t xml:space="preserve"> </w:t>
      </w:r>
      <w:r w:rsidRPr="001C20DC">
        <w:rPr>
          <w:rFonts w:ascii="Arial" w:hAnsi="Arial" w:cs="Arial"/>
        </w:rPr>
        <w:t xml:space="preserve">closure use of the </w:t>
      </w:r>
      <w:r w:rsidR="006C3F16" w:rsidRPr="001C20DC">
        <w:rPr>
          <w:rFonts w:ascii="Arial" w:hAnsi="Arial" w:cs="Arial"/>
        </w:rPr>
        <w:t xml:space="preserve">SDF </w:t>
      </w:r>
      <w:r w:rsidRPr="001C20DC">
        <w:rPr>
          <w:rFonts w:ascii="Arial" w:hAnsi="Arial" w:cs="Arial"/>
        </w:rPr>
        <w:t>propert</w:t>
      </w:r>
      <w:r w:rsidR="006C3F16" w:rsidRPr="001C20DC">
        <w:rPr>
          <w:rFonts w:ascii="Arial" w:hAnsi="Arial" w:cs="Arial"/>
        </w:rPr>
        <w:t>y</w:t>
      </w:r>
      <w:r w:rsidRPr="001C20DC">
        <w:rPr>
          <w:rFonts w:ascii="Arial" w:hAnsi="Arial" w:cs="Arial"/>
        </w:rPr>
        <w:t>, designated in Condition </w:t>
      </w:r>
      <w:r w:rsidR="001C1559" w:rsidRPr="001C20DC">
        <w:rPr>
          <w:rFonts w:ascii="Arial" w:hAnsi="Arial" w:cs="Arial"/>
        </w:rPr>
        <w:t>VI</w:t>
      </w:r>
      <w:r w:rsidRPr="001C20DC">
        <w:rPr>
          <w:rFonts w:ascii="Arial" w:hAnsi="Arial" w:cs="Arial"/>
        </w:rPr>
        <w:t>I.A.1. of this license, on or in which hazardous wastes remain after partial or final closure that will disturb the integrity of the final cover, liner(s), or any other components of the containment system, or the function of the closed unit</w:t>
      </w:r>
      <w:r w:rsidR="006C3F16" w:rsidRPr="001C20DC">
        <w:rPr>
          <w:rFonts w:ascii="Arial" w:hAnsi="Arial" w:cs="Arial"/>
        </w:rPr>
        <w:t>’</w:t>
      </w:r>
      <w:r w:rsidRPr="001C20DC">
        <w:rPr>
          <w:rFonts w:ascii="Arial" w:hAnsi="Arial" w:cs="Arial"/>
        </w:rPr>
        <w:t>s monitoring systems during the post</w:t>
      </w:r>
      <w:r w:rsidR="00280479" w:rsidRPr="001C20DC">
        <w:rPr>
          <w:rFonts w:ascii="Arial" w:hAnsi="Arial" w:cs="Arial"/>
        </w:rPr>
        <w:t xml:space="preserve"> </w:t>
      </w:r>
      <w:r w:rsidRPr="001C20DC">
        <w:rPr>
          <w:rFonts w:ascii="Arial" w:hAnsi="Arial" w:cs="Arial"/>
        </w:rPr>
        <w:t xml:space="preserve">closure care period, unless the Director finds in accordance with R 299.9613 and </w:t>
      </w:r>
    </w:p>
    <w:p w14:paraId="1434BC67" w14:textId="3AA85C70" w:rsidR="007B4F0E" w:rsidRPr="001C20DC" w:rsidRDefault="007B4F0E" w:rsidP="00072C1E">
      <w:pPr>
        <w:pStyle w:val="ListParagraph"/>
        <w:tabs>
          <w:tab w:val="left" w:pos="-1440"/>
          <w:tab w:val="left" w:pos="-720"/>
          <w:tab w:val="left" w:pos="0"/>
          <w:tab w:val="left" w:pos="1440"/>
        </w:tabs>
        <w:suppressAutoHyphens/>
        <w:ind w:left="1440"/>
        <w:rPr>
          <w:rFonts w:ascii="Arial" w:hAnsi="Arial" w:cs="Arial"/>
        </w:rPr>
      </w:pPr>
      <w:r w:rsidRPr="001C20DC">
        <w:rPr>
          <w:rFonts w:ascii="Arial" w:hAnsi="Arial" w:cs="Arial"/>
        </w:rPr>
        <w:t>40 CFR §264.117</w:t>
      </w:r>
      <w:r w:rsidR="001C1559" w:rsidRPr="001C20DC">
        <w:rPr>
          <w:rFonts w:ascii="Arial" w:hAnsi="Arial" w:cs="Arial"/>
        </w:rPr>
        <w:t>(c)</w:t>
      </w:r>
      <w:r w:rsidRPr="001C20DC">
        <w:rPr>
          <w:rFonts w:ascii="Arial" w:hAnsi="Arial" w:cs="Arial"/>
        </w:rPr>
        <w:t>, that the disturbance:</w:t>
      </w:r>
    </w:p>
    <w:p w14:paraId="462C87D8" w14:textId="77777777" w:rsidR="007B4F0E" w:rsidRPr="007B4F0E" w:rsidRDefault="007B4F0E" w:rsidP="007B4F0E">
      <w:pPr>
        <w:tabs>
          <w:tab w:val="left" w:pos="-1440"/>
          <w:tab w:val="left" w:pos="-720"/>
          <w:tab w:val="left" w:pos="0"/>
        </w:tabs>
        <w:suppressAutoHyphens/>
        <w:ind w:left="2160" w:hanging="2160"/>
        <w:rPr>
          <w:rFonts w:ascii="Arial" w:hAnsi="Arial" w:cs="Arial"/>
          <w:sz w:val="22"/>
          <w:szCs w:val="22"/>
        </w:rPr>
      </w:pPr>
    </w:p>
    <w:p w14:paraId="35644DCC" w14:textId="45CB9419" w:rsidR="007B4F0E" w:rsidRPr="001C20DC" w:rsidRDefault="007B4F0E" w:rsidP="008F4CCD">
      <w:pPr>
        <w:pStyle w:val="ListParagraph"/>
        <w:numPr>
          <w:ilvl w:val="0"/>
          <w:numId w:val="57"/>
        </w:numPr>
        <w:tabs>
          <w:tab w:val="left" w:pos="-1440"/>
          <w:tab w:val="left" w:pos="-720"/>
          <w:tab w:val="left" w:pos="0"/>
        </w:tabs>
        <w:suppressAutoHyphens/>
        <w:ind w:left="1800"/>
        <w:rPr>
          <w:rFonts w:ascii="Arial" w:hAnsi="Arial" w:cs="Arial"/>
        </w:rPr>
      </w:pPr>
      <w:r w:rsidRPr="001C20DC">
        <w:rPr>
          <w:rFonts w:ascii="Arial" w:hAnsi="Arial" w:cs="Arial"/>
        </w:rPr>
        <w:t xml:space="preserve">Is necessary to the proposed use(s) of the </w:t>
      </w:r>
      <w:r w:rsidR="006C3F16" w:rsidRPr="001C20DC">
        <w:rPr>
          <w:rFonts w:ascii="Arial" w:hAnsi="Arial" w:cs="Arial"/>
        </w:rPr>
        <w:t xml:space="preserve">SDF </w:t>
      </w:r>
      <w:r w:rsidRPr="001C20DC">
        <w:rPr>
          <w:rFonts w:ascii="Arial" w:hAnsi="Arial" w:cs="Arial"/>
        </w:rPr>
        <w:t>propert</w:t>
      </w:r>
      <w:r w:rsidR="006C3F16" w:rsidRPr="001C20DC">
        <w:rPr>
          <w:rFonts w:ascii="Arial" w:hAnsi="Arial" w:cs="Arial"/>
        </w:rPr>
        <w:t>y</w:t>
      </w:r>
      <w:r w:rsidRPr="001C20DC">
        <w:rPr>
          <w:rFonts w:ascii="Arial" w:hAnsi="Arial" w:cs="Arial"/>
        </w:rPr>
        <w:t xml:space="preserve"> and will not increase the potential hazard to human health or the environment; or</w:t>
      </w:r>
    </w:p>
    <w:p w14:paraId="64096D43" w14:textId="77777777" w:rsidR="007B4F0E" w:rsidRPr="007B4F0E" w:rsidRDefault="007B4F0E" w:rsidP="00261DDB">
      <w:pPr>
        <w:tabs>
          <w:tab w:val="left" w:pos="-1440"/>
          <w:tab w:val="left" w:pos="-720"/>
          <w:tab w:val="left" w:pos="0"/>
        </w:tabs>
        <w:suppressAutoHyphens/>
        <w:ind w:left="720" w:hanging="1440"/>
        <w:rPr>
          <w:rFonts w:ascii="Arial" w:hAnsi="Arial" w:cs="Arial"/>
          <w:sz w:val="22"/>
          <w:szCs w:val="22"/>
        </w:rPr>
      </w:pPr>
    </w:p>
    <w:p w14:paraId="58B1A198" w14:textId="5B44CE25" w:rsidR="007B4F0E" w:rsidRPr="00072C1E" w:rsidRDefault="00072C1E" w:rsidP="008F4CCD">
      <w:pPr>
        <w:pStyle w:val="ListParagraph"/>
        <w:numPr>
          <w:ilvl w:val="0"/>
          <w:numId w:val="57"/>
        </w:numPr>
        <w:tabs>
          <w:tab w:val="left" w:pos="-1440"/>
          <w:tab w:val="left" w:pos="-720"/>
          <w:tab w:val="left" w:pos="0"/>
        </w:tabs>
        <w:suppressAutoHyphens/>
        <w:ind w:left="1800"/>
        <w:rPr>
          <w:rFonts w:ascii="Arial" w:hAnsi="Arial" w:cs="Arial"/>
        </w:rPr>
      </w:pPr>
      <w:r>
        <w:rPr>
          <w:rFonts w:ascii="Arial" w:hAnsi="Arial" w:cs="Arial"/>
        </w:rPr>
        <w:t xml:space="preserve"> </w:t>
      </w:r>
      <w:r w:rsidR="007B4F0E" w:rsidRPr="00072C1E">
        <w:rPr>
          <w:rFonts w:ascii="Arial" w:hAnsi="Arial" w:cs="Arial"/>
        </w:rPr>
        <w:t>Is necessary to reduce a threat to human health or the environment.</w:t>
      </w:r>
    </w:p>
    <w:p w14:paraId="31912088" w14:textId="77777777" w:rsidR="007B4F0E" w:rsidRPr="007B4F0E" w:rsidRDefault="007B4F0E" w:rsidP="007B4F0E">
      <w:pPr>
        <w:tabs>
          <w:tab w:val="left" w:pos="-1440"/>
          <w:tab w:val="left" w:pos="-720"/>
          <w:tab w:val="left" w:pos="0"/>
        </w:tabs>
        <w:suppressAutoHyphens/>
        <w:ind w:left="1440" w:hanging="1440"/>
        <w:rPr>
          <w:rFonts w:ascii="Arial" w:hAnsi="Arial" w:cs="Arial"/>
          <w:sz w:val="22"/>
          <w:szCs w:val="22"/>
        </w:rPr>
      </w:pPr>
    </w:p>
    <w:p w14:paraId="2799D2DB" w14:textId="37746DB0" w:rsidR="004006EA" w:rsidRPr="00A6063A" w:rsidRDefault="007B4F0E" w:rsidP="008F4CCD">
      <w:pPr>
        <w:pStyle w:val="ListParagraph"/>
        <w:keepLines/>
        <w:numPr>
          <w:ilvl w:val="0"/>
          <w:numId w:val="54"/>
        </w:numPr>
        <w:tabs>
          <w:tab w:val="left" w:pos="-1440"/>
          <w:tab w:val="left" w:pos="-720"/>
          <w:tab w:val="left" w:pos="0"/>
        </w:tabs>
        <w:suppressAutoHyphens/>
        <w:ind w:left="1440" w:hanging="720"/>
        <w:rPr>
          <w:rFonts w:ascii="Arial" w:hAnsi="Arial" w:cs="Arial"/>
        </w:rPr>
      </w:pPr>
      <w:r w:rsidRPr="00A6063A">
        <w:rPr>
          <w:rFonts w:ascii="Arial" w:hAnsi="Arial" w:cs="Arial"/>
        </w:rPr>
        <w:t>If the licensee or any subsequent owner or operator of the land upon which the hazardous waste disposal unit is located, wishes to remove hazardous wastes and hazardous waste residues, then he shall request a modification to this license in accordance with the applicable requirements of R 299.9613(1) and 40 CFR §264</w:t>
      </w:r>
      <w:r w:rsidR="001C1559" w:rsidRPr="00A6063A">
        <w:rPr>
          <w:rFonts w:ascii="Arial" w:hAnsi="Arial" w:cs="Arial"/>
        </w:rPr>
        <w:t>.119(c)</w:t>
      </w:r>
      <w:r w:rsidRPr="00A6063A">
        <w:rPr>
          <w:rFonts w:ascii="Arial" w:hAnsi="Arial" w:cs="Arial"/>
        </w:rPr>
        <w:t>.  The licensee or any subsequent owner or operator of the land shall demonstrate that the removal of hazardous wastes will satisfy the criteria of 40 CFR §264.117(c).</w:t>
      </w:r>
    </w:p>
    <w:p w14:paraId="533AE00B" w14:textId="3CE5E21A" w:rsidR="007B4F0E" w:rsidRDefault="007B4F0E" w:rsidP="007B4F0E">
      <w:pPr>
        <w:keepLines/>
        <w:widowControl/>
        <w:tabs>
          <w:tab w:val="left" w:pos="-1440"/>
          <w:tab w:val="left" w:pos="-720"/>
          <w:tab w:val="left" w:pos="0"/>
        </w:tabs>
        <w:suppressAutoHyphens/>
        <w:ind w:left="1440" w:hanging="1440"/>
        <w:rPr>
          <w:rFonts w:ascii="Arial" w:hAnsi="Arial" w:cs="Arial"/>
          <w:sz w:val="22"/>
          <w:szCs w:val="22"/>
        </w:rPr>
      </w:pPr>
    </w:p>
    <w:p w14:paraId="5A1FC4D4" w14:textId="0FCEDA80" w:rsidR="006E35DA" w:rsidRDefault="006E35DA" w:rsidP="007B4F0E">
      <w:pPr>
        <w:keepLines/>
        <w:widowControl/>
        <w:tabs>
          <w:tab w:val="left" w:pos="-1440"/>
          <w:tab w:val="left" w:pos="-720"/>
          <w:tab w:val="left" w:pos="0"/>
        </w:tabs>
        <w:suppressAutoHyphens/>
        <w:ind w:left="1440" w:hanging="1440"/>
        <w:rPr>
          <w:rFonts w:ascii="Arial" w:hAnsi="Arial" w:cs="Arial"/>
          <w:sz w:val="22"/>
          <w:szCs w:val="22"/>
        </w:rPr>
      </w:pPr>
    </w:p>
    <w:p w14:paraId="0DA1200B" w14:textId="77777777" w:rsidR="006E35DA" w:rsidRPr="007B4F0E" w:rsidRDefault="006E35DA" w:rsidP="007B4F0E">
      <w:pPr>
        <w:keepLines/>
        <w:widowControl/>
        <w:tabs>
          <w:tab w:val="left" w:pos="-1440"/>
          <w:tab w:val="left" w:pos="-720"/>
          <w:tab w:val="left" w:pos="0"/>
        </w:tabs>
        <w:suppressAutoHyphens/>
        <w:ind w:left="1440" w:hanging="1440"/>
        <w:rPr>
          <w:rFonts w:ascii="Arial" w:hAnsi="Arial" w:cs="Arial"/>
          <w:sz w:val="22"/>
          <w:szCs w:val="22"/>
        </w:rPr>
      </w:pPr>
    </w:p>
    <w:p w14:paraId="14B1E096" w14:textId="274C65F3" w:rsidR="007B4F0E" w:rsidRPr="006E35DA" w:rsidRDefault="007B4F0E" w:rsidP="008F4CCD">
      <w:pPr>
        <w:pStyle w:val="ListParagraph"/>
        <w:numPr>
          <w:ilvl w:val="0"/>
          <w:numId w:val="54"/>
        </w:numPr>
        <w:tabs>
          <w:tab w:val="left" w:pos="-1440"/>
          <w:tab w:val="left" w:pos="-720"/>
          <w:tab w:val="left" w:pos="0"/>
        </w:tabs>
        <w:suppressAutoHyphens/>
        <w:ind w:left="1440" w:hanging="720"/>
        <w:rPr>
          <w:rFonts w:ascii="Arial" w:hAnsi="Arial" w:cs="Arial"/>
        </w:rPr>
      </w:pPr>
      <w:r w:rsidRPr="006E35DA">
        <w:rPr>
          <w:rFonts w:ascii="Arial" w:hAnsi="Arial" w:cs="Arial"/>
        </w:rPr>
        <w:t>If the licensee is granted a license modification or otherwise granted approval to conduct hazardous waste removal activities, the licensee may request that the Director approve either:</w:t>
      </w:r>
    </w:p>
    <w:p w14:paraId="0701A520" w14:textId="77777777" w:rsidR="007B4F0E" w:rsidRPr="007B4F0E" w:rsidRDefault="007B4F0E" w:rsidP="006E35DA">
      <w:pPr>
        <w:tabs>
          <w:tab w:val="left" w:pos="-1440"/>
          <w:tab w:val="left" w:pos="-720"/>
          <w:tab w:val="left" w:pos="0"/>
        </w:tabs>
        <w:suppressAutoHyphens/>
        <w:ind w:left="1440" w:hanging="720"/>
        <w:rPr>
          <w:rFonts w:ascii="Arial" w:hAnsi="Arial" w:cs="Arial"/>
          <w:sz w:val="22"/>
          <w:szCs w:val="22"/>
        </w:rPr>
      </w:pPr>
    </w:p>
    <w:p w14:paraId="65286CCD" w14:textId="55C05FD6" w:rsidR="007B4F0E" w:rsidRPr="006E35DA" w:rsidRDefault="007B4F0E" w:rsidP="008F4CCD">
      <w:pPr>
        <w:pStyle w:val="ListParagraph"/>
        <w:numPr>
          <w:ilvl w:val="0"/>
          <w:numId w:val="58"/>
        </w:numPr>
        <w:tabs>
          <w:tab w:val="left" w:pos="-1440"/>
          <w:tab w:val="left" w:pos="-720"/>
          <w:tab w:val="left" w:pos="0"/>
        </w:tabs>
        <w:suppressAutoHyphens/>
        <w:ind w:left="1800"/>
        <w:rPr>
          <w:rFonts w:ascii="Arial" w:hAnsi="Arial" w:cs="Arial"/>
        </w:rPr>
      </w:pPr>
      <w:r w:rsidRPr="006E35DA">
        <w:rPr>
          <w:rFonts w:ascii="Arial" w:hAnsi="Arial" w:cs="Arial"/>
        </w:rPr>
        <w:t>The removal of the notation on the deed to the subject property or other instrument normally examined during title search; or</w:t>
      </w:r>
    </w:p>
    <w:p w14:paraId="5AE2ECCE" w14:textId="77777777" w:rsidR="007B4F0E" w:rsidRPr="007B4F0E" w:rsidRDefault="007B4F0E" w:rsidP="00261DDB">
      <w:pPr>
        <w:tabs>
          <w:tab w:val="left" w:pos="-1440"/>
          <w:tab w:val="left" w:pos="-720"/>
          <w:tab w:val="left" w:pos="0"/>
        </w:tabs>
        <w:suppressAutoHyphens/>
        <w:ind w:left="720" w:hanging="1440"/>
        <w:rPr>
          <w:rFonts w:ascii="Arial" w:hAnsi="Arial" w:cs="Arial"/>
          <w:sz w:val="22"/>
          <w:szCs w:val="22"/>
        </w:rPr>
      </w:pPr>
    </w:p>
    <w:p w14:paraId="4EA39019" w14:textId="59C71E3D" w:rsidR="007B4F0E" w:rsidRPr="006E35DA" w:rsidRDefault="007B4F0E" w:rsidP="008F4CCD">
      <w:pPr>
        <w:pStyle w:val="ListParagraph"/>
        <w:numPr>
          <w:ilvl w:val="0"/>
          <w:numId w:val="58"/>
        </w:numPr>
        <w:tabs>
          <w:tab w:val="left" w:pos="-1440"/>
          <w:tab w:val="left" w:pos="-720"/>
          <w:tab w:val="left" w:pos="0"/>
        </w:tabs>
        <w:suppressAutoHyphens/>
        <w:ind w:left="1800"/>
        <w:rPr>
          <w:rFonts w:ascii="Arial" w:hAnsi="Arial" w:cs="Arial"/>
        </w:rPr>
      </w:pPr>
      <w:r w:rsidRPr="006E35DA">
        <w:rPr>
          <w:rFonts w:ascii="Arial" w:hAnsi="Arial" w:cs="Arial"/>
        </w:rPr>
        <w:t>The addition of a notation to the deed or instrument indicating the removal of the hazardous waste.</w:t>
      </w:r>
    </w:p>
    <w:p w14:paraId="73DBF32F" w14:textId="77777777" w:rsidR="007B4F0E" w:rsidRPr="007B4F0E" w:rsidRDefault="007B4F0E" w:rsidP="007B4F0E">
      <w:pPr>
        <w:tabs>
          <w:tab w:val="left" w:pos="-1440"/>
          <w:tab w:val="left" w:pos="-720"/>
          <w:tab w:val="left" w:pos="0"/>
        </w:tabs>
        <w:suppressAutoHyphens/>
        <w:ind w:left="2160" w:hanging="2160"/>
        <w:rPr>
          <w:rFonts w:ascii="Arial" w:hAnsi="Arial" w:cs="Arial"/>
          <w:sz w:val="22"/>
          <w:szCs w:val="22"/>
        </w:rPr>
      </w:pPr>
    </w:p>
    <w:p w14:paraId="580D45B0" w14:textId="234F1513" w:rsidR="007B4F0E" w:rsidRPr="007B4F0E" w:rsidRDefault="007B4F0E" w:rsidP="007B4F0E">
      <w:pPr>
        <w:tabs>
          <w:tab w:val="left" w:pos="-1440"/>
          <w:tab w:val="left" w:pos="-720"/>
          <w:tab w:val="left" w:pos="0"/>
        </w:tabs>
        <w:suppressAutoHyphens/>
        <w:ind w:left="2160" w:hanging="2160"/>
        <w:rPr>
          <w:rFonts w:ascii="Arial" w:hAnsi="Arial" w:cs="Arial"/>
          <w:sz w:val="22"/>
          <w:szCs w:val="22"/>
        </w:rPr>
      </w:pPr>
      <w:r w:rsidRPr="007B4F0E">
        <w:rPr>
          <w:rFonts w:ascii="Arial" w:hAnsi="Arial" w:cs="Arial"/>
          <w:sz w:val="22"/>
          <w:szCs w:val="22"/>
        </w:rPr>
        <w:tab/>
        <w:t>{R 299.9613(1) and 40 CF</w:t>
      </w:r>
      <w:r w:rsidR="001C1559">
        <w:rPr>
          <w:rFonts w:ascii="Arial" w:hAnsi="Arial" w:cs="Arial"/>
          <w:sz w:val="22"/>
          <w:szCs w:val="22"/>
        </w:rPr>
        <w:t>R §264.119(c)(1) and (2)</w:t>
      </w:r>
      <w:r w:rsidRPr="007B4F0E">
        <w:rPr>
          <w:rFonts w:ascii="Arial" w:hAnsi="Arial" w:cs="Arial"/>
          <w:sz w:val="22"/>
          <w:szCs w:val="22"/>
        </w:rPr>
        <w:t>}</w:t>
      </w:r>
    </w:p>
    <w:p w14:paraId="10375545" w14:textId="77777777" w:rsidR="007B4F0E" w:rsidRPr="007B4F0E" w:rsidRDefault="007B4F0E" w:rsidP="007B4F0E">
      <w:pPr>
        <w:tabs>
          <w:tab w:val="left" w:pos="-1440"/>
          <w:tab w:val="left" w:pos="-720"/>
          <w:tab w:val="left" w:pos="0"/>
        </w:tabs>
        <w:suppressAutoHyphens/>
        <w:ind w:left="2160" w:hanging="2160"/>
        <w:rPr>
          <w:rFonts w:ascii="Arial" w:hAnsi="Arial" w:cs="Arial"/>
          <w:sz w:val="22"/>
          <w:szCs w:val="22"/>
        </w:rPr>
      </w:pPr>
    </w:p>
    <w:p w14:paraId="35CEF3DC" w14:textId="32D1C078" w:rsidR="007B4F0E" w:rsidRPr="006E35DA" w:rsidRDefault="007B4F0E" w:rsidP="008F4CCD">
      <w:pPr>
        <w:pStyle w:val="ListParagraph"/>
        <w:numPr>
          <w:ilvl w:val="0"/>
          <w:numId w:val="54"/>
        </w:numPr>
        <w:tabs>
          <w:tab w:val="left" w:pos="-1440"/>
          <w:tab w:val="left" w:pos="-720"/>
          <w:tab w:val="left" w:pos="0"/>
        </w:tabs>
        <w:suppressAutoHyphens/>
        <w:ind w:left="1440" w:hanging="720"/>
        <w:rPr>
          <w:rFonts w:ascii="Arial" w:hAnsi="Arial" w:cs="Arial"/>
        </w:rPr>
      </w:pPr>
      <w:r w:rsidRPr="006E35DA">
        <w:rPr>
          <w:rFonts w:ascii="Arial" w:hAnsi="Arial" w:cs="Arial"/>
        </w:rPr>
        <w:t>No later than 60 days after completion of the established post</w:t>
      </w:r>
      <w:r w:rsidR="00280479" w:rsidRPr="006E35DA">
        <w:rPr>
          <w:rFonts w:ascii="Arial" w:hAnsi="Arial" w:cs="Arial"/>
        </w:rPr>
        <w:t xml:space="preserve"> </w:t>
      </w:r>
      <w:r w:rsidRPr="006E35DA">
        <w:rPr>
          <w:rFonts w:ascii="Arial" w:hAnsi="Arial" w:cs="Arial"/>
        </w:rPr>
        <w:t>closure period</w:t>
      </w:r>
      <w:r w:rsidR="000A74ED" w:rsidRPr="006E35DA">
        <w:rPr>
          <w:rFonts w:ascii="Arial" w:hAnsi="Arial" w:cs="Arial"/>
        </w:rPr>
        <w:t xml:space="preserve"> for the SDF</w:t>
      </w:r>
      <w:r w:rsidRPr="006E35DA">
        <w:rPr>
          <w:rFonts w:ascii="Arial" w:hAnsi="Arial" w:cs="Arial"/>
        </w:rPr>
        <w:t>, specified in Condition </w:t>
      </w:r>
      <w:r w:rsidR="001C1559" w:rsidRPr="006E35DA">
        <w:rPr>
          <w:rFonts w:ascii="Arial" w:hAnsi="Arial" w:cs="Arial"/>
        </w:rPr>
        <w:t>VII</w:t>
      </w:r>
      <w:r w:rsidRPr="006E35DA">
        <w:rPr>
          <w:rFonts w:ascii="Arial" w:hAnsi="Arial" w:cs="Arial"/>
        </w:rPr>
        <w:t>.C.1. of this license, the licensee shall submit to the Director by registered mail, a certification that the post</w:t>
      </w:r>
      <w:r w:rsidR="00280479" w:rsidRPr="006E35DA">
        <w:rPr>
          <w:rFonts w:ascii="Arial" w:hAnsi="Arial" w:cs="Arial"/>
        </w:rPr>
        <w:t xml:space="preserve"> </w:t>
      </w:r>
      <w:r w:rsidRPr="006E35DA">
        <w:rPr>
          <w:rFonts w:ascii="Arial" w:hAnsi="Arial" w:cs="Arial"/>
        </w:rPr>
        <w:t>closure care for the hazardous waste management unit was performed in accordance with the specifications in this license, as required by R 299.9613(1) and 40 CFR §</w:t>
      </w:r>
      <w:r w:rsidR="00012747" w:rsidRPr="006E35DA">
        <w:rPr>
          <w:rFonts w:ascii="Arial" w:hAnsi="Arial" w:cs="Arial"/>
        </w:rPr>
        <w:t>264.</w:t>
      </w:r>
      <w:r w:rsidR="001C1559" w:rsidRPr="006E35DA">
        <w:rPr>
          <w:rFonts w:ascii="Arial" w:hAnsi="Arial" w:cs="Arial"/>
        </w:rPr>
        <w:t>120</w:t>
      </w:r>
      <w:r w:rsidRPr="006E35DA">
        <w:rPr>
          <w:rFonts w:ascii="Arial" w:hAnsi="Arial" w:cs="Arial"/>
        </w:rPr>
        <w:t>.  The certification must be signed by an independent, registered professional engineer.  Documentation supporting the independent, registered professional engineer’s certification must be furnished to the Director upon request until the Director releases the licensee from the financial assurance requirements for post</w:t>
      </w:r>
      <w:r w:rsidR="00280479" w:rsidRPr="006E35DA">
        <w:rPr>
          <w:rFonts w:ascii="Arial" w:hAnsi="Arial" w:cs="Arial"/>
        </w:rPr>
        <w:t xml:space="preserve"> </w:t>
      </w:r>
      <w:r w:rsidRPr="006E35DA">
        <w:rPr>
          <w:rFonts w:ascii="Arial" w:hAnsi="Arial" w:cs="Arial"/>
        </w:rPr>
        <w:t>closure care under R 299.9703.</w:t>
      </w:r>
      <w:r w:rsidRPr="006E35DA">
        <w:rPr>
          <w:rFonts w:ascii="Arial" w:hAnsi="Arial" w:cs="Arial"/>
        </w:rPr>
        <w:br/>
      </w:r>
    </w:p>
    <w:p w14:paraId="5F6E16D0" w14:textId="2709D740" w:rsidR="007B4F0E" w:rsidRPr="006E35DA" w:rsidRDefault="001C1559" w:rsidP="008F4CCD">
      <w:pPr>
        <w:pStyle w:val="ListParagraph"/>
        <w:numPr>
          <w:ilvl w:val="0"/>
          <w:numId w:val="54"/>
        </w:numPr>
        <w:tabs>
          <w:tab w:val="left" w:pos="-1440"/>
          <w:tab w:val="left" w:pos="-720"/>
          <w:tab w:val="left" w:pos="0"/>
        </w:tabs>
        <w:suppressAutoHyphens/>
        <w:ind w:left="1440" w:hanging="720"/>
        <w:rPr>
          <w:rFonts w:ascii="Arial" w:hAnsi="Arial" w:cs="Arial"/>
        </w:rPr>
      </w:pPr>
      <w:r w:rsidRPr="006E35DA">
        <w:rPr>
          <w:rFonts w:ascii="Arial" w:hAnsi="Arial" w:cs="Arial"/>
        </w:rPr>
        <w:t xml:space="preserve">The licensee shall conduct post </w:t>
      </w:r>
      <w:r w:rsidR="007B4F0E" w:rsidRPr="006E35DA">
        <w:rPr>
          <w:rFonts w:ascii="Arial" w:hAnsi="Arial" w:cs="Arial"/>
        </w:rPr>
        <w:t xml:space="preserve">closure environmental monitoring for the closed SDF in accordance with the requirements in </w:t>
      </w:r>
      <w:r w:rsidR="000A74ED" w:rsidRPr="006E35DA">
        <w:rPr>
          <w:rFonts w:ascii="Arial" w:hAnsi="Arial" w:cs="Arial"/>
        </w:rPr>
        <w:t>Condition</w:t>
      </w:r>
      <w:r w:rsidR="007B4F0E" w:rsidRPr="006E35DA">
        <w:rPr>
          <w:rFonts w:ascii="Arial" w:hAnsi="Arial" w:cs="Arial"/>
        </w:rPr>
        <w:t xml:space="preserve"> </w:t>
      </w:r>
      <w:r w:rsidRPr="006E35DA">
        <w:rPr>
          <w:rFonts w:ascii="Arial" w:hAnsi="Arial" w:cs="Arial"/>
        </w:rPr>
        <w:t>I</w:t>
      </w:r>
      <w:r w:rsidR="007B4F0E" w:rsidRPr="006E35DA">
        <w:rPr>
          <w:rFonts w:ascii="Arial" w:hAnsi="Arial" w:cs="Arial"/>
        </w:rPr>
        <w:t>X</w:t>
      </w:r>
      <w:r w:rsidR="000A74ED" w:rsidRPr="006E35DA">
        <w:rPr>
          <w:rFonts w:ascii="Arial" w:hAnsi="Arial" w:cs="Arial"/>
        </w:rPr>
        <w:t>.F.</w:t>
      </w:r>
      <w:r w:rsidR="00012747" w:rsidRPr="006E35DA">
        <w:rPr>
          <w:rFonts w:ascii="Arial" w:hAnsi="Arial" w:cs="Arial"/>
        </w:rPr>
        <w:t>1.</w:t>
      </w:r>
      <w:r w:rsidR="007B4F0E" w:rsidRPr="006E35DA">
        <w:rPr>
          <w:rFonts w:ascii="Arial" w:hAnsi="Arial" w:cs="Arial"/>
        </w:rPr>
        <w:t xml:space="preserve"> of this license.  {R 299.9611(2)(b) and R 299.9612}  </w:t>
      </w:r>
    </w:p>
    <w:p w14:paraId="1D6E05E0" w14:textId="77777777" w:rsidR="00BE27AA" w:rsidRPr="007B4F0E" w:rsidRDefault="00BE27AA" w:rsidP="00236444">
      <w:pPr>
        <w:widowControl/>
        <w:tabs>
          <w:tab w:val="left" w:pos="-1440"/>
        </w:tabs>
        <w:suppressAutoHyphens/>
        <w:ind w:left="720" w:hanging="720"/>
        <w:rPr>
          <w:rFonts w:ascii="Arial" w:hAnsi="Arial" w:cs="Arial"/>
          <w:sz w:val="22"/>
          <w:szCs w:val="22"/>
        </w:rPr>
        <w:sectPr w:rsidR="00BE27AA" w:rsidRPr="007B4F0E" w:rsidSect="0048219D">
          <w:headerReference w:type="even" r:id="rId42"/>
          <w:headerReference w:type="default" r:id="rId43"/>
          <w:headerReference w:type="first" r:id="rId44"/>
          <w:endnotePr>
            <w:numFmt w:val="decimal"/>
          </w:endnotePr>
          <w:pgSz w:w="12240" w:h="15840" w:code="1"/>
          <w:pgMar w:top="547" w:right="806" w:bottom="720" w:left="720" w:header="720" w:footer="720" w:gutter="0"/>
          <w:cols w:space="720"/>
          <w:noEndnote/>
          <w:titlePg/>
        </w:sectPr>
      </w:pPr>
    </w:p>
    <w:p w14:paraId="20E433D3" w14:textId="77777777" w:rsidR="00237271" w:rsidRPr="007B4F0E" w:rsidRDefault="00237271" w:rsidP="00236444">
      <w:pPr>
        <w:widowControl/>
        <w:tabs>
          <w:tab w:val="left" w:pos="-1440"/>
        </w:tabs>
        <w:suppressAutoHyphens/>
        <w:jc w:val="center"/>
        <w:rPr>
          <w:rFonts w:ascii="Arial" w:hAnsi="Arial" w:cs="Arial"/>
          <w:b/>
          <w:sz w:val="22"/>
          <w:szCs w:val="22"/>
        </w:rPr>
      </w:pPr>
      <w:r w:rsidRPr="007B4F0E">
        <w:rPr>
          <w:rFonts w:ascii="Arial" w:hAnsi="Arial" w:cs="Arial"/>
          <w:b/>
          <w:sz w:val="22"/>
          <w:szCs w:val="22"/>
        </w:rPr>
        <w:t>PART V</w:t>
      </w:r>
      <w:r w:rsidR="007B4F0E">
        <w:rPr>
          <w:rFonts w:ascii="Arial" w:hAnsi="Arial" w:cs="Arial"/>
          <w:b/>
          <w:sz w:val="22"/>
          <w:szCs w:val="22"/>
        </w:rPr>
        <w:t>III</w:t>
      </w:r>
    </w:p>
    <w:p w14:paraId="6DA4EA22" w14:textId="77777777" w:rsidR="00237271" w:rsidRPr="007B4F0E" w:rsidRDefault="00237271" w:rsidP="00236444">
      <w:pPr>
        <w:widowControl/>
        <w:tabs>
          <w:tab w:val="center" w:pos="5400"/>
        </w:tabs>
        <w:suppressAutoHyphens/>
        <w:jc w:val="center"/>
        <w:rPr>
          <w:rFonts w:ascii="Arial" w:hAnsi="Arial" w:cs="Arial"/>
          <w:sz w:val="22"/>
          <w:szCs w:val="22"/>
        </w:rPr>
      </w:pPr>
      <w:r w:rsidRPr="007B4F0E">
        <w:rPr>
          <w:rFonts w:ascii="Arial" w:hAnsi="Arial" w:cs="Arial"/>
          <w:b/>
          <w:sz w:val="22"/>
          <w:szCs w:val="22"/>
        </w:rPr>
        <w:t>LANDFILL DISPOSAL CONDITIONS</w:t>
      </w:r>
      <w:r w:rsidR="000D0006" w:rsidRPr="007B4F0E">
        <w:rPr>
          <w:rFonts w:ascii="Arial" w:hAnsi="Arial" w:cs="Arial"/>
          <w:b/>
          <w:sz w:val="22"/>
          <w:szCs w:val="22"/>
        </w:rPr>
        <w:t xml:space="preserve"> FOR SALZBURG LANDFILL</w:t>
      </w:r>
    </w:p>
    <w:p w14:paraId="6AB71B4D" w14:textId="77777777" w:rsidR="00237271" w:rsidRPr="007B4F0E" w:rsidRDefault="00237271" w:rsidP="00236444">
      <w:pPr>
        <w:widowControl/>
        <w:tabs>
          <w:tab w:val="left" w:pos="-1440"/>
        </w:tabs>
        <w:suppressAutoHyphens/>
        <w:rPr>
          <w:rFonts w:ascii="Arial" w:hAnsi="Arial" w:cs="Arial"/>
          <w:sz w:val="22"/>
          <w:szCs w:val="22"/>
        </w:rPr>
      </w:pPr>
    </w:p>
    <w:p w14:paraId="0D9F4A0B" w14:textId="77777777" w:rsidR="00021FA0" w:rsidRDefault="00237271" w:rsidP="00021FA0">
      <w:pPr>
        <w:widowControl/>
        <w:tabs>
          <w:tab w:val="left" w:pos="-1440"/>
        </w:tabs>
        <w:suppressAutoHyphens/>
        <w:ind w:left="720" w:hanging="720"/>
        <w:rPr>
          <w:rFonts w:ascii="Arial" w:hAnsi="Arial" w:cs="Arial"/>
          <w:b/>
          <w:sz w:val="22"/>
          <w:szCs w:val="22"/>
        </w:rPr>
      </w:pPr>
      <w:r w:rsidRPr="007B4F0E">
        <w:rPr>
          <w:rFonts w:ascii="Arial" w:hAnsi="Arial" w:cs="Arial"/>
          <w:sz w:val="22"/>
          <w:szCs w:val="22"/>
        </w:rPr>
        <w:t>A.</w:t>
      </w:r>
      <w:r w:rsidRPr="007B4F0E">
        <w:rPr>
          <w:rFonts w:ascii="Arial" w:hAnsi="Arial" w:cs="Arial"/>
          <w:b/>
          <w:sz w:val="22"/>
          <w:szCs w:val="22"/>
        </w:rPr>
        <w:tab/>
      </w:r>
      <w:r w:rsidR="002D371E" w:rsidRPr="002D371E">
        <w:rPr>
          <w:rFonts w:ascii="Arial" w:hAnsi="Arial" w:cs="Arial"/>
          <w:b/>
          <w:sz w:val="22"/>
          <w:szCs w:val="22"/>
        </w:rPr>
        <w:t xml:space="preserve">TABLE OF </w:t>
      </w:r>
      <w:r w:rsidR="002D371E">
        <w:rPr>
          <w:rFonts w:ascii="Arial" w:hAnsi="Arial" w:cs="Arial"/>
          <w:b/>
          <w:sz w:val="22"/>
          <w:szCs w:val="22"/>
        </w:rPr>
        <w:t xml:space="preserve">SALZBURG LANDFILL </w:t>
      </w:r>
      <w:r w:rsidR="002D371E" w:rsidRPr="002D371E">
        <w:rPr>
          <w:rFonts w:ascii="Arial" w:hAnsi="Arial" w:cs="Arial"/>
          <w:b/>
          <w:sz w:val="22"/>
          <w:szCs w:val="22"/>
        </w:rPr>
        <w:t>DRAWINGS</w:t>
      </w:r>
      <w:r w:rsidR="00021FA0">
        <w:rPr>
          <w:rFonts w:ascii="Arial" w:hAnsi="Arial" w:cs="Arial"/>
          <w:b/>
          <w:sz w:val="22"/>
          <w:szCs w:val="22"/>
        </w:rPr>
        <w:br/>
      </w:r>
      <w:r w:rsidR="00021FA0">
        <w:rPr>
          <w:rFonts w:ascii="Arial" w:hAnsi="Arial" w:cs="Arial"/>
          <w:b/>
          <w:sz w:val="22"/>
          <w:szCs w:val="22"/>
        </w:rPr>
        <w:tab/>
      </w:r>
    </w:p>
    <w:tbl>
      <w:tblPr>
        <w:tblW w:w="102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0"/>
        <w:gridCol w:w="7110"/>
      </w:tblGrid>
      <w:tr w:rsidR="00021FA0" w:rsidRPr="001C3888" w14:paraId="12CB3C4C" w14:textId="77777777" w:rsidTr="001C3888">
        <w:tc>
          <w:tcPr>
            <w:tcW w:w="10260" w:type="dxa"/>
            <w:gridSpan w:val="2"/>
            <w:shd w:val="clear" w:color="auto" w:fill="auto"/>
          </w:tcPr>
          <w:p w14:paraId="32E83F25" w14:textId="77777777" w:rsidR="00021FA0" w:rsidRPr="001C3888" w:rsidRDefault="00021FA0" w:rsidP="001C3888">
            <w:pPr>
              <w:rPr>
                <w:rFonts w:ascii="Arial" w:hAnsi="Arial" w:cs="Arial"/>
                <w:b/>
                <w:sz w:val="22"/>
                <w:szCs w:val="22"/>
              </w:rPr>
            </w:pPr>
            <w:r w:rsidRPr="001C3888">
              <w:rPr>
                <w:rFonts w:ascii="Arial" w:hAnsi="Arial" w:cs="Arial"/>
                <w:b/>
                <w:sz w:val="22"/>
                <w:szCs w:val="22"/>
              </w:rPr>
              <w:t>General Salzburg Landfill Drawings</w:t>
            </w:r>
          </w:p>
        </w:tc>
      </w:tr>
      <w:tr w:rsidR="00021FA0" w:rsidRPr="001C3888" w14:paraId="6843C490" w14:textId="77777777" w:rsidTr="001C3888">
        <w:tc>
          <w:tcPr>
            <w:tcW w:w="3150" w:type="dxa"/>
            <w:tcBorders>
              <w:right w:val="single" w:sz="2" w:space="0" w:color="auto"/>
            </w:tcBorders>
            <w:shd w:val="clear" w:color="auto" w:fill="auto"/>
          </w:tcPr>
          <w:p w14:paraId="19D4D886" w14:textId="77777777" w:rsidR="00021FA0" w:rsidRPr="001C3888" w:rsidRDefault="00021FA0" w:rsidP="001C3888">
            <w:pPr>
              <w:rPr>
                <w:rFonts w:ascii="Arial" w:hAnsi="Arial" w:cs="Arial"/>
                <w:color w:val="000000"/>
                <w:sz w:val="22"/>
                <w:szCs w:val="22"/>
              </w:rPr>
            </w:pPr>
            <w:r w:rsidRPr="001C3888">
              <w:rPr>
                <w:rFonts w:ascii="Arial" w:hAnsi="Arial" w:cs="Arial"/>
                <w:color w:val="000000"/>
                <w:sz w:val="22"/>
                <w:szCs w:val="22"/>
              </w:rPr>
              <w:t xml:space="preserve">B2-102-1374, Rev. 9/08  </w:t>
            </w:r>
          </w:p>
        </w:tc>
        <w:tc>
          <w:tcPr>
            <w:tcW w:w="7110" w:type="dxa"/>
            <w:tcBorders>
              <w:left w:val="single" w:sz="2" w:space="0" w:color="auto"/>
            </w:tcBorders>
            <w:shd w:val="clear" w:color="auto" w:fill="auto"/>
          </w:tcPr>
          <w:p w14:paraId="158346E7" w14:textId="77777777" w:rsidR="00021FA0" w:rsidRPr="001C3888" w:rsidRDefault="00021FA0" w:rsidP="001C3888">
            <w:pPr>
              <w:rPr>
                <w:rFonts w:ascii="Arial" w:hAnsi="Arial" w:cs="Arial"/>
                <w:color w:val="000000"/>
                <w:sz w:val="22"/>
                <w:szCs w:val="22"/>
              </w:rPr>
            </w:pPr>
            <w:r w:rsidRPr="001C3888">
              <w:rPr>
                <w:rFonts w:ascii="Arial" w:hAnsi="Arial" w:cs="Arial"/>
                <w:color w:val="000000"/>
                <w:sz w:val="22"/>
                <w:szCs w:val="22"/>
              </w:rPr>
              <w:t>Figure II.P-3 Surrounding Land Uses Map (Sheet 1 of 2)</w:t>
            </w:r>
          </w:p>
        </w:tc>
      </w:tr>
      <w:tr w:rsidR="00021FA0" w:rsidRPr="001C3888" w14:paraId="2CD77E91" w14:textId="77777777" w:rsidTr="001C3888">
        <w:tc>
          <w:tcPr>
            <w:tcW w:w="3150" w:type="dxa"/>
            <w:tcBorders>
              <w:right w:val="single" w:sz="2" w:space="0" w:color="auto"/>
            </w:tcBorders>
            <w:shd w:val="clear" w:color="auto" w:fill="auto"/>
          </w:tcPr>
          <w:p w14:paraId="0AD8AE71" w14:textId="77777777" w:rsidR="00021FA0" w:rsidRPr="001C3888" w:rsidRDefault="00021FA0" w:rsidP="001C3888">
            <w:pPr>
              <w:rPr>
                <w:rFonts w:ascii="Arial" w:hAnsi="Arial" w:cs="Arial"/>
                <w:color w:val="000000"/>
                <w:sz w:val="22"/>
                <w:szCs w:val="22"/>
              </w:rPr>
            </w:pPr>
            <w:r w:rsidRPr="001C3888">
              <w:rPr>
                <w:rFonts w:ascii="Arial" w:hAnsi="Arial" w:cs="Arial"/>
                <w:color w:val="000000"/>
                <w:sz w:val="22"/>
                <w:szCs w:val="22"/>
              </w:rPr>
              <w:t xml:space="preserve">B2-103-1374, Rev. 9/08 </w:t>
            </w:r>
          </w:p>
        </w:tc>
        <w:tc>
          <w:tcPr>
            <w:tcW w:w="7110" w:type="dxa"/>
            <w:tcBorders>
              <w:left w:val="single" w:sz="2" w:space="0" w:color="auto"/>
            </w:tcBorders>
            <w:shd w:val="clear" w:color="auto" w:fill="auto"/>
          </w:tcPr>
          <w:p w14:paraId="35A8EEA2" w14:textId="77777777" w:rsidR="00021FA0" w:rsidRPr="001C3888" w:rsidRDefault="00021FA0" w:rsidP="001C3888">
            <w:pPr>
              <w:rPr>
                <w:rFonts w:ascii="Arial" w:hAnsi="Arial" w:cs="Arial"/>
                <w:color w:val="000000"/>
                <w:sz w:val="22"/>
                <w:szCs w:val="22"/>
              </w:rPr>
            </w:pPr>
            <w:r w:rsidRPr="001C3888">
              <w:rPr>
                <w:rFonts w:ascii="Arial" w:hAnsi="Arial" w:cs="Arial"/>
                <w:color w:val="000000"/>
                <w:sz w:val="22"/>
                <w:szCs w:val="22"/>
              </w:rPr>
              <w:t>Figure II.P-3 Surrounding Land Uses Map (Sheet 2 of 2)</w:t>
            </w:r>
          </w:p>
        </w:tc>
      </w:tr>
      <w:tr w:rsidR="00021FA0" w:rsidRPr="001C3888" w14:paraId="7E0393C3" w14:textId="77777777" w:rsidTr="001C3888">
        <w:tc>
          <w:tcPr>
            <w:tcW w:w="3150" w:type="dxa"/>
            <w:tcBorders>
              <w:right w:val="single" w:sz="2" w:space="0" w:color="auto"/>
            </w:tcBorders>
            <w:shd w:val="clear" w:color="auto" w:fill="auto"/>
          </w:tcPr>
          <w:p w14:paraId="621F3F9D" w14:textId="77777777" w:rsidR="00021FA0" w:rsidRPr="001C3888" w:rsidRDefault="00021FA0" w:rsidP="001C3888">
            <w:pPr>
              <w:rPr>
                <w:rFonts w:ascii="Arial" w:hAnsi="Arial" w:cs="Arial"/>
                <w:color w:val="000000"/>
                <w:sz w:val="22"/>
                <w:szCs w:val="22"/>
              </w:rPr>
            </w:pPr>
            <w:r w:rsidRPr="001C3888">
              <w:rPr>
                <w:rFonts w:ascii="Arial" w:hAnsi="Arial" w:cs="Arial"/>
                <w:color w:val="000000"/>
                <w:sz w:val="22"/>
                <w:szCs w:val="22"/>
              </w:rPr>
              <w:t xml:space="preserve">B2-104-1374, Rev. 11/05 </w:t>
            </w:r>
          </w:p>
        </w:tc>
        <w:tc>
          <w:tcPr>
            <w:tcW w:w="7110" w:type="dxa"/>
            <w:tcBorders>
              <w:left w:val="single" w:sz="2" w:space="0" w:color="auto"/>
            </w:tcBorders>
            <w:shd w:val="clear" w:color="auto" w:fill="auto"/>
          </w:tcPr>
          <w:p w14:paraId="63D85A0D" w14:textId="77777777" w:rsidR="00021FA0" w:rsidRPr="001C3888" w:rsidRDefault="00021FA0" w:rsidP="001C3888">
            <w:pPr>
              <w:rPr>
                <w:rFonts w:ascii="Arial" w:hAnsi="Arial" w:cs="Arial"/>
                <w:color w:val="000000"/>
                <w:sz w:val="22"/>
                <w:szCs w:val="22"/>
              </w:rPr>
            </w:pPr>
            <w:r w:rsidRPr="001C3888">
              <w:rPr>
                <w:rFonts w:ascii="Arial" w:hAnsi="Arial" w:cs="Arial"/>
                <w:color w:val="000000"/>
                <w:sz w:val="22"/>
                <w:szCs w:val="22"/>
              </w:rPr>
              <w:t xml:space="preserve">Appendix 8 Site Sewers &amp; Sampling Points Map (Sheet 1 of 2) </w:t>
            </w:r>
          </w:p>
        </w:tc>
      </w:tr>
      <w:tr w:rsidR="00021FA0" w:rsidRPr="001C3888" w14:paraId="3D2EBDAB" w14:textId="77777777" w:rsidTr="001C3888">
        <w:tc>
          <w:tcPr>
            <w:tcW w:w="3150" w:type="dxa"/>
            <w:tcBorders>
              <w:right w:val="single" w:sz="2" w:space="0" w:color="auto"/>
            </w:tcBorders>
            <w:shd w:val="clear" w:color="auto" w:fill="auto"/>
          </w:tcPr>
          <w:p w14:paraId="6A48A762" w14:textId="77777777" w:rsidR="00021FA0" w:rsidRPr="001C3888" w:rsidRDefault="00021FA0" w:rsidP="001C3888">
            <w:pPr>
              <w:rPr>
                <w:rFonts w:ascii="Arial" w:hAnsi="Arial" w:cs="Arial"/>
                <w:color w:val="000000"/>
                <w:sz w:val="22"/>
                <w:szCs w:val="22"/>
              </w:rPr>
            </w:pPr>
            <w:r w:rsidRPr="001C3888">
              <w:rPr>
                <w:rFonts w:ascii="Arial" w:hAnsi="Arial" w:cs="Arial"/>
                <w:color w:val="000000"/>
                <w:sz w:val="22"/>
                <w:szCs w:val="22"/>
              </w:rPr>
              <w:t xml:space="preserve">B2-105-1374, Rev. 10/08 </w:t>
            </w:r>
          </w:p>
        </w:tc>
        <w:tc>
          <w:tcPr>
            <w:tcW w:w="7110" w:type="dxa"/>
            <w:tcBorders>
              <w:left w:val="single" w:sz="2" w:space="0" w:color="auto"/>
            </w:tcBorders>
            <w:shd w:val="clear" w:color="auto" w:fill="auto"/>
          </w:tcPr>
          <w:p w14:paraId="004A4B13" w14:textId="77777777" w:rsidR="00021FA0" w:rsidRPr="001C3888" w:rsidRDefault="00021FA0" w:rsidP="001C3888">
            <w:pPr>
              <w:rPr>
                <w:rFonts w:ascii="Arial" w:hAnsi="Arial" w:cs="Arial"/>
                <w:color w:val="000000"/>
                <w:sz w:val="22"/>
                <w:szCs w:val="22"/>
              </w:rPr>
            </w:pPr>
            <w:r w:rsidRPr="001C3888">
              <w:rPr>
                <w:rFonts w:ascii="Arial" w:hAnsi="Arial" w:cs="Arial"/>
                <w:color w:val="000000"/>
                <w:sz w:val="22"/>
                <w:szCs w:val="22"/>
              </w:rPr>
              <w:t>Figure II.P-6 Site Sewers &amp; Sampling Points Map (Sheet 2 of 2)</w:t>
            </w:r>
          </w:p>
        </w:tc>
      </w:tr>
      <w:tr w:rsidR="00021FA0" w:rsidRPr="001C3888" w14:paraId="6A888E8E" w14:textId="77777777" w:rsidTr="001C3888">
        <w:tc>
          <w:tcPr>
            <w:tcW w:w="3150" w:type="dxa"/>
            <w:tcBorders>
              <w:right w:val="single" w:sz="2" w:space="0" w:color="auto"/>
            </w:tcBorders>
            <w:shd w:val="clear" w:color="auto" w:fill="auto"/>
          </w:tcPr>
          <w:p w14:paraId="452F1194" w14:textId="77777777" w:rsidR="00021FA0" w:rsidRPr="001C3888" w:rsidRDefault="00021FA0" w:rsidP="003553DD">
            <w:pPr>
              <w:rPr>
                <w:rFonts w:ascii="Arial" w:hAnsi="Arial" w:cs="Arial"/>
                <w:b/>
                <w:sz w:val="22"/>
                <w:szCs w:val="22"/>
              </w:rPr>
            </w:pPr>
            <w:r w:rsidRPr="001C3888">
              <w:rPr>
                <w:rFonts w:ascii="Arial" w:hAnsi="Arial" w:cs="Arial"/>
                <w:color w:val="000000"/>
                <w:sz w:val="22"/>
                <w:szCs w:val="22"/>
              </w:rPr>
              <w:t xml:space="preserve">B2-001-1374, Rev. </w:t>
            </w:r>
            <w:r w:rsidR="003553DD">
              <w:rPr>
                <w:rFonts w:ascii="Arial" w:hAnsi="Arial" w:cs="Arial"/>
                <w:color w:val="000000"/>
                <w:sz w:val="22"/>
                <w:szCs w:val="22"/>
              </w:rPr>
              <w:t>06/15</w:t>
            </w:r>
          </w:p>
        </w:tc>
        <w:tc>
          <w:tcPr>
            <w:tcW w:w="7110" w:type="dxa"/>
            <w:tcBorders>
              <w:left w:val="single" w:sz="2" w:space="0" w:color="auto"/>
            </w:tcBorders>
            <w:shd w:val="clear" w:color="auto" w:fill="auto"/>
          </w:tcPr>
          <w:p w14:paraId="39C2356E" w14:textId="77777777" w:rsidR="00021FA0" w:rsidRPr="001C3888" w:rsidRDefault="00021FA0" w:rsidP="001C3888">
            <w:pPr>
              <w:rPr>
                <w:rFonts w:ascii="Arial" w:hAnsi="Arial" w:cs="Arial"/>
                <w:b/>
                <w:sz w:val="22"/>
                <w:szCs w:val="22"/>
              </w:rPr>
            </w:pPr>
            <w:r w:rsidRPr="001C3888">
              <w:rPr>
                <w:rFonts w:ascii="Arial" w:hAnsi="Arial" w:cs="Arial"/>
                <w:color w:val="000000"/>
                <w:sz w:val="22"/>
                <w:szCs w:val="22"/>
              </w:rPr>
              <w:t>Existing &amp; Future Cell Layout</w:t>
            </w:r>
          </w:p>
        </w:tc>
      </w:tr>
      <w:tr w:rsidR="00021FA0" w:rsidRPr="001C3888" w14:paraId="1CD4DF4D" w14:textId="77777777" w:rsidTr="001C3888">
        <w:tc>
          <w:tcPr>
            <w:tcW w:w="3150" w:type="dxa"/>
            <w:tcBorders>
              <w:right w:val="single" w:sz="2" w:space="0" w:color="auto"/>
            </w:tcBorders>
            <w:shd w:val="clear" w:color="auto" w:fill="auto"/>
          </w:tcPr>
          <w:p w14:paraId="13D1D660" w14:textId="77777777" w:rsidR="00021FA0" w:rsidRPr="001C3888" w:rsidRDefault="00021FA0" w:rsidP="003553DD">
            <w:pPr>
              <w:rPr>
                <w:rFonts w:ascii="Arial" w:hAnsi="Arial" w:cs="Arial"/>
                <w:b/>
                <w:sz w:val="22"/>
                <w:szCs w:val="22"/>
              </w:rPr>
            </w:pPr>
            <w:r w:rsidRPr="001C3888">
              <w:rPr>
                <w:rFonts w:ascii="Arial" w:hAnsi="Arial" w:cs="Arial"/>
                <w:color w:val="000000"/>
                <w:sz w:val="22"/>
                <w:szCs w:val="22"/>
              </w:rPr>
              <w:t xml:space="preserve">B2-002-1374, Rev. </w:t>
            </w:r>
            <w:r w:rsidR="003553DD">
              <w:rPr>
                <w:rFonts w:ascii="Arial" w:hAnsi="Arial" w:cs="Arial"/>
                <w:color w:val="000000"/>
                <w:sz w:val="22"/>
                <w:szCs w:val="22"/>
              </w:rPr>
              <w:t>06/15</w:t>
            </w:r>
          </w:p>
        </w:tc>
        <w:tc>
          <w:tcPr>
            <w:tcW w:w="7110" w:type="dxa"/>
            <w:tcBorders>
              <w:left w:val="single" w:sz="2" w:space="0" w:color="auto"/>
            </w:tcBorders>
            <w:shd w:val="clear" w:color="auto" w:fill="auto"/>
          </w:tcPr>
          <w:p w14:paraId="7419CCDB" w14:textId="77777777" w:rsidR="00021FA0" w:rsidRPr="001C3888" w:rsidRDefault="00021FA0" w:rsidP="001C3888">
            <w:pPr>
              <w:rPr>
                <w:rFonts w:ascii="Arial" w:hAnsi="Arial" w:cs="Arial"/>
                <w:b/>
                <w:sz w:val="22"/>
                <w:szCs w:val="22"/>
              </w:rPr>
            </w:pPr>
            <w:r w:rsidRPr="001C3888">
              <w:rPr>
                <w:rFonts w:ascii="Arial" w:hAnsi="Arial" w:cs="Arial"/>
                <w:color w:val="000000"/>
                <w:sz w:val="22"/>
                <w:szCs w:val="22"/>
              </w:rPr>
              <w:t>Existing &amp; Future Capping Layout</w:t>
            </w:r>
          </w:p>
        </w:tc>
      </w:tr>
      <w:tr w:rsidR="00021FA0" w:rsidRPr="001C3888" w14:paraId="3CF91CD3" w14:textId="77777777" w:rsidTr="001C3888">
        <w:tc>
          <w:tcPr>
            <w:tcW w:w="10260" w:type="dxa"/>
            <w:gridSpan w:val="2"/>
            <w:shd w:val="clear" w:color="auto" w:fill="auto"/>
          </w:tcPr>
          <w:p w14:paraId="2D875C9F" w14:textId="77777777" w:rsidR="00021FA0" w:rsidRPr="001C3888" w:rsidRDefault="00021FA0" w:rsidP="001C3888">
            <w:pPr>
              <w:rPr>
                <w:rFonts w:ascii="Arial" w:hAnsi="Arial" w:cs="Arial"/>
                <w:sz w:val="22"/>
                <w:szCs w:val="22"/>
              </w:rPr>
            </w:pPr>
            <w:r w:rsidRPr="001C3888">
              <w:rPr>
                <w:rFonts w:ascii="Arial" w:hAnsi="Arial" w:cs="Arial"/>
                <w:b/>
                <w:sz w:val="22"/>
                <w:szCs w:val="22"/>
              </w:rPr>
              <w:t>Drawings for Cells 20-22</w:t>
            </w:r>
          </w:p>
        </w:tc>
      </w:tr>
      <w:tr w:rsidR="00021FA0" w:rsidRPr="001C3888" w14:paraId="02CA8455" w14:textId="77777777" w:rsidTr="001C3888">
        <w:tc>
          <w:tcPr>
            <w:tcW w:w="3150" w:type="dxa"/>
            <w:tcBorders>
              <w:right w:val="single" w:sz="2" w:space="0" w:color="auto"/>
            </w:tcBorders>
            <w:shd w:val="clear" w:color="auto" w:fill="auto"/>
          </w:tcPr>
          <w:p w14:paraId="3BD3950F" w14:textId="77777777" w:rsidR="00021FA0" w:rsidRPr="001C3888" w:rsidRDefault="00021FA0" w:rsidP="001C3888">
            <w:pPr>
              <w:rPr>
                <w:rFonts w:ascii="Arial" w:hAnsi="Arial" w:cs="Arial"/>
                <w:sz w:val="22"/>
                <w:szCs w:val="22"/>
              </w:rPr>
            </w:pPr>
            <w:r w:rsidRPr="001C3888">
              <w:rPr>
                <w:rFonts w:ascii="Arial" w:hAnsi="Arial" w:cs="Arial"/>
                <w:sz w:val="22"/>
                <w:szCs w:val="22"/>
              </w:rPr>
              <w:t>B2-001-852, Rev. 08/05</w:t>
            </w:r>
          </w:p>
        </w:tc>
        <w:tc>
          <w:tcPr>
            <w:tcW w:w="7110" w:type="dxa"/>
            <w:tcBorders>
              <w:left w:val="single" w:sz="2" w:space="0" w:color="auto"/>
            </w:tcBorders>
            <w:shd w:val="clear" w:color="auto" w:fill="auto"/>
          </w:tcPr>
          <w:p w14:paraId="3F0A2216" w14:textId="77777777" w:rsidR="00021FA0" w:rsidRPr="001C3888" w:rsidRDefault="00021FA0" w:rsidP="001C3888">
            <w:pPr>
              <w:rPr>
                <w:rFonts w:ascii="Arial" w:hAnsi="Arial" w:cs="Arial"/>
                <w:sz w:val="22"/>
                <w:szCs w:val="22"/>
              </w:rPr>
            </w:pPr>
            <w:r w:rsidRPr="001C3888">
              <w:rPr>
                <w:rFonts w:ascii="Arial" w:hAnsi="Arial" w:cs="Arial"/>
                <w:sz w:val="22"/>
                <w:szCs w:val="22"/>
              </w:rPr>
              <w:t xml:space="preserve">General Plan </w:t>
            </w:r>
          </w:p>
        </w:tc>
      </w:tr>
      <w:tr w:rsidR="00021FA0" w:rsidRPr="001C3888" w14:paraId="367205EE" w14:textId="77777777" w:rsidTr="001C3888">
        <w:trPr>
          <w:trHeight w:val="278"/>
        </w:trPr>
        <w:tc>
          <w:tcPr>
            <w:tcW w:w="3150" w:type="dxa"/>
            <w:tcBorders>
              <w:right w:val="single" w:sz="2" w:space="0" w:color="auto"/>
            </w:tcBorders>
            <w:shd w:val="clear" w:color="auto" w:fill="auto"/>
          </w:tcPr>
          <w:p w14:paraId="2E43584B" w14:textId="77777777" w:rsidR="00021FA0" w:rsidRPr="001C3888" w:rsidRDefault="00021FA0" w:rsidP="001C3888">
            <w:pPr>
              <w:rPr>
                <w:rFonts w:ascii="Arial" w:hAnsi="Arial" w:cs="Arial"/>
                <w:sz w:val="22"/>
                <w:szCs w:val="22"/>
              </w:rPr>
            </w:pPr>
            <w:r w:rsidRPr="001C3888">
              <w:rPr>
                <w:rFonts w:ascii="Arial" w:hAnsi="Arial" w:cs="Arial"/>
                <w:sz w:val="22"/>
                <w:szCs w:val="22"/>
              </w:rPr>
              <w:t>B2-002-852, Rev. 10/02</w:t>
            </w:r>
          </w:p>
        </w:tc>
        <w:tc>
          <w:tcPr>
            <w:tcW w:w="7110" w:type="dxa"/>
            <w:tcBorders>
              <w:left w:val="single" w:sz="2" w:space="0" w:color="auto"/>
            </w:tcBorders>
            <w:shd w:val="clear" w:color="auto" w:fill="auto"/>
          </w:tcPr>
          <w:p w14:paraId="689EFD8D" w14:textId="77777777" w:rsidR="00021FA0" w:rsidRPr="001C3888" w:rsidRDefault="00021FA0" w:rsidP="001C3888">
            <w:pPr>
              <w:rPr>
                <w:rFonts w:ascii="Arial" w:hAnsi="Arial" w:cs="Arial"/>
                <w:sz w:val="22"/>
                <w:szCs w:val="22"/>
              </w:rPr>
            </w:pPr>
            <w:r w:rsidRPr="001C3888">
              <w:rPr>
                <w:rFonts w:ascii="Arial" w:hAnsi="Arial" w:cs="Arial"/>
                <w:sz w:val="22"/>
                <w:szCs w:val="22"/>
              </w:rPr>
              <w:t>Site Map &amp; Haul Routes</w:t>
            </w:r>
          </w:p>
        </w:tc>
      </w:tr>
      <w:tr w:rsidR="00021FA0" w:rsidRPr="001C3888" w14:paraId="6C80CB90" w14:textId="77777777" w:rsidTr="001C3888">
        <w:tc>
          <w:tcPr>
            <w:tcW w:w="3150" w:type="dxa"/>
            <w:tcBorders>
              <w:right w:val="single" w:sz="2" w:space="0" w:color="auto"/>
            </w:tcBorders>
            <w:shd w:val="clear" w:color="auto" w:fill="auto"/>
          </w:tcPr>
          <w:p w14:paraId="4F5A5107" w14:textId="77777777" w:rsidR="00021FA0" w:rsidRPr="001C3888" w:rsidRDefault="00021FA0" w:rsidP="001C3888">
            <w:pPr>
              <w:rPr>
                <w:rFonts w:ascii="Arial" w:hAnsi="Arial" w:cs="Arial"/>
                <w:sz w:val="22"/>
                <w:szCs w:val="22"/>
              </w:rPr>
            </w:pPr>
            <w:r w:rsidRPr="001C3888">
              <w:rPr>
                <w:rFonts w:ascii="Arial" w:hAnsi="Arial" w:cs="Arial"/>
                <w:sz w:val="22"/>
                <w:szCs w:val="22"/>
              </w:rPr>
              <w:t>B2-003-852, Rev. 12/00</w:t>
            </w:r>
          </w:p>
        </w:tc>
        <w:tc>
          <w:tcPr>
            <w:tcW w:w="7110" w:type="dxa"/>
            <w:tcBorders>
              <w:left w:val="single" w:sz="2" w:space="0" w:color="auto"/>
            </w:tcBorders>
            <w:shd w:val="clear" w:color="auto" w:fill="auto"/>
          </w:tcPr>
          <w:p w14:paraId="56E36404" w14:textId="77777777" w:rsidR="00021FA0" w:rsidRPr="001C3888" w:rsidRDefault="00021FA0" w:rsidP="001C3888">
            <w:pPr>
              <w:rPr>
                <w:rFonts w:ascii="Arial" w:hAnsi="Arial" w:cs="Arial"/>
                <w:sz w:val="22"/>
                <w:szCs w:val="22"/>
              </w:rPr>
            </w:pPr>
            <w:r w:rsidRPr="001C3888">
              <w:rPr>
                <w:rFonts w:ascii="Arial" w:hAnsi="Arial" w:cs="Arial"/>
                <w:sz w:val="22"/>
                <w:szCs w:val="22"/>
              </w:rPr>
              <w:t xml:space="preserve">Subgrade Plan </w:t>
            </w:r>
          </w:p>
        </w:tc>
      </w:tr>
      <w:tr w:rsidR="00021FA0" w:rsidRPr="001C3888" w14:paraId="1335737F" w14:textId="77777777" w:rsidTr="001C3888">
        <w:tc>
          <w:tcPr>
            <w:tcW w:w="3150" w:type="dxa"/>
            <w:tcBorders>
              <w:right w:val="single" w:sz="2" w:space="0" w:color="auto"/>
            </w:tcBorders>
            <w:shd w:val="clear" w:color="auto" w:fill="auto"/>
          </w:tcPr>
          <w:p w14:paraId="240E328C" w14:textId="77777777" w:rsidR="00021FA0" w:rsidRPr="001C3888" w:rsidRDefault="00021FA0" w:rsidP="001C3888">
            <w:pPr>
              <w:rPr>
                <w:rFonts w:ascii="Arial" w:hAnsi="Arial" w:cs="Arial"/>
                <w:b/>
                <w:sz w:val="22"/>
                <w:szCs w:val="22"/>
              </w:rPr>
            </w:pPr>
            <w:r w:rsidRPr="001C3888">
              <w:rPr>
                <w:rFonts w:ascii="Arial" w:hAnsi="Arial" w:cs="Arial"/>
                <w:sz w:val="22"/>
                <w:szCs w:val="22"/>
              </w:rPr>
              <w:t>B2-004-852, Rev. 12/00</w:t>
            </w:r>
          </w:p>
        </w:tc>
        <w:tc>
          <w:tcPr>
            <w:tcW w:w="7110" w:type="dxa"/>
            <w:tcBorders>
              <w:left w:val="single" w:sz="2" w:space="0" w:color="auto"/>
            </w:tcBorders>
            <w:shd w:val="clear" w:color="auto" w:fill="auto"/>
          </w:tcPr>
          <w:p w14:paraId="4FB5F99A" w14:textId="77777777" w:rsidR="00021FA0" w:rsidRPr="001C3888" w:rsidRDefault="00021FA0" w:rsidP="001C3888">
            <w:pPr>
              <w:rPr>
                <w:rFonts w:ascii="Arial" w:hAnsi="Arial" w:cs="Arial"/>
                <w:sz w:val="22"/>
                <w:szCs w:val="22"/>
              </w:rPr>
            </w:pPr>
            <w:r w:rsidRPr="001C3888">
              <w:rPr>
                <w:rFonts w:ascii="Arial" w:hAnsi="Arial" w:cs="Arial"/>
                <w:sz w:val="22"/>
                <w:szCs w:val="22"/>
              </w:rPr>
              <w:t xml:space="preserve">Subgrade Sections </w:t>
            </w:r>
          </w:p>
        </w:tc>
      </w:tr>
      <w:tr w:rsidR="00021FA0" w:rsidRPr="001C3888" w14:paraId="228A0EBF" w14:textId="77777777" w:rsidTr="001C3888">
        <w:tc>
          <w:tcPr>
            <w:tcW w:w="3150" w:type="dxa"/>
            <w:tcBorders>
              <w:right w:val="single" w:sz="2" w:space="0" w:color="auto"/>
            </w:tcBorders>
            <w:shd w:val="clear" w:color="auto" w:fill="auto"/>
          </w:tcPr>
          <w:p w14:paraId="049C8DDB" w14:textId="77777777" w:rsidR="00021FA0" w:rsidRPr="001C3888" w:rsidRDefault="00021FA0" w:rsidP="001C3888">
            <w:pPr>
              <w:rPr>
                <w:rFonts w:ascii="Arial" w:hAnsi="Arial" w:cs="Arial"/>
                <w:sz w:val="22"/>
                <w:szCs w:val="22"/>
              </w:rPr>
            </w:pPr>
            <w:r w:rsidRPr="001C3888">
              <w:rPr>
                <w:rFonts w:ascii="Arial" w:hAnsi="Arial" w:cs="Arial"/>
                <w:sz w:val="22"/>
                <w:szCs w:val="22"/>
              </w:rPr>
              <w:t>B2-005-852, Rev. 12/00</w:t>
            </w:r>
          </w:p>
        </w:tc>
        <w:tc>
          <w:tcPr>
            <w:tcW w:w="7110" w:type="dxa"/>
            <w:tcBorders>
              <w:left w:val="single" w:sz="2" w:space="0" w:color="auto"/>
            </w:tcBorders>
            <w:shd w:val="clear" w:color="auto" w:fill="auto"/>
          </w:tcPr>
          <w:p w14:paraId="04FABF50" w14:textId="77777777" w:rsidR="00021FA0" w:rsidRPr="001C3888" w:rsidRDefault="00021FA0" w:rsidP="001C3888">
            <w:pPr>
              <w:rPr>
                <w:rFonts w:ascii="Arial" w:hAnsi="Arial" w:cs="Arial"/>
                <w:sz w:val="22"/>
                <w:szCs w:val="22"/>
              </w:rPr>
            </w:pPr>
            <w:r w:rsidRPr="001C3888">
              <w:rPr>
                <w:rFonts w:ascii="Arial" w:hAnsi="Arial" w:cs="Arial"/>
                <w:sz w:val="22"/>
                <w:szCs w:val="22"/>
              </w:rPr>
              <w:t xml:space="preserve">Subgrade Sections </w:t>
            </w:r>
          </w:p>
        </w:tc>
      </w:tr>
      <w:tr w:rsidR="00021FA0" w:rsidRPr="001C3888" w14:paraId="21CD6052" w14:textId="77777777" w:rsidTr="001C3888">
        <w:tc>
          <w:tcPr>
            <w:tcW w:w="3150" w:type="dxa"/>
            <w:tcBorders>
              <w:right w:val="single" w:sz="2" w:space="0" w:color="auto"/>
            </w:tcBorders>
            <w:shd w:val="clear" w:color="auto" w:fill="auto"/>
          </w:tcPr>
          <w:p w14:paraId="25646F15" w14:textId="77777777" w:rsidR="00021FA0" w:rsidRPr="001C3888" w:rsidRDefault="00021FA0" w:rsidP="001C3888">
            <w:pPr>
              <w:rPr>
                <w:rFonts w:ascii="Arial" w:hAnsi="Arial" w:cs="Arial"/>
                <w:sz w:val="22"/>
                <w:szCs w:val="22"/>
              </w:rPr>
            </w:pPr>
            <w:r w:rsidRPr="001C3888">
              <w:rPr>
                <w:rFonts w:ascii="Arial" w:hAnsi="Arial" w:cs="Arial"/>
                <w:sz w:val="22"/>
                <w:szCs w:val="22"/>
              </w:rPr>
              <w:t>B2-006-852, Rev. 12/00</w:t>
            </w:r>
          </w:p>
        </w:tc>
        <w:tc>
          <w:tcPr>
            <w:tcW w:w="7110" w:type="dxa"/>
            <w:tcBorders>
              <w:left w:val="single" w:sz="2" w:space="0" w:color="auto"/>
            </w:tcBorders>
            <w:shd w:val="clear" w:color="auto" w:fill="auto"/>
          </w:tcPr>
          <w:p w14:paraId="19064D3A" w14:textId="77777777" w:rsidR="00021FA0" w:rsidRPr="001C3888" w:rsidRDefault="00021FA0" w:rsidP="001C3888">
            <w:pPr>
              <w:rPr>
                <w:rFonts w:ascii="Arial" w:hAnsi="Arial" w:cs="Arial"/>
                <w:sz w:val="22"/>
                <w:szCs w:val="22"/>
              </w:rPr>
            </w:pPr>
            <w:r w:rsidRPr="001C3888">
              <w:rPr>
                <w:rFonts w:ascii="Arial" w:hAnsi="Arial" w:cs="Arial"/>
                <w:sz w:val="22"/>
                <w:szCs w:val="22"/>
              </w:rPr>
              <w:t xml:space="preserve">Subgrade Sections </w:t>
            </w:r>
          </w:p>
        </w:tc>
      </w:tr>
      <w:tr w:rsidR="00021FA0" w:rsidRPr="001C3888" w14:paraId="14B106D7" w14:textId="77777777" w:rsidTr="001C3888">
        <w:tc>
          <w:tcPr>
            <w:tcW w:w="3150" w:type="dxa"/>
            <w:tcBorders>
              <w:right w:val="single" w:sz="2" w:space="0" w:color="auto"/>
            </w:tcBorders>
            <w:shd w:val="clear" w:color="auto" w:fill="auto"/>
          </w:tcPr>
          <w:p w14:paraId="5EF4F0BF" w14:textId="77777777" w:rsidR="00021FA0" w:rsidRPr="001C3888" w:rsidRDefault="00021FA0" w:rsidP="001C3888">
            <w:pPr>
              <w:rPr>
                <w:rFonts w:ascii="Arial" w:hAnsi="Arial" w:cs="Arial"/>
                <w:sz w:val="22"/>
                <w:szCs w:val="22"/>
              </w:rPr>
            </w:pPr>
            <w:r w:rsidRPr="001C3888">
              <w:rPr>
                <w:rFonts w:ascii="Arial" w:hAnsi="Arial" w:cs="Arial"/>
                <w:sz w:val="22"/>
                <w:szCs w:val="22"/>
              </w:rPr>
              <w:t>B2-007-852, Rev. 12/00</w:t>
            </w:r>
          </w:p>
        </w:tc>
        <w:tc>
          <w:tcPr>
            <w:tcW w:w="7110" w:type="dxa"/>
            <w:tcBorders>
              <w:left w:val="single" w:sz="2" w:space="0" w:color="auto"/>
            </w:tcBorders>
            <w:shd w:val="clear" w:color="auto" w:fill="auto"/>
          </w:tcPr>
          <w:p w14:paraId="75C4A9BF" w14:textId="77777777" w:rsidR="00021FA0" w:rsidRPr="001C3888" w:rsidRDefault="00021FA0" w:rsidP="001C3888">
            <w:pPr>
              <w:rPr>
                <w:rFonts w:ascii="Arial" w:hAnsi="Arial" w:cs="Arial"/>
                <w:sz w:val="22"/>
                <w:szCs w:val="22"/>
              </w:rPr>
            </w:pPr>
            <w:r w:rsidRPr="001C3888">
              <w:rPr>
                <w:rFonts w:ascii="Arial" w:hAnsi="Arial" w:cs="Arial"/>
                <w:sz w:val="22"/>
                <w:szCs w:val="22"/>
              </w:rPr>
              <w:t xml:space="preserve">North Wall Subgrade Sections </w:t>
            </w:r>
          </w:p>
        </w:tc>
      </w:tr>
      <w:tr w:rsidR="00021FA0" w:rsidRPr="001C3888" w14:paraId="36E51A86" w14:textId="77777777" w:rsidTr="001C3888">
        <w:tc>
          <w:tcPr>
            <w:tcW w:w="3150" w:type="dxa"/>
            <w:tcBorders>
              <w:right w:val="single" w:sz="2" w:space="0" w:color="auto"/>
            </w:tcBorders>
            <w:shd w:val="clear" w:color="auto" w:fill="auto"/>
          </w:tcPr>
          <w:p w14:paraId="666022B8" w14:textId="77777777" w:rsidR="00021FA0" w:rsidRPr="001C3888" w:rsidRDefault="00021FA0" w:rsidP="001C3888">
            <w:pPr>
              <w:rPr>
                <w:rFonts w:ascii="Arial" w:hAnsi="Arial" w:cs="Arial"/>
                <w:sz w:val="22"/>
                <w:szCs w:val="22"/>
              </w:rPr>
            </w:pPr>
            <w:r w:rsidRPr="001C3888">
              <w:rPr>
                <w:rFonts w:ascii="Arial" w:hAnsi="Arial" w:cs="Arial"/>
                <w:sz w:val="22"/>
                <w:szCs w:val="22"/>
              </w:rPr>
              <w:t>B2-008-852, Rev. 12/00</w:t>
            </w:r>
          </w:p>
        </w:tc>
        <w:tc>
          <w:tcPr>
            <w:tcW w:w="7110" w:type="dxa"/>
            <w:tcBorders>
              <w:left w:val="single" w:sz="2" w:space="0" w:color="auto"/>
            </w:tcBorders>
            <w:shd w:val="clear" w:color="auto" w:fill="auto"/>
          </w:tcPr>
          <w:p w14:paraId="1120EB07" w14:textId="77777777" w:rsidR="00021FA0" w:rsidRPr="001C3888" w:rsidRDefault="00021FA0" w:rsidP="001C3888">
            <w:pPr>
              <w:rPr>
                <w:rFonts w:ascii="Arial" w:hAnsi="Arial" w:cs="Arial"/>
                <w:sz w:val="22"/>
                <w:szCs w:val="22"/>
              </w:rPr>
            </w:pPr>
            <w:r w:rsidRPr="001C3888">
              <w:rPr>
                <w:rFonts w:ascii="Arial" w:hAnsi="Arial" w:cs="Arial"/>
                <w:sz w:val="22"/>
                <w:szCs w:val="22"/>
              </w:rPr>
              <w:t xml:space="preserve">Subgrade Sections </w:t>
            </w:r>
          </w:p>
        </w:tc>
      </w:tr>
      <w:tr w:rsidR="00021FA0" w:rsidRPr="001C3888" w14:paraId="701EF287" w14:textId="77777777" w:rsidTr="001C3888">
        <w:tc>
          <w:tcPr>
            <w:tcW w:w="3150" w:type="dxa"/>
            <w:tcBorders>
              <w:right w:val="single" w:sz="2" w:space="0" w:color="auto"/>
            </w:tcBorders>
            <w:shd w:val="clear" w:color="auto" w:fill="auto"/>
          </w:tcPr>
          <w:p w14:paraId="0E375C40" w14:textId="77777777" w:rsidR="00021FA0" w:rsidRPr="001C3888" w:rsidRDefault="00021FA0" w:rsidP="001C3888">
            <w:pPr>
              <w:rPr>
                <w:rFonts w:ascii="Arial" w:hAnsi="Arial" w:cs="Arial"/>
                <w:sz w:val="22"/>
                <w:szCs w:val="22"/>
              </w:rPr>
            </w:pPr>
            <w:r w:rsidRPr="001C3888">
              <w:rPr>
                <w:rFonts w:ascii="Arial" w:hAnsi="Arial" w:cs="Arial"/>
                <w:sz w:val="22"/>
                <w:szCs w:val="22"/>
              </w:rPr>
              <w:t>B2-009-852, Rev. 12/00</w:t>
            </w:r>
          </w:p>
        </w:tc>
        <w:tc>
          <w:tcPr>
            <w:tcW w:w="7110" w:type="dxa"/>
            <w:tcBorders>
              <w:left w:val="single" w:sz="2" w:space="0" w:color="auto"/>
            </w:tcBorders>
            <w:shd w:val="clear" w:color="auto" w:fill="auto"/>
          </w:tcPr>
          <w:p w14:paraId="7CDAC75B" w14:textId="77777777" w:rsidR="00021FA0" w:rsidRPr="001C3888" w:rsidRDefault="00021FA0" w:rsidP="001C3888">
            <w:pPr>
              <w:rPr>
                <w:rFonts w:ascii="Arial" w:hAnsi="Arial" w:cs="Arial"/>
                <w:sz w:val="22"/>
                <w:szCs w:val="22"/>
              </w:rPr>
            </w:pPr>
            <w:r w:rsidRPr="001C3888">
              <w:rPr>
                <w:rFonts w:ascii="Arial" w:hAnsi="Arial" w:cs="Arial"/>
                <w:sz w:val="22"/>
                <w:szCs w:val="22"/>
              </w:rPr>
              <w:t xml:space="preserve">Toe Drain Header Plan &amp; Details </w:t>
            </w:r>
          </w:p>
        </w:tc>
      </w:tr>
      <w:tr w:rsidR="00021FA0" w:rsidRPr="001C3888" w14:paraId="7225F669" w14:textId="77777777" w:rsidTr="001C3888">
        <w:tc>
          <w:tcPr>
            <w:tcW w:w="3150" w:type="dxa"/>
            <w:tcBorders>
              <w:right w:val="single" w:sz="2" w:space="0" w:color="auto"/>
            </w:tcBorders>
            <w:shd w:val="clear" w:color="auto" w:fill="auto"/>
          </w:tcPr>
          <w:p w14:paraId="6E4B2AA3" w14:textId="77777777" w:rsidR="00021FA0" w:rsidRPr="001C3888" w:rsidRDefault="00021FA0" w:rsidP="001C3888">
            <w:pPr>
              <w:rPr>
                <w:rFonts w:ascii="Arial" w:hAnsi="Arial" w:cs="Arial"/>
                <w:sz w:val="22"/>
                <w:szCs w:val="22"/>
              </w:rPr>
            </w:pPr>
            <w:r w:rsidRPr="001C3888">
              <w:rPr>
                <w:rFonts w:ascii="Arial" w:hAnsi="Arial" w:cs="Arial"/>
                <w:sz w:val="22"/>
                <w:szCs w:val="22"/>
              </w:rPr>
              <w:t>B2-010-852, Rev. 08/05</w:t>
            </w:r>
          </w:p>
        </w:tc>
        <w:tc>
          <w:tcPr>
            <w:tcW w:w="7110" w:type="dxa"/>
            <w:tcBorders>
              <w:left w:val="single" w:sz="2" w:space="0" w:color="auto"/>
            </w:tcBorders>
            <w:shd w:val="clear" w:color="auto" w:fill="auto"/>
          </w:tcPr>
          <w:p w14:paraId="54AFAA52" w14:textId="77777777" w:rsidR="00021FA0" w:rsidRPr="001C3888" w:rsidRDefault="00021FA0" w:rsidP="001C3888">
            <w:pPr>
              <w:rPr>
                <w:rFonts w:ascii="Arial" w:hAnsi="Arial" w:cs="Arial"/>
                <w:sz w:val="22"/>
                <w:szCs w:val="22"/>
              </w:rPr>
            </w:pPr>
            <w:r w:rsidRPr="001C3888">
              <w:rPr>
                <w:rFonts w:ascii="Arial" w:hAnsi="Arial" w:cs="Arial"/>
                <w:sz w:val="22"/>
                <w:szCs w:val="22"/>
              </w:rPr>
              <w:t xml:space="preserve">SSL &amp; LDCRS Plan </w:t>
            </w:r>
          </w:p>
        </w:tc>
      </w:tr>
      <w:tr w:rsidR="00021FA0" w:rsidRPr="001C3888" w14:paraId="5ECF6CE7" w14:textId="77777777" w:rsidTr="001C3888">
        <w:tc>
          <w:tcPr>
            <w:tcW w:w="3150" w:type="dxa"/>
            <w:tcBorders>
              <w:right w:val="single" w:sz="2" w:space="0" w:color="auto"/>
            </w:tcBorders>
            <w:shd w:val="clear" w:color="auto" w:fill="auto"/>
          </w:tcPr>
          <w:p w14:paraId="356B0631" w14:textId="77777777" w:rsidR="00021FA0" w:rsidRPr="001C3888" w:rsidRDefault="00021FA0" w:rsidP="001C3888">
            <w:pPr>
              <w:rPr>
                <w:rFonts w:ascii="Arial" w:hAnsi="Arial" w:cs="Arial"/>
                <w:sz w:val="22"/>
                <w:szCs w:val="22"/>
              </w:rPr>
            </w:pPr>
            <w:r w:rsidRPr="001C3888">
              <w:rPr>
                <w:rFonts w:ascii="Arial" w:hAnsi="Arial" w:cs="Arial"/>
                <w:sz w:val="22"/>
                <w:szCs w:val="22"/>
              </w:rPr>
              <w:t>B2-011-852, Rev. 08/05</w:t>
            </w:r>
          </w:p>
        </w:tc>
        <w:tc>
          <w:tcPr>
            <w:tcW w:w="7110" w:type="dxa"/>
            <w:tcBorders>
              <w:left w:val="single" w:sz="2" w:space="0" w:color="auto"/>
            </w:tcBorders>
            <w:shd w:val="clear" w:color="auto" w:fill="auto"/>
          </w:tcPr>
          <w:p w14:paraId="65D95CF1" w14:textId="77777777" w:rsidR="00021FA0" w:rsidRPr="001C3888" w:rsidRDefault="00021FA0" w:rsidP="001C3888">
            <w:pPr>
              <w:rPr>
                <w:rFonts w:ascii="Arial" w:hAnsi="Arial" w:cs="Arial"/>
                <w:sz w:val="22"/>
                <w:szCs w:val="22"/>
              </w:rPr>
            </w:pPr>
            <w:r w:rsidRPr="001C3888">
              <w:rPr>
                <w:rFonts w:ascii="Arial" w:hAnsi="Arial" w:cs="Arial"/>
                <w:sz w:val="22"/>
                <w:szCs w:val="22"/>
              </w:rPr>
              <w:t xml:space="preserve">SSL &amp; LDCRS Sections </w:t>
            </w:r>
          </w:p>
        </w:tc>
      </w:tr>
      <w:tr w:rsidR="00021FA0" w:rsidRPr="001C3888" w14:paraId="7428164D" w14:textId="77777777" w:rsidTr="001C3888">
        <w:tc>
          <w:tcPr>
            <w:tcW w:w="3150" w:type="dxa"/>
            <w:tcBorders>
              <w:right w:val="single" w:sz="2" w:space="0" w:color="auto"/>
            </w:tcBorders>
            <w:shd w:val="clear" w:color="auto" w:fill="auto"/>
          </w:tcPr>
          <w:p w14:paraId="5691D493" w14:textId="77777777" w:rsidR="00021FA0" w:rsidRPr="001C3888" w:rsidRDefault="00021FA0" w:rsidP="001C3888">
            <w:pPr>
              <w:rPr>
                <w:rFonts w:ascii="Arial" w:hAnsi="Arial" w:cs="Arial"/>
                <w:sz w:val="22"/>
                <w:szCs w:val="22"/>
              </w:rPr>
            </w:pPr>
            <w:r w:rsidRPr="001C3888">
              <w:rPr>
                <w:rFonts w:ascii="Arial" w:hAnsi="Arial" w:cs="Arial"/>
                <w:sz w:val="22"/>
                <w:szCs w:val="22"/>
              </w:rPr>
              <w:t>B2-012-852, Rev. 12/00</w:t>
            </w:r>
          </w:p>
        </w:tc>
        <w:tc>
          <w:tcPr>
            <w:tcW w:w="7110" w:type="dxa"/>
            <w:tcBorders>
              <w:left w:val="single" w:sz="2" w:space="0" w:color="auto"/>
            </w:tcBorders>
            <w:shd w:val="clear" w:color="auto" w:fill="auto"/>
          </w:tcPr>
          <w:p w14:paraId="3394F281" w14:textId="77777777" w:rsidR="00021FA0" w:rsidRPr="001C3888" w:rsidRDefault="00021FA0" w:rsidP="001C3888">
            <w:pPr>
              <w:rPr>
                <w:rFonts w:ascii="Arial" w:hAnsi="Arial" w:cs="Arial"/>
                <w:sz w:val="22"/>
                <w:szCs w:val="22"/>
              </w:rPr>
            </w:pPr>
            <w:r w:rsidRPr="001C3888">
              <w:rPr>
                <w:rFonts w:ascii="Arial" w:hAnsi="Arial" w:cs="Arial"/>
                <w:sz w:val="22"/>
                <w:szCs w:val="22"/>
              </w:rPr>
              <w:t>12” Gravity Sewer – Boot Details</w:t>
            </w:r>
          </w:p>
        </w:tc>
      </w:tr>
      <w:tr w:rsidR="00021FA0" w:rsidRPr="001C3888" w14:paraId="511A105E" w14:textId="77777777" w:rsidTr="001C3888">
        <w:tc>
          <w:tcPr>
            <w:tcW w:w="3150" w:type="dxa"/>
            <w:tcBorders>
              <w:right w:val="single" w:sz="2" w:space="0" w:color="auto"/>
            </w:tcBorders>
            <w:shd w:val="clear" w:color="auto" w:fill="auto"/>
          </w:tcPr>
          <w:p w14:paraId="40EC8734" w14:textId="77777777" w:rsidR="00021FA0" w:rsidRPr="001C3888" w:rsidRDefault="00021FA0" w:rsidP="001C3888">
            <w:pPr>
              <w:rPr>
                <w:rFonts w:ascii="Arial" w:hAnsi="Arial" w:cs="Arial"/>
                <w:sz w:val="22"/>
                <w:szCs w:val="22"/>
              </w:rPr>
            </w:pPr>
            <w:r w:rsidRPr="001C3888">
              <w:rPr>
                <w:rFonts w:ascii="Arial" w:hAnsi="Arial" w:cs="Arial"/>
                <w:sz w:val="22"/>
                <w:szCs w:val="22"/>
              </w:rPr>
              <w:t>B2-013-852, Rev. 12/00</w:t>
            </w:r>
          </w:p>
        </w:tc>
        <w:tc>
          <w:tcPr>
            <w:tcW w:w="7110" w:type="dxa"/>
            <w:tcBorders>
              <w:left w:val="single" w:sz="2" w:space="0" w:color="auto"/>
            </w:tcBorders>
            <w:shd w:val="clear" w:color="auto" w:fill="auto"/>
          </w:tcPr>
          <w:p w14:paraId="4D0B99DA" w14:textId="77777777" w:rsidR="00021FA0" w:rsidRPr="001C3888" w:rsidRDefault="00021FA0" w:rsidP="001C3888">
            <w:pPr>
              <w:rPr>
                <w:rFonts w:ascii="Arial" w:hAnsi="Arial" w:cs="Arial"/>
                <w:sz w:val="22"/>
                <w:szCs w:val="22"/>
              </w:rPr>
            </w:pPr>
            <w:r w:rsidRPr="001C3888">
              <w:rPr>
                <w:rFonts w:ascii="Arial" w:hAnsi="Arial" w:cs="Arial"/>
                <w:sz w:val="22"/>
                <w:szCs w:val="22"/>
              </w:rPr>
              <w:t>12” Gravity Sewer – Boot Details</w:t>
            </w:r>
          </w:p>
        </w:tc>
      </w:tr>
      <w:tr w:rsidR="00021FA0" w:rsidRPr="001C3888" w14:paraId="07FD5B9F" w14:textId="77777777" w:rsidTr="001C3888">
        <w:tc>
          <w:tcPr>
            <w:tcW w:w="3150" w:type="dxa"/>
            <w:tcBorders>
              <w:right w:val="single" w:sz="2" w:space="0" w:color="auto"/>
            </w:tcBorders>
            <w:shd w:val="clear" w:color="auto" w:fill="auto"/>
          </w:tcPr>
          <w:p w14:paraId="6FF2CD9F" w14:textId="77777777" w:rsidR="00021FA0" w:rsidRPr="001C3888" w:rsidRDefault="00021FA0" w:rsidP="001C3888">
            <w:pPr>
              <w:rPr>
                <w:rFonts w:ascii="Arial" w:hAnsi="Arial" w:cs="Arial"/>
                <w:sz w:val="22"/>
                <w:szCs w:val="22"/>
              </w:rPr>
            </w:pPr>
            <w:r w:rsidRPr="001C3888">
              <w:rPr>
                <w:rFonts w:ascii="Arial" w:hAnsi="Arial" w:cs="Arial"/>
                <w:sz w:val="22"/>
                <w:szCs w:val="22"/>
              </w:rPr>
              <w:t>B2-014-852, Rev. 10/06</w:t>
            </w:r>
          </w:p>
        </w:tc>
        <w:tc>
          <w:tcPr>
            <w:tcW w:w="7110" w:type="dxa"/>
            <w:tcBorders>
              <w:left w:val="single" w:sz="2" w:space="0" w:color="auto"/>
            </w:tcBorders>
            <w:shd w:val="clear" w:color="auto" w:fill="auto"/>
          </w:tcPr>
          <w:p w14:paraId="50C7470B" w14:textId="77777777" w:rsidR="00021FA0" w:rsidRPr="001C3888" w:rsidRDefault="00021FA0" w:rsidP="001C3888">
            <w:pPr>
              <w:rPr>
                <w:rFonts w:ascii="Arial" w:hAnsi="Arial" w:cs="Arial"/>
                <w:sz w:val="22"/>
                <w:szCs w:val="22"/>
              </w:rPr>
            </w:pPr>
            <w:r w:rsidRPr="001C3888">
              <w:rPr>
                <w:rFonts w:ascii="Arial" w:hAnsi="Arial" w:cs="Arial"/>
                <w:sz w:val="22"/>
                <w:szCs w:val="22"/>
              </w:rPr>
              <w:t>Finish Clay &amp; Leachate Piping Plan</w:t>
            </w:r>
          </w:p>
        </w:tc>
      </w:tr>
      <w:tr w:rsidR="00021FA0" w:rsidRPr="001C3888" w14:paraId="79BF0F32" w14:textId="77777777" w:rsidTr="001C3888">
        <w:tc>
          <w:tcPr>
            <w:tcW w:w="3150" w:type="dxa"/>
            <w:tcBorders>
              <w:right w:val="single" w:sz="2" w:space="0" w:color="auto"/>
            </w:tcBorders>
            <w:shd w:val="clear" w:color="auto" w:fill="auto"/>
          </w:tcPr>
          <w:p w14:paraId="1DB0A873" w14:textId="77777777" w:rsidR="00021FA0" w:rsidRPr="001C3888" w:rsidRDefault="00021FA0" w:rsidP="001C3888">
            <w:pPr>
              <w:rPr>
                <w:rFonts w:ascii="Arial" w:hAnsi="Arial" w:cs="Arial"/>
                <w:sz w:val="22"/>
                <w:szCs w:val="22"/>
              </w:rPr>
            </w:pPr>
            <w:r w:rsidRPr="001C3888">
              <w:rPr>
                <w:rFonts w:ascii="Arial" w:hAnsi="Arial" w:cs="Arial"/>
                <w:sz w:val="22"/>
                <w:szCs w:val="22"/>
              </w:rPr>
              <w:t>B2-015-852, Rev. 10/06</w:t>
            </w:r>
          </w:p>
        </w:tc>
        <w:tc>
          <w:tcPr>
            <w:tcW w:w="7110" w:type="dxa"/>
            <w:tcBorders>
              <w:left w:val="single" w:sz="2" w:space="0" w:color="auto"/>
            </w:tcBorders>
            <w:shd w:val="clear" w:color="auto" w:fill="auto"/>
          </w:tcPr>
          <w:p w14:paraId="1D3AF469" w14:textId="77777777" w:rsidR="00021FA0" w:rsidRPr="001C3888" w:rsidRDefault="00021FA0" w:rsidP="001C3888">
            <w:pPr>
              <w:rPr>
                <w:rFonts w:ascii="Arial" w:hAnsi="Arial" w:cs="Arial"/>
                <w:sz w:val="22"/>
                <w:szCs w:val="22"/>
              </w:rPr>
            </w:pPr>
            <w:r w:rsidRPr="001C3888">
              <w:rPr>
                <w:rFonts w:ascii="Arial" w:hAnsi="Arial" w:cs="Arial"/>
                <w:sz w:val="22"/>
                <w:szCs w:val="22"/>
              </w:rPr>
              <w:t>Typical Sections</w:t>
            </w:r>
          </w:p>
        </w:tc>
      </w:tr>
      <w:tr w:rsidR="00021FA0" w:rsidRPr="001C3888" w14:paraId="5BB6399D" w14:textId="77777777" w:rsidTr="001C3888">
        <w:tc>
          <w:tcPr>
            <w:tcW w:w="3150" w:type="dxa"/>
            <w:tcBorders>
              <w:right w:val="single" w:sz="2" w:space="0" w:color="auto"/>
            </w:tcBorders>
            <w:shd w:val="clear" w:color="auto" w:fill="auto"/>
          </w:tcPr>
          <w:p w14:paraId="31B6F411" w14:textId="77777777" w:rsidR="00021FA0" w:rsidRPr="001C3888" w:rsidRDefault="00021FA0" w:rsidP="001C3888">
            <w:pPr>
              <w:rPr>
                <w:rFonts w:ascii="Arial" w:hAnsi="Arial" w:cs="Arial"/>
                <w:sz w:val="22"/>
                <w:szCs w:val="22"/>
              </w:rPr>
            </w:pPr>
            <w:r w:rsidRPr="001C3888">
              <w:rPr>
                <w:rFonts w:ascii="Arial" w:hAnsi="Arial" w:cs="Arial"/>
                <w:sz w:val="22"/>
                <w:szCs w:val="22"/>
              </w:rPr>
              <w:t>B2-016-852, Rev. 08/05</w:t>
            </w:r>
          </w:p>
        </w:tc>
        <w:tc>
          <w:tcPr>
            <w:tcW w:w="7110" w:type="dxa"/>
            <w:tcBorders>
              <w:left w:val="single" w:sz="2" w:space="0" w:color="auto"/>
            </w:tcBorders>
            <w:shd w:val="clear" w:color="auto" w:fill="auto"/>
          </w:tcPr>
          <w:p w14:paraId="52BDF03D" w14:textId="77777777" w:rsidR="00021FA0" w:rsidRPr="001C3888" w:rsidRDefault="00021FA0" w:rsidP="001C3888">
            <w:pPr>
              <w:rPr>
                <w:rFonts w:ascii="Arial" w:hAnsi="Arial" w:cs="Arial"/>
                <w:sz w:val="22"/>
                <w:szCs w:val="22"/>
              </w:rPr>
            </w:pPr>
            <w:r w:rsidRPr="001C3888">
              <w:rPr>
                <w:rFonts w:ascii="Arial" w:hAnsi="Arial" w:cs="Arial"/>
                <w:sz w:val="22"/>
                <w:szCs w:val="22"/>
              </w:rPr>
              <w:t>North Wall Sections</w:t>
            </w:r>
          </w:p>
        </w:tc>
      </w:tr>
      <w:tr w:rsidR="00021FA0" w:rsidRPr="001C3888" w14:paraId="5DE0B107" w14:textId="77777777" w:rsidTr="001C3888">
        <w:tc>
          <w:tcPr>
            <w:tcW w:w="3150" w:type="dxa"/>
            <w:tcBorders>
              <w:right w:val="single" w:sz="2" w:space="0" w:color="auto"/>
            </w:tcBorders>
            <w:shd w:val="clear" w:color="auto" w:fill="auto"/>
          </w:tcPr>
          <w:p w14:paraId="78CD13A0" w14:textId="77777777" w:rsidR="00021FA0" w:rsidRPr="001C3888" w:rsidRDefault="00021FA0" w:rsidP="001C3888">
            <w:pPr>
              <w:rPr>
                <w:rFonts w:ascii="Arial" w:hAnsi="Arial" w:cs="Arial"/>
                <w:sz w:val="22"/>
                <w:szCs w:val="22"/>
              </w:rPr>
            </w:pPr>
            <w:r w:rsidRPr="001C3888">
              <w:rPr>
                <w:rFonts w:ascii="Arial" w:hAnsi="Arial" w:cs="Arial"/>
                <w:sz w:val="22"/>
                <w:szCs w:val="22"/>
              </w:rPr>
              <w:t>B2-017-852, Rev. 08/05</w:t>
            </w:r>
          </w:p>
        </w:tc>
        <w:tc>
          <w:tcPr>
            <w:tcW w:w="7110" w:type="dxa"/>
            <w:tcBorders>
              <w:left w:val="single" w:sz="2" w:space="0" w:color="auto"/>
            </w:tcBorders>
            <w:shd w:val="clear" w:color="auto" w:fill="auto"/>
          </w:tcPr>
          <w:p w14:paraId="6E76C7ED" w14:textId="77777777" w:rsidR="00021FA0" w:rsidRPr="001C3888" w:rsidRDefault="00021FA0" w:rsidP="001C3888">
            <w:pPr>
              <w:rPr>
                <w:rFonts w:ascii="Arial" w:hAnsi="Arial" w:cs="Arial"/>
                <w:sz w:val="22"/>
                <w:szCs w:val="22"/>
              </w:rPr>
            </w:pPr>
            <w:r w:rsidRPr="001C3888">
              <w:rPr>
                <w:rFonts w:ascii="Arial" w:hAnsi="Arial" w:cs="Arial"/>
                <w:sz w:val="22"/>
                <w:szCs w:val="22"/>
              </w:rPr>
              <w:t>North Wall Sections</w:t>
            </w:r>
          </w:p>
        </w:tc>
      </w:tr>
      <w:tr w:rsidR="00021FA0" w:rsidRPr="001C3888" w14:paraId="7FD44813" w14:textId="77777777" w:rsidTr="001C3888">
        <w:tc>
          <w:tcPr>
            <w:tcW w:w="3150" w:type="dxa"/>
            <w:tcBorders>
              <w:right w:val="single" w:sz="2" w:space="0" w:color="auto"/>
            </w:tcBorders>
            <w:shd w:val="clear" w:color="auto" w:fill="auto"/>
          </w:tcPr>
          <w:p w14:paraId="0FF442F8" w14:textId="77777777" w:rsidR="00021FA0" w:rsidRPr="001C3888" w:rsidRDefault="00021FA0" w:rsidP="001C3888">
            <w:pPr>
              <w:rPr>
                <w:rFonts w:ascii="Arial" w:hAnsi="Arial" w:cs="Arial"/>
                <w:sz w:val="22"/>
                <w:szCs w:val="22"/>
              </w:rPr>
            </w:pPr>
            <w:r w:rsidRPr="001C3888">
              <w:rPr>
                <w:rFonts w:ascii="Arial" w:hAnsi="Arial" w:cs="Arial"/>
                <w:sz w:val="22"/>
                <w:szCs w:val="22"/>
              </w:rPr>
              <w:t>B2-018-852, Rev. 08/05</w:t>
            </w:r>
          </w:p>
        </w:tc>
        <w:tc>
          <w:tcPr>
            <w:tcW w:w="7110" w:type="dxa"/>
            <w:tcBorders>
              <w:left w:val="single" w:sz="2" w:space="0" w:color="auto"/>
            </w:tcBorders>
            <w:shd w:val="clear" w:color="auto" w:fill="auto"/>
          </w:tcPr>
          <w:p w14:paraId="28B9ED60" w14:textId="77777777" w:rsidR="00021FA0" w:rsidRPr="001C3888" w:rsidRDefault="00021FA0" w:rsidP="001C3888">
            <w:pPr>
              <w:rPr>
                <w:rFonts w:ascii="Arial" w:hAnsi="Arial" w:cs="Arial"/>
                <w:sz w:val="22"/>
                <w:szCs w:val="22"/>
              </w:rPr>
            </w:pPr>
            <w:r w:rsidRPr="001C3888">
              <w:rPr>
                <w:rFonts w:ascii="Arial" w:hAnsi="Arial" w:cs="Arial"/>
                <w:sz w:val="22"/>
                <w:szCs w:val="22"/>
              </w:rPr>
              <w:t>L.S. Area &amp; South End Sections</w:t>
            </w:r>
          </w:p>
        </w:tc>
      </w:tr>
      <w:tr w:rsidR="00021FA0" w:rsidRPr="001C3888" w14:paraId="19DDDB46" w14:textId="77777777" w:rsidTr="001C3888">
        <w:tc>
          <w:tcPr>
            <w:tcW w:w="3150" w:type="dxa"/>
            <w:tcBorders>
              <w:right w:val="single" w:sz="2" w:space="0" w:color="auto"/>
            </w:tcBorders>
            <w:shd w:val="clear" w:color="auto" w:fill="auto"/>
          </w:tcPr>
          <w:p w14:paraId="0DDDF6B1" w14:textId="77777777" w:rsidR="00021FA0" w:rsidRPr="001C3888" w:rsidRDefault="00021FA0" w:rsidP="001C3888">
            <w:pPr>
              <w:rPr>
                <w:rFonts w:ascii="Arial" w:hAnsi="Arial" w:cs="Arial"/>
                <w:sz w:val="22"/>
                <w:szCs w:val="22"/>
              </w:rPr>
            </w:pPr>
            <w:r w:rsidRPr="001C3888">
              <w:rPr>
                <w:rFonts w:ascii="Arial" w:hAnsi="Arial" w:cs="Arial"/>
                <w:sz w:val="22"/>
                <w:szCs w:val="22"/>
              </w:rPr>
              <w:t>B2-019-852, Rev. 12/00</w:t>
            </w:r>
          </w:p>
        </w:tc>
        <w:tc>
          <w:tcPr>
            <w:tcW w:w="7110" w:type="dxa"/>
            <w:tcBorders>
              <w:left w:val="single" w:sz="2" w:space="0" w:color="auto"/>
            </w:tcBorders>
            <w:shd w:val="clear" w:color="auto" w:fill="auto"/>
          </w:tcPr>
          <w:p w14:paraId="174DAC76" w14:textId="77777777" w:rsidR="00021FA0" w:rsidRPr="001C3888" w:rsidRDefault="00021FA0" w:rsidP="001C3888">
            <w:pPr>
              <w:rPr>
                <w:rFonts w:ascii="Arial" w:hAnsi="Arial" w:cs="Arial"/>
                <w:sz w:val="22"/>
                <w:szCs w:val="22"/>
              </w:rPr>
            </w:pPr>
            <w:r w:rsidRPr="001C3888">
              <w:rPr>
                <w:rFonts w:ascii="Arial" w:hAnsi="Arial" w:cs="Arial"/>
                <w:sz w:val="22"/>
                <w:szCs w:val="22"/>
              </w:rPr>
              <w:t>Miscellaneous Details</w:t>
            </w:r>
          </w:p>
        </w:tc>
      </w:tr>
      <w:tr w:rsidR="00021FA0" w:rsidRPr="001C3888" w14:paraId="08867B02" w14:textId="77777777" w:rsidTr="001C3888">
        <w:tc>
          <w:tcPr>
            <w:tcW w:w="3150" w:type="dxa"/>
            <w:tcBorders>
              <w:right w:val="single" w:sz="2" w:space="0" w:color="auto"/>
            </w:tcBorders>
            <w:shd w:val="clear" w:color="auto" w:fill="auto"/>
          </w:tcPr>
          <w:p w14:paraId="6F31CCF1" w14:textId="77777777" w:rsidR="00021FA0" w:rsidRPr="001C3888" w:rsidRDefault="00021FA0" w:rsidP="001C3888">
            <w:pPr>
              <w:rPr>
                <w:rFonts w:ascii="Arial" w:hAnsi="Arial" w:cs="Arial"/>
                <w:sz w:val="22"/>
                <w:szCs w:val="22"/>
              </w:rPr>
            </w:pPr>
            <w:r w:rsidRPr="001C3888">
              <w:rPr>
                <w:rFonts w:ascii="Arial" w:hAnsi="Arial" w:cs="Arial"/>
                <w:sz w:val="22"/>
                <w:szCs w:val="22"/>
              </w:rPr>
              <w:t>B2-020-852, Rev. 04/04</w:t>
            </w:r>
          </w:p>
        </w:tc>
        <w:tc>
          <w:tcPr>
            <w:tcW w:w="7110" w:type="dxa"/>
            <w:tcBorders>
              <w:left w:val="single" w:sz="2" w:space="0" w:color="auto"/>
            </w:tcBorders>
            <w:shd w:val="clear" w:color="auto" w:fill="auto"/>
          </w:tcPr>
          <w:p w14:paraId="64902273" w14:textId="77777777" w:rsidR="00021FA0" w:rsidRPr="001C3888" w:rsidRDefault="00021FA0" w:rsidP="001C3888">
            <w:pPr>
              <w:tabs>
                <w:tab w:val="left" w:pos="1080"/>
              </w:tabs>
              <w:rPr>
                <w:rFonts w:ascii="Arial" w:hAnsi="Arial" w:cs="Arial"/>
                <w:sz w:val="22"/>
                <w:szCs w:val="22"/>
              </w:rPr>
            </w:pPr>
            <w:r w:rsidRPr="001C3888">
              <w:rPr>
                <w:rFonts w:ascii="Arial" w:hAnsi="Arial" w:cs="Arial"/>
                <w:sz w:val="22"/>
                <w:szCs w:val="22"/>
              </w:rPr>
              <w:t>Miscellaneous Details</w:t>
            </w:r>
          </w:p>
        </w:tc>
      </w:tr>
      <w:tr w:rsidR="00021FA0" w:rsidRPr="001C3888" w14:paraId="648A7881" w14:textId="77777777" w:rsidTr="001C3888">
        <w:tc>
          <w:tcPr>
            <w:tcW w:w="3150" w:type="dxa"/>
            <w:tcBorders>
              <w:right w:val="single" w:sz="2" w:space="0" w:color="auto"/>
            </w:tcBorders>
            <w:shd w:val="clear" w:color="auto" w:fill="auto"/>
          </w:tcPr>
          <w:p w14:paraId="2A29BE6A" w14:textId="77777777" w:rsidR="00021FA0" w:rsidRPr="001C3888" w:rsidRDefault="00021FA0" w:rsidP="001C3888">
            <w:pPr>
              <w:rPr>
                <w:rFonts w:ascii="Arial" w:hAnsi="Arial" w:cs="Arial"/>
                <w:sz w:val="22"/>
                <w:szCs w:val="22"/>
              </w:rPr>
            </w:pPr>
            <w:r w:rsidRPr="001C3888">
              <w:rPr>
                <w:rFonts w:ascii="Arial" w:hAnsi="Arial" w:cs="Arial"/>
                <w:sz w:val="22"/>
                <w:szCs w:val="22"/>
              </w:rPr>
              <w:t>B2-021-852, Rev. 12/00</w:t>
            </w:r>
          </w:p>
        </w:tc>
        <w:tc>
          <w:tcPr>
            <w:tcW w:w="7110" w:type="dxa"/>
            <w:tcBorders>
              <w:left w:val="single" w:sz="2" w:space="0" w:color="auto"/>
            </w:tcBorders>
            <w:shd w:val="clear" w:color="auto" w:fill="auto"/>
          </w:tcPr>
          <w:p w14:paraId="1E7AB550" w14:textId="77777777" w:rsidR="00021FA0" w:rsidRPr="001C3888" w:rsidRDefault="00021FA0" w:rsidP="001C3888">
            <w:pPr>
              <w:rPr>
                <w:rFonts w:ascii="Arial" w:hAnsi="Arial" w:cs="Arial"/>
                <w:sz w:val="22"/>
                <w:szCs w:val="22"/>
              </w:rPr>
            </w:pPr>
            <w:r w:rsidRPr="001C3888">
              <w:rPr>
                <w:rFonts w:ascii="Arial" w:hAnsi="Arial" w:cs="Arial"/>
                <w:sz w:val="22"/>
                <w:szCs w:val="22"/>
              </w:rPr>
              <w:t>Manhole #24</w:t>
            </w:r>
          </w:p>
        </w:tc>
      </w:tr>
      <w:tr w:rsidR="00021FA0" w:rsidRPr="001C3888" w14:paraId="350C6627" w14:textId="77777777" w:rsidTr="001C3888">
        <w:tc>
          <w:tcPr>
            <w:tcW w:w="3150" w:type="dxa"/>
            <w:tcBorders>
              <w:right w:val="single" w:sz="2" w:space="0" w:color="auto"/>
            </w:tcBorders>
            <w:shd w:val="clear" w:color="auto" w:fill="auto"/>
          </w:tcPr>
          <w:p w14:paraId="2F3DE0C7" w14:textId="77777777" w:rsidR="00021FA0" w:rsidRPr="001C3888" w:rsidRDefault="00021FA0" w:rsidP="001C3888">
            <w:pPr>
              <w:rPr>
                <w:rFonts w:ascii="Arial" w:hAnsi="Arial" w:cs="Arial"/>
                <w:sz w:val="22"/>
                <w:szCs w:val="22"/>
              </w:rPr>
            </w:pPr>
            <w:r w:rsidRPr="001C3888">
              <w:rPr>
                <w:rFonts w:ascii="Arial" w:hAnsi="Arial" w:cs="Arial"/>
                <w:sz w:val="22"/>
                <w:szCs w:val="22"/>
              </w:rPr>
              <w:t>B2-022-852, Rev. 12/00</w:t>
            </w:r>
          </w:p>
        </w:tc>
        <w:tc>
          <w:tcPr>
            <w:tcW w:w="7110" w:type="dxa"/>
            <w:tcBorders>
              <w:left w:val="single" w:sz="2" w:space="0" w:color="auto"/>
            </w:tcBorders>
            <w:shd w:val="clear" w:color="auto" w:fill="auto"/>
          </w:tcPr>
          <w:p w14:paraId="73E50C0E" w14:textId="77777777" w:rsidR="00021FA0" w:rsidRPr="001C3888" w:rsidRDefault="00021FA0" w:rsidP="001C3888">
            <w:pPr>
              <w:rPr>
                <w:rFonts w:ascii="Arial" w:hAnsi="Arial" w:cs="Arial"/>
                <w:sz w:val="22"/>
                <w:szCs w:val="22"/>
              </w:rPr>
            </w:pPr>
            <w:r w:rsidRPr="001C3888">
              <w:rPr>
                <w:rFonts w:ascii="Arial" w:hAnsi="Arial" w:cs="Arial"/>
                <w:sz w:val="22"/>
                <w:szCs w:val="22"/>
              </w:rPr>
              <w:t>LCRS Lift Station #25</w:t>
            </w:r>
          </w:p>
        </w:tc>
      </w:tr>
      <w:tr w:rsidR="00021FA0" w:rsidRPr="001C3888" w14:paraId="131A76FB" w14:textId="77777777" w:rsidTr="001C3888">
        <w:tc>
          <w:tcPr>
            <w:tcW w:w="3150" w:type="dxa"/>
            <w:tcBorders>
              <w:right w:val="single" w:sz="2" w:space="0" w:color="auto"/>
            </w:tcBorders>
            <w:shd w:val="clear" w:color="auto" w:fill="auto"/>
          </w:tcPr>
          <w:p w14:paraId="37B7C3C1" w14:textId="77777777" w:rsidR="00021FA0" w:rsidRPr="001C3888" w:rsidRDefault="00021FA0" w:rsidP="001C3888">
            <w:pPr>
              <w:rPr>
                <w:rFonts w:ascii="Arial" w:hAnsi="Arial" w:cs="Arial"/>
                <w:sz w:val="22"/>
                <w:szCs w:val="22"/>
              </w:rPr>
            </w:pPr>
            <w:r w:rsidRPr="001C3888">
              <w:rPr>
                <w:rFonts w:ascii="Arial" w:hAnsi="Arial" w:cs="Arial"/>
                <w:sz w:val="22"/>
                <w:szCs w:val="22"/>
              </w:rPr>
              <w:t>B2-023-852, Rev. 12/00</w:t>
            </w:r>
          </w:p>
        </w:tc>
        <w:tc>
          <w:tcPr>
            <w:tcW w:w="7110" w:type="dxa"/>
            <w:tcBorders>
              <w:left w:val="single" w:sz="2" w:space="0" w:color="auto"/>
            </w:tcBorders>
            <w:shd w:val="clear" w:color="auto" w:fill="auto"/>
          </w:tcPr>
          <w:p w14:paraId="1FDD97EF" w14:textId="77777777" w:rsidR="00021FA0" w:rsidRPr="001C3888" w:rsidRDefault="00021FA0" w:rsidP="001C3888">
            <w:pPr>
              <w:rPr>
                <w:rFonts w:ascii="Arial" w:hAnsi="Arial" w:cs="Arial"/>
                <w:sz w:val="22"/>
                <w:szCs w:val="22"/>
              </w:rPr>
            </w:pPr>
            <w:r w:rsidRPr="001C3888">
              <w:rPr>
                <w:rFonts w:ascii="Arial" w:hAnsi="Arial" w:cs="Arial"/>
                <w:sz w:val="22"/>
                <w:szCs w:val="22"/>
              </w:rPr>
              <w:t>LCRS Lift Station #26</w:t>
            </w:r>
          </w:p>
        </w:tc>
      </w:tr>
      <w:tr w:rsidR="00021FA0" w:rsidRPr="001C3888" w14:paraId="0ACF4042" w14:textId="77777777" w:rsidTr="001C3888">
        <w:tc>
          <w:tcPr>
            <w:tcW w:w="3150" w:type="dxa"/>
            <w:tcBorders>
              <w:right w:val="single" w:sz="2" w:space="0" w:color="auto"/>
            </w:tcBorders>
            <w:shd w:val="clear" w:color="auto" w:fill="auto"/>
          </w:tcPr>
          <w:p w14:paraId="795335C6" w14:textId="77777777" w:rsidR="00021FA0" w:rsidRPr="001C3888" w:rsidRDefault="00021FA0" w:rsidP="001C3888">
            <w:pPr>
              <w:rPr>
                <w:rFonts w:ascii="Arial" w:hAnsi="Arial" w:cs="Arial"/>
                <w:sz w:val="22"/>
                <w:szCs w:val="22"/>
              </w:rPr>
            </w:pPr>
            <w:r w:rsidRPr="001C3888">
              <w:rPr>
                <w:rFonts w:ascii="Arial" w:hAnsi="Arial" w:cs="Arial"/>
                <w:sz w:val="22"/>
                <w:szCs w:val="22"/>
              </w:rPr>
              <w:t>B2-024-852, Rev. 01/01</w:t>
            </w:r>
          </w:p>
        </w:tc>
        <w:tc>
          <w:tcPr>
            <w:tcW w:w="7110" w:type="dxa"/>
            <w:tcBorders>
              <w:left w:val="single" w:sz="2" w:space="0" w:color="auto"/>
            </w:tcBorders>
            <w:shd w:val="clear" w:color="auto" w:fill="auto"/>
          </w:tcPr>
          <w:p w14:paraId="0842EEC9" w14:textId="77777777" w:rsidR="00021FA0" w:rsidRPr="001C3888" w:rsidRDefault="00021FA0" w:rsidP="001C3888">
            <w:pPr>
              <w:rPr>
                <w:rFonts w:ascii="Arial" w:hAnsi="Arial" w:cs="Arial"/>
                <w:sz w:val="22"/>
                <w:szCs w:val="22"/>
              </w:rPr>
            </w:pPr>
            <w:r w:rsidRPr="001C3888">
              <w:rPr>
                <w:rFonts w:ascii="Arial" w:hAnsi="Arial" w:cs="Arial"/>
                <w:sz w:val="22"/>
                <w:szCs w:val="22"/>
              </w:rPr>
              <w:t>GSE As-Built for Primary Liner</w:t>
            </w:r>
          </w:p>
        </w:tc>
      </w:tr>
      <w:tr w:rsidR="00021FA0" w:rsidRPr="001C3888" w14:paraId="46BF67C7" w14:textId="77777777" w:rsidTr="001C3888">
        <w:tc>
          <w:tcPr>
            <w:tcW w:w="3150" w:type="dxa"/>
            <w:tcBorders>
              <w:right w:val="single" w:sz="2" w:space="0" w:color="auto"/>
            </w:tcBorders>
            <w:shd w:val="clear" w:color="auto" w:fill="auto"/>
          </w:tcPr>
          <w:p w14:paraId="4BE0D009" w14:textId="77777777" w:rsidR="00021FA0" w:rsidRPr="001C3888" w:rsidRDefault="00021FA0" w:rsidP="001C3888">
            <w:pPr>
              <w:rPr>
                <w:rFonts w:ascii="Arial" w:hAnsi="Arial" w:cs="Arial"/>
                <w:sz w:val="22"/>
                <w:szCs w:val="22"/>
              </w:rPr>
            </w:pPr>
            <w:r w:rsidRPr="001C3888">
              <w:rPr>
                <w:rFonts w:ascii="Arial" w:hAnsi="Arial" w:cs="Arial"/>
                <w:sz w:val="22"/>
                <w:szCs w:val="22"/>
              </w:rPr>
              <w:t>B2-025-852, Rev. 01/01</w:t>
            </w:r>
          </w:p>
        </w:tc>
        <w:tc>
          <w:tcPr>
            <w:tcW w:w="7110" w:type="dxa"/>
            <w:tcBorders>
              <w:left w:val="single" w:sz="2" w:space="0" w:color="auto"/>
            </w:tcBorders>
            <w:shd w:val="clear" w:color="auto" w:fill="auto"/>
          </w:tcPr>
          <w:p w14:paraId="0A99BB9F" w14:textId="77777777" w:rsidR="00021FA0" w:rsidRPr="001C3888" w:rsidRDefault="00021FA0" w:rsidP="001C3888">
            <w:pPr>
              <w:rPr>
                <w:rFonts w:ascii="Arial" w:hAnsi="Arial" w:cs="Arial"/>
                <w:sz w:val="22"/>
                <w:szCs w:val="22"/>
              </w:rPr>
            </w:pPr>
            <w:r w:rsidRPr="001C3888">
              <w:rPr>
                <w:rFonts w:ascii="Arial" w:hAnsi="Arial" w:cs="Arial"/>
                <w:sz w:val="22"/>
                <w:szCs w:val="22"/>
              </w:rPr>
              <w:t>GSE As-Built for Secondary Liner</w:t>
            </w:r>
          </w:p>
        </w:tc>
      </w:tr>
      <w:tr w:rsidR="00021FA0" w:rsidRPr="001C3888" w14:paraId="2008BBA9" w14:textId="77777777" w:rsidTr="001C3888">
        <w:tc>
          <w:tcPr>
            <w:tcW w:w="3150" w:type="dxa"/>
            <w:tcBorders>
              <w:right w:val="single" w:sz="2" w:space="0" w:color="auto"/>
            </w:tcBorders>
            <w:shd w:val="clear" w:color="auto" w:fill="auto"/>
          </w:tcPr>
          <w:p w14:paraId="37FD0CCB" w14:textId="77777777" w:rsidR="00021FA0" w:rsidRPr="001C3888" w:rsidRDefault="00021FA0" w:rsidP="001C3888">
            <w:pPr>
              <w:rPr>
                <w:rFonts w:ascii="Arial" w:hAnsi="Arial" w:cs="Arial"/>
                <w:sz w:val="22"/>
                <w:szCs w:val="22"/>
              </w:rPr>
            </w:pPr>
            <w:r w:rsidRPr="001C3888">
              <w:rPr>
                <w:rFonts w:ascii="Arial" w:hAnsi="Arial" w:cs="Arial"/>
                <w:sz w:val="22"/>
                <w:szCs w:val="22"/>
              </w:rPr>
              <w:t>B2-100-852, Rev. 01/01</w:t>
            </w:r>
          </w:p>
        </w:tc>
        <w:tc>
          <w:tcPr>
            <w:tcW w:w="7110" w:type="dxa"/>
            <w:tcBorders>
              <w:left w:val="single" w:sz="2" w:space="0" w:color="auto"/>
            </w:tcBorders>
            <w:shd w:val="clear" w:color="auto" w:fill="auto"/>
          </w:tcPr>
          <w:p w14:paraId="01E096E0" w14:textId="77777777" w:rsidR="00021FA0" w:rsidRPr="001C3888" w:rsidRDefault="00021FA0" w:rsidP="001C3888">
            <w:pPr>
              <w:rPr>
                <w:rFonts w:ascii="Arial" w:hAnsi="Arial" w:cs="Arial"/>
                <w:sz w:val="22"/>
                <w:szCs w:val="22"/>
              </w:rPr>
            </w:pPr>
            <w:r w:rsidRPr="001C3888">
              <w:rPr>
                <w:rFonts w:ascii="Arial" w:hAnsi="Arial" w:cs="Arial"/>
                <w:sz w:val="22"/>
                <w:szCs w:val="22"/>
              </w:rPr>
              <w:t>Density &amp; Permeability Test Location Map Subgrade</w:t>
            </w:r>
          </w:p>
        </w:tc>
      </w:tr>
      <w:tr w:rsidR="00021FA0" w:rsidRPr="001C3888" w14:paraId="6715BEB0" w14:textId="77777777" w:rsidTr="001C3888">
        <w:tc>
          <w:tcPr>
            <w:tcW w:w="3150" w:type="dxa"/>
            <w:tcBorders>
              <w:right w:val="single" w:sz="2" w:space="0" w:color="auto"/>
            </w:tcBorders>
            <w:shd w:val="clear" w:color="auto" w:fill="auto"/>
          </w:tcPr>
          <w:p w14:paraId="0A14034A" w14:textId="77777777" w:rsidR="00021FA0" w:rsidRPr="001C3888" w:rsidRDefault="00021FA0" w:rsidP="001C3888">
            <w:pPr>
              <w:rPr>
                <w:rFonts w:ascii="Arial" w:hAnsi="Arial" w:cs="Arial"/>
                <w:sz w:val="22"/>
                <w:szCs w:val="22"/>
              </w:rPr>
            </w:pPr>
            <w:r w:rsidRPr="001C3888">
              <w:rPr>
                <w:rFonts w:ascii="Arial" w:hAnsi="Arial" w:cs="Arial"/>
                <w:sz w:val="22"/>
                <w:szCs w:val="22"/>
              </w:rPr>
              <w:t>B2-101-852, Rev. 01/01</w:t>
            </w:r>
          </w:p>
        </w:tc>
        <w:tc>
          <w:tcPr>
            <w:tcW w:w="7110" w:type="dxa"/>
            <w:tcBorders>
              <w:left w:val="single" w:sz="2" w:space="0" w:color="auto"/>
            </w:tcBorders>
            <w:shd w:val="clear" w:color="auto" w:fill="auto"/>
          </w:tcPr>
          <w:p w14:paraId="3CCEDD8A" w14:textId="77777777" w:rsidR="00021FA0" w:rsidRPr="001C3888" w:rsidRDefault="00021FA0" w:rsidP="001C3888">
            <w:pPr>
              <w:rPr>
                <w:rFonts w:ascii="Arial" w:hAnsi="Arial" w:cs="Arial"/>
                <w:sz w:val="22"/>
                <w:szCs w:val="22"/>
              </w:rPr>
            </w:pPr>
            <w:r w:rsidRPr="001C3888">
              <w:rPr>
                <w:rFonts w:ascii="Arial" w:hAnsi="Arial" w:cs="Arial"/>
                <w:sz w:val="22"/>
                <w:szCs w:val="22"/>
              </w:rPr>
              <w:t>Density &amp; Permeability Test Location Map CCL</w:t>
            </w:r>
          </w:p>
        </w:tc>
      </w:tr>
      <w:tr w:rsidR="00021FA0" w:rsidRPr="001C3888" w14:paraId="295B66FD" w14:textId="77777777" w:rsidTr="001C3888">
        <w:tc>
          <w:tcPr>
            <w:tcW w:w="3150" w:type="dxa"/>
            <w:tcBorders>
              <w:right w:val="single" w:sz="2" w:space="0" w:color="auto"/>
            </w:tcBorders>
            <w:shd w:val="clear" w:color="auto" w:fill="auto"/>
          </w:tcPr>
          <w:p w14:paraId="484151AF" w14:textId="77777777" w:rsidR="00021FA0" w:rsidRPr="001C3888" w:rsidRDefault="00021FA0" w:rsidP="001C3888">
            <w:pPr>
              <w:rPr>
                <w:rFonts w:ascii="Arial" w:hAnsi="Arial" w:cs="Arial"/>
                <w:sz w:val="22"/>
                <w:szCs w:val="22"/>
              </w:rPr>
            </w:pPr>
            <w:r w:rsidRPr="001C3888">
              <w:rPr>
                <w:rFonts w:ascii="Arial" w:hAnsi="Arial" w:cs="Arial"/>
                <w:sz w:val="22"/>
                <w:szCs w:val="22"/>
              </w:rPr>
              <w:t>B2-102-852, Rev. 01/01</w:t>
            </w:r>
          </w:p>
        </w:tc>
        <w:tc>
          <w:tcPr>
            <w:tcW w:w="7110" w:type="dxa"/>
            <w:tcBorders>
              <w:left w:val="single" w:sz="2" w:space="0" w:color="auto"/>
            </w:tcBorders>
            <w:shd w:val="clear" w:color="auto" w:fill="auto"/>
          </w:tcPr>
          <w:p w14:paraId="0CE7880F" w14:textId="77777777" w:rsidR="00021FA0" w:rsidRPr="001C3888" w:rsidRDefault="00021FA0" w:rsidP="001C3888">
            <w:pPr>
              <w:rPr>
                <w:rFonts w:ascii="Arial" w:hAnsi="Arial" w:cs="Arial"/>
                <w:sz w:val="22"/>
                <w:szCs w:val="22"/>
              </w:rPr>
            </w:pPr>
            <w:r w:rsidRPr="001C3888">
              <w:rPr>
                <w:rFonts w:ascii="Arial" w:hAnsi="Arial" w:cs="Arial"/>
                <w:sz w:val="22"/>
                <w:szCs w:val="22"/>
              </w:rPr>
              <w:t>Elk Ranch Clay Borrow Pit</w:t>
            </w:r>
          </w:p>
        </w:tc>
      </w:tr>
      <w:tr w:rsidR="00021FA0" w:rsidRPr="001C3888" w14:paraId="12CB825B" w14:textId="77777777" w:rsidTr="001C3888">
        <w:tc>
          <w:tcPr>
            <w:tcW w:w="10260" w:type="dxa"/>
            <w:gridSpan w:val="2"/>
            <w:shd w:val="clear" w:color="auto" w:fill="auto"/>
          </w:tcPr>
          <w:p w14:paraId="328AD2F3" w14:textId="77777777" w:rsidR="00021FA0" w:rsidRPr="001C3888" w:rsidRDefault="00021FA0" w:rsidP="001C3888">
            <w:pPr>
              <w:rPr>
                <w:rFonts w:ascii="Arial" w:hAnsi="Arial" w:cs="Arial"/>
                <w:b/>
                <w:sz w:val="22"/>
                <w:szCs w:val="22"/>
              </w:rPr>
            </w:pPr>
            <w:r w:rsidRPr="001C3888">
              <w:rPr>
                <w:rFonts w:ascii="Arial" w:hAnsi="Arial" w:cs="Arial"/>
                <w:b/>
                <w:sz w:val="22"/>
                <w:szCs w:val="22"/>
              </w:rPr>
              <w:t>Drawings for Phase 1 of Cells 23-28 (Cells 23-26)</w:t>
            </w:r>
          </w:p>
        </w:tc>
      </w:tr>
      <w:tr w:rsidR="00021FA0" w:rsidRPr="001C3888" w14:paraId="401B425A" w14:textId="77777777" w:rsidTr="001C3888">
        <w:tc>
          <w:tcPr>
            <w:tcW w:w="3150" w:type="dxa"/>
            <w:tcBorders>
              <w:right w:val="single" w:sz="2" w:space="0" w:color="auto"/>
            </w:tcBorders>
            <w:shd w:val="clear" w:color="auto" w:fill="auto"/>
          </w:tcPr>
          <w:p w14:paraId="24549AE0" w14:textId="77777777" w:rsidR="00021FA0" w:rsidRPr="001C3888" w:rsidRDefault="00021FA0" w:rsidP="001C3888">
            <w:pPr>
              <w:rPr>
                <w:rFonts w:ascii="Arial" w:hAnsi="Arial" w:cs="Arial"/>
                <w:b/>
                <w:sz w:val="22"/>
                <w:szCs w:val="22"/>
              </w:rPr>
            </w:pPr>
            <w:r w:rsidRPr="001C3888">
              <w:rPr>
                <w:rFonts w:ascii="Arial" w:hAnsi="Arial" w:cs="Arial"/>
                <w:color w:val="000000"/>
                <w:sz w:val="22"/>
                <w:szCs w:val="22"/>
              </w:rPr>
              <w:t>B2-003-1374, Rev. 9/08</w:t>
            </w:r>
          </w:p>
        </w:tc>
        <w:tc>
          <w:tcPr>
            <w:tcW w:w="7110" w:type="dxa"/>
            <w:tcBorders>
              <w:left w:val="single" w:sz="2" w:space="0" w:color="auto"/>
            </w:tcBorders>
            <w:shd w:val="clear" w:color="auto" w:fill="auto"/>
          </w:tcPr>
          <w:p w14:paraId="5CC65798" w14:textId="77777777" w:rsidR="00021FA0" w:rsidRPr="001C3888" w:rsidRDefault="00021FA0" w:rsidP="001C3888">
            <w:pPr>
              <w:rPr>
                <w:rFonts w:ascii="Arial" w:hAnsi="Arial" w:cs="Arial"/>
                <w:b/>
                <w:sz w:val="22"/>
                <w:szCs w:val="22"/>
              </w:rPr>
            </w:pPr>
            <w:r w:rsidRPr="001C3888">
              <w:rPr>
                <w:rFonts w:ascii="Arial" w:hAnsi="Arial" w:cs="Arial"/>
                <w:color w:val="000000"/>
                <w:sz w:val="22"/>
                <w:szCs w:val="22"/>
              </w:rPr>
              <w:t>Cells 23-28 Construction–Fill Sequence  </w:t>
            </w:r>
          </w:p>
        </w:tc>
      </w:tr>
      <w:tr w:rsidR="00021FA0" w:rsidRPr="001C3888" w14:paraId="27087101" w14:textId="77777777" w:rsidTr="001C3888">
        <w:tc>
          <w:tcPr>
            <w:tcW w:w="3150" w:type="dxa"/>
            <w:tcBorders>
              <w:right w:val="single" w:sz="2" w:space="0" w:color="auto"/>
            </w:tcBorders>
            <w:shd w:val="clear" w:color="auto" w:fill="auto"/>
          </w:tcPr>
          <w:p w14:paraId="70CD5241" w14:textId="77777777" w:rsidR="00021FA0" w:rsidRPr="001C3888" w:rsidRDefault="00021FA0" w:rsidP="001C3888">
            <w:pPr>
              <w:rPr>
                <w:rFonts w:ascii="Arial" w:hAnsi="Arial" w:cs="Arial"/>
                <w:b/>
                <w:sz w:val="22"/>
                <w:szCs w:val="22"/>
              </w:rPr>
            </w:pPr>
            <w:r w:rsidRPr="001C3888">
              <w:rPr>
                <w:rFonts w:ascii="Arial" w:hAnsi="Arial" w:cs="Arial"/>
                <w:color w:val="000000"/>
                <w:sz w:val="22"/>
                <w:szCs w:val="22"/>
              </w:rPr>
              <w:t>B2-007-1374, Rev. 9/08</w:t>
            </w:r>
          </w:p>
        </w:tc>
        <w:tc>
          <w:tcPr>
            <w:tcW w:w="7110" w:type="dxa"/>
            <w:tcBorders>
              <w:left w:val="single" w:sz="2" w:space="0" w:color="auto"/>
            </w:tcBorders>
            <w:shd w:val="clear" w:color="auto" w:fill="auto"/>
          </w:tcPr>
          <w:p w14:paraId="0FD98678" w14:textId="77777777" w:rsidR="00021FA0" w:rsidRPr="001C3888" w:rsidRDefault="00021FA0" w:rsidP="001C3888">
            <w:pPr>
              <w:rPr>
                <w:rFonts w:ascii="Arial" w:hAnsi="Arial" w:cs="Arial"/>
                <w:b/>
                <w:sz w:val="22"/>
                <w:szCs w:val="22"/>
              </w:rPr>
            </w:pPr>
            <w:r w:rsidRPr="001C3888">
              <w:rPr>
                <w:rFonts w:ascii="Arial" w:hAnsi="Arial" w:cs="Arial"/>
                <w:color w:val="000000"/>
                <w:sz w:val="22"/>
                <w:szCs w:val="22"/>
              </w:rPr>
              <w:t>Appendix 15 Cells 23-28 East-West Cross Section</w:t>
            </w:r>
          </w:p>
        </w:tc>
      </w:tr>
      <w:tr w:rsidR="00021FA0" w:rsidRPr="001C3888" w14:paraId="1D2E72E4" w14:textId="77777777" w:rsidTr="001C3888">
        <w:tc>
          <w:tcPr>
            <w:tcW w:w="3150" w:type="dxa"/>
            <w:tcBorders>
              <w:right w:val="single" w:sz="2" w:space="0" w:color="auto"/>
            </w:tcBorders>
            <w:shd w:val="clear" w:color="auto" w:fill="auto"/>
          </w:tcPr>
          <w:p w14:paraId="09E3EAD0" w14:textId="77777777" w:rsidR="00021FA0" w:rsidRPr="001C3888" w:rsidRDefault="00021FA0" w:rsidP="001C3888">
            <w:pPr>
              <w:rPr>
                <w:rFonts w:ascii="Arial" w:hAnsi="Arial" w:cs="Arial"/>
                <w:b/>
                <w:sz w:val="22"/>
                <w:szCs w:val="22"/>
              </w:rPr>
            </w:pPr>
            <w:r w:rsidRPr="001C3888">
              <w:rPr>
                <w:rFonts w:ascii="Arial" w:hAnsi="Arial" w:cs="Arial"/>
                <w:color w:val="000000"/>
                <w:sz w:val="22"/>
                <w:szCs w:val="22"/>
              </w:rPr>
              <w:t>B2-008-1374, Rev. 9/08</w:t>
            </w:r>
          </w:p>
        </w:tc>
        <w:tc>
          <w:tcPr>
            <w:tcW w:w="7110" w:type="dxa"/>
            <w:tcBorders>
              <w:left w:val="single" w:sz="2" w:space="0" w:color="auto"/>
            </w:tcBorders>
            <w:shd w:val="clear" w:color="auto" w:fill="auto"/>
          </w:tcPr>
          <w:p w14:paraId="07B3F0ED" w14:textId="77777777" w:rsidR="00021FA0" w:rsidRPr="001C3888" w:rsidRDefault="00021FA0" w:rsidP="001C3888">
            <w:pPr>
              <w:rPr>
                <w:rFonts w:ascii="Arial" w:hAnsi="Arial" w:cs="Arial"/>
                <w:b/>
                <w:sz w:val="22"/>
                <w:szCs w:val="22"/>
              </w:rPr>
            </w:pPr>
            <w:r w:rsidRPr="001C3888">
              <w:rPr>
                <w:rFonts w:ascii="Arial" w:hAnsi="Arial" w:cs="Arial"/>
                <w:color w:val="000000"/>
                <w:sz w:val="22"/>
                <w:szCs w:val="22"/>
              </w:rPr>
              <w:t>Appendix 15 Cells 23-28 North-South Cross Section</w:t>
            </w:r>
          </w:p>
        </w:tc>
      </w:tr>
      <w:tr w:rsidR="00021FA0" w:rsidRPr="001C3888" w14:paraId="5D2C6816" w14:textId="77777777" w:rsidTr="001C3888">
        <w:tc>
          <w:tcPr>
            <w:tcW w:w="3150" w:type="dxa"/>
            <w:tcBorders>
              <w:right w:val="single" w:sz="2" w:space="0" w:color="auto"/>
            </w:tcBorders>
            <w:shd w:val="clear" w:color="auto" w:fill="auto"/>
          </w:tcPr>
          <w:p w14:paraId="19FA508C" w14:textId="77777777" w:rsidR="00021FA0" w:rsidRPr="001C3888" w:rsidRDefault="00021FA0" w:rsidP="001C3888">
            <w:pPr>
              <w:rPr>
                <w:rFonts w:ascii="Arial" w:hAnsi="Arial" w:cs="Arial"/>
                <w:sz w:val="22"/>
                <w:szCs w:val="22"/>
              </w:rPr>
            </w:pPr>
            <w:r w:rsidRPr="001C3888">
              <w:rPr>
                <w:rFonts w:ascii="Arial" w:hAnsi="Arial" w:cs="Arial"/>
                <w:sz w:val="22"/>
                <w:szCs w:val="22"/>
              </w:rPr>
              <w:t>B2-001-119217, Rev. 01/15</w:t>
            </w:r>
          </w:p>
        </w:tc>
        <w:tc>
          <w:tcPr>
            <w:tcW w:w="7110" w:type="dxa"/>
            <w:tcBorders>
              <w:left w:val="single" w:sz="2" w:space="0" w:color="auto"/>
            </w:tcBorders>
            <w:shd w:val="clear" w:color="auto" w:fill="auto"/>
          </w:tcPr>
          <w:p w14:paraId="32F0DBC8" w14:textId="77777777" w:rsidR="00021FA0" w:rsidRPr="001C3888" w:rsidRDefault="00021FA0" w:rsidP="001C3888">
            <w:pPr>
              <w:rPr>
                <w:rFonts w:ascii="Arial" w:hAnsi="Arial" w:cs="Arial"/>
                <w:sz w:val="22"/>
                <w:szCs w:val="22"/>
              </w:rPr>
            </w:pPr>
            <w:r w:rsidRPr="001C3888">
              <w:rPr>
                <w:rFonts w:ascii="Arial" w:hAnsi="Arial" w:cs="Arial"/>
                <w:sz w:val="22"/>
                <w:szCs w:val="22"/>
              </w:rPr>
              <w:t>General Plan/Title Sheet</w:t>
            </w:r>
          </w:p>
        </w:tc>
      </w:tr>
      <w:tr w:rsidR="00021FA0" w:rsidRPr="001C3888" w14:paraId="461EECED" w14:textId="77777777" w:rsidTr="001C3888">
        <w:tc>
          <w:tcPr>
            <w:tcW w:w="3150" w:type="dxa"/>
            <w:tcBorders>
              <w:right w:val="single" w:sz="2" w:space="0" w:color="auto"/>
            </w:tcBorders>
            <w:shd w:val="clear" w:color="auto" w:fill="auto"/>
          </w:tcPr>
          <w:p w14:paraId="0BA20B6E" w14:textId="77777777" w:rsidR="00021FA0" w:rsidRPr="001C3888" w:rsidRDefault="00021FA0" w:rsidP="001C3888">
            <w:pPr>
              <w:rPr>
                <w:rFonts w:ascii="Arial" w:hAnsi="Arial" w:cs="Arial"/>
                <w:sz w:val="22"/>
                <w:szCs w:val="22"/>
              </w:rPr>
            </w:pPr>
            <w:r w:rsidRPr="001C3888">
              <w:rPr>
                <w:rFonts w:ascii="Arial" w:hAnsi="Arial" w:cs="Arial"/>
                <w:sz w:val="22"/>
                <w:szCs w:val="22"/>
              </w:rPr>
              <w:t>B2-002-119217, Rev. 01/15</w:t>
            </w:r>
          </w:p>
        </w:tc>
        <w:tc>
          <w:tcPr>
            <w:tcW w:w="7110" w:type="dxa"/>
            <w:tcBorders>
              <w:left w:val="single" w:sz="2" w:space="0" w:color="auto"/>
            </w:tcBorders>
            <w:shd w:val="clear" w:color="auto" w:fill="auto"/>
          </w:tcPr>
          <w:p w14:paraId="629D42F7" w14:textId="77777777" w:rsidR="00021FA0" w:rsidRPr="001C3888" w:rsidRDefault="00021FA0" w:rsidP="001C3888">
            <w:pPr>
              <w:rPr>
                <w:rFonts w:ascii="Arial" w:hAnsi="Arial" w:cs="Arial"/>
                <w:sz w:val="22"/>
                <w:szCs w:val="22"/>
              </w:rPr>
            </w:pPr>
            <w:r w:rsidRPr="001C3888">
              <w:rPr>
                <w:rFonts w:ascii="Arial" w:hAnsi="Arial" w:cs="Arial"/>
                <w:sz w:val="22"/>
                <w:szCs w:val="22"/>
              </w:rPr>
              <w:t>Existing Topography</w:t>
            </w:r>
          </w:p>
        </w:tc>
      </w:tr>
      <w:tr w:rsidR="00021FA0" w:rsidRPr="001C3888" w14:paraId="7E7CCB3D" w14:textId="77777777" w:rsidTr="001C3888">
        <w:tc>
          <w:tcPr>
            <w:tcW w:w="3150" w:type="dxa"/>
            <w:tcBorders>
              <w:right w:val="single" w:sz="2" w:space="0" w:color="auto"/>
            </w:tcBorders>
            <w:shd w:val="clear" w:color="auto" w:fill="auto"/>
          </w:tcPr>
          <w:p w14:paraId="2B7408DB" w14:textId="77777777" w:rsidR="00021FA0" w:rsidRPr="001C3888" w:rsidRDefault="00021FA0" w:rsidP="001C3888">
            <w:pPr>
              <w:rPr>
                <w:rFonts w:ascii="Arial" w:hAnsi="Arial" w:cs="Arial"/>
                <w:sz w:val="22"/>
                <w:szCs w:val="22"/>
              </w:rPr>
            </w:pPr>
            <w:r w:rsidRPr="001C3888">
              <w:rPr>
                <w:rFonts w:ascii="Arial" w:hAnsi="Arial" w:cs="Arial"/>
                <w:sz w:val="22"/>
                <w:szCs w:val="22"/>
              </w:rPr>
              <w:t>B2-003-119217, Rev. 01/15</w:t>
            </w:r>
          </w:p>
        </w:tc>
        <w:tc>
          <w:tcPr>
            <w:tcW w:w="7110" w:type="dxa"/>
            <w:tcBorders>
              <w:left w:val="single" w:sz="2" w:space="0" w:color="auto"/>
            </w:tcBorders>
            <w:shd w:val="clear" w:color="auto" w:fill="auto"/>
          </w:tcPr>
          <w:p w14:paraId="1D847B59" w14:textId="77777777" w:rsidR="00021FA0" w:rsidRPr="001C3888" w:rsidRDefault="00021FA0" w:rsidP="001C3888">
            <w:pPr>
              <w:rPr>
                <w:rFonts w:ascii="Arial" w:hAnsi="Arial" w:cs="Arial"/>
                <w:sz w:val="22"/>
                <w:szCs w:val="22"/>
              </w:rPr>
            </w:pPr>
            <w:r w:rsidRPr="001C3888">
              <w:rPr>
                <w:rFonts w:ascii="Arial" w:hAnsi="Arial" w:cs="Arial"/>
                <w:sz w:val="22"/>
                <w:szCs w:val="22"/>
              </w:rPr>
              <w:t>Subgrade Plan</w:t>
            </w:r>
          </w:p>
        </w:tc>
      </w:tr>
      <w:tr w:rsidR="00021FA0" w:rsidRPr="001C3888" w14:paraId="70F0A185" w14:textId="77777777" w:rsidTr="001C3888">
        <w:tc>
          <w:tcPr>
            <w:tcW w:w="3150" w:type="dxa"/>
            <w:shd w:val="clear" w:color="auto" w:fill="auto"/>
          </w:tcPr>
          <w:p w14:paraId="148DCF0F" w14:textId="77777777" w:rsidR="00021FA0" w:rsidRPr="001C3888" w:rsidRDefault="00021FA0" w:rsidP="001C3888">
            <w:pPr>
              <w:rPr>
                <w:rFonts w:ascii="Arial" w:hAnsi="Arial" w:cs="Arial"/>
                <w:sz w:val="22"/>
                <w:szCs w:val="22"/>
              </w:rPr>
            </w:pPr>
            <w:r w:rsidRPr="001C3888">
              <w:rPr>
                <w:rFonts w:ascii="Arial" w:hAnsi="Arial" w:cs="Arial"/>
                <w:sz w:val="22"/>
                <w:szCs w:val="22"/>
              </w:rPr>
              <w:t>B2-003A-119217, Rev. 01/15</w:t>
            </w:r>
          </w:p>
        </w:tc>
        <w:tc>
          <w:tcPr>
            <w:tcW w:w="7110" w:type="dxa"/>
            <w:shd w:val="clear" w:color="auto" w:fill="auto"/>
          </w:tcPr>
          <w:p w14:paraId="1F4D3B82" w14:textId="77777777" w:rsidR="00021FA0" w:rsidRPr="001C3888" w:rsidRDefault="00021FA0" w:rsidP="001C3888">
            <w:pPr>
              <w:rPr>
                <w:rFonts w:ascii="Arial" w:hAnsi="Arial" w:cs="Arial"/>
                <w:sz w:val="22"/>
                <w:szCs w:val="22"/>
              </w:rPr>
            </w:pPr>
            <w:r w:rsidRPr="001C3888">
              <w:rPr>
                <w:rFonts w:ascii="Arial" w:hAnsi="Arial" w:cs="Arial"/>
                <w:sz w:val="22"/>
                <w:szCs w:val="22"/>
              </w:rPr>
              <w:t>SSL and GDM Plan</w:t>
            </w:r>
          </w:p>
        </w:tc>
      </w:tr>
      <w:tr w:rsidR="00021FA0" w:rsidRPr="001C3888" w14:paraId="19A7CA55" w14:textId="77777777" w:rsidTr="001C3888">
        <w:tc>
          <w:tcPr>
            <w:tcW w:w="3150" w:type="dxa"/>
            <w:shd w:val="clear" w:color="auto" w:fill="auto"/>
          </w:tcPr>
          <w:p w14:paraId="5A716D77" w14:textId="77777777" w:rsidR="00021FA0" w:rsidRPr="001C3888" w:rsidRDefault="00021FA0" w:rsidP="001C3888">
            <w:pPr>
              <w:rPr>
                <w:rFonts w:ascii="Arial" w:hAnsi="Arial" w:cs="Arial"/>
                <w:sz w:val="22"/>
                <w:szCs w:val="22"/>
              </w:rPr>
            </w:pPr>
            <w:r w:rsidRPr="001C3888">
              <w:rPr>
                <w:rFonts w:ascii="Arial" w:hAnsi="Arial" w:cs="Arial"/>
                <w:sz w:val="22"/>
                <w:szCs w:val="22"/>
              </w:rPr>
              <w:t>B2-004-119217, Rev. 01/15</w:t>
            </w:r>
          </w:p>
        </w:tc>
        <w:tc>
          <w:tcPr>
            <w:tcW w:w="7110" w:type="dxa"/>
            <w:shd w:val="clear" w:color="auto" w:fill="auto"/>
          </w:tcPr>
          <w:p w14:paraId="4C815BB3" w14:textId="77777777" w:rsidR="00021FA0" w:rsidRPr="001C3888" w:rsidRDefault="00021FA0" w:rsidP="001C3888">
            <w:pPr>
              <w:rPr>
                <w:rFonts w:ascii="Arial" w:hAnsi="Arial" w:cs="Arial"/>
                <w:sz w:val="22"/>
                <w:szCs w:val="22"/>
              </w:rPr>
            </w:pPr>
            <w:r w:rsidRPr="001C3888">
              <w:rPr>
                <w:rFonts w:ascii="Arial" w:hAnsi="Arial" w:cs="Arial"/>
                <w:sz w:val="22"/>
                <w:szCs w:val="22"/>
              </w:rPr>
              <w:t>Subgrade Sections A-A and B-B</w:t>
            </w:r>
          </w:p>
        </w:tc>
      </w:tr>
      <w:tr w:rsidR="00021FA0" w:rsidRPr="001C3888" w14:paraId="1DBBCE13" w14:textId="77777777" w:rsidTr="001C3888">
        <w:tc>
          <w:tcPr>
            <w:tcW w:w="3150" w:type="dxa"/>
            <w:shd w:val="clear" w:color="auto" w:fill="auto"/>
          </w:tcPr>
          <w:p w14:paraId="5509CC5C" w14:textId="77777777" w:rsidR="00021FA0" w:rsidRPr="001C3888" w:rsidRDefault="00021FA0" w:rsidP="001C3888">
            <w:pPr>
              <w:rPr>
                <w:rFonts w:ascii="Arial" w:hAnsi="Arial" w:cs="Arial"/>
                <w:sz w:val="22"/>
                <w:szCs w:val="22"/>
              </w:rPr>
            </w:pPr>
            <w:r w:rsidRPr="001C3888">
              <w:rPr>
                <w:rFonts w:ascii="Arial" w:hAnsi="Arial" w:cs="Arial"/>
                <w:sz w:val="22"/>
                <w:szCs w:val="22"/>
              </w:rPr>
              <w:t>B2-005-119217, Rev. 01/15</w:t>
            </w:r>
          </w:p>
        </w:tc>
        <w:tc>
          <w:tcPr>
            <w:tcW w:w="7110" w:type="dxa"/>
            <w:shd w:val="clear" w:color="auto" w:fill="auto"/>
          </w:tcPr>
          <w:p w14:paraId="73F1C913" w14:textId="77777777" w:rsidR="00021FA0" w:rsidRPr="001C3888" w:rsidRDefault="00021FA0" w:rsidP="001C3888">
            <w:pPr>
              <w:rPr>
                <w:rFonts w:ascii="Arial" w:hAnsi="Arial" w:cs="Arial"/>
                <w:sz w:val="22"/>
                <w:szCs w:val="22"/>
              </w:rPr>
            </w:pPr>
            <w:r w:rsidRPr="001C3888">
              <w:rPr>
                <w:rFonts w:ascii="Arial" w:hAnsi="Arial" w:cs="Arial"/>
                <w:sz w:val="22"/>
                <w:szCs w:val="22"/>
              </w:rPr>
              <w:t>Subgrade Sections C-C and D-D</w:t>
            </w:r>
          </w:p>
        </w:tc>
      </w:tr>
      <w:tr w:rsidR="00021FA0" w:rsidRPr="001C3888" w14:paraId="311A08A1" w14:textId="77777777" w:rsidTr="001C3888">
        <w:tc>
          <w:tcPr>
            <w:tcW w:w="3150" w:type="dxa"/>
            <w:shd w:val="clear" w:color="auto" w:fill="auto"/>
          </w:tcPr>
          <w:p w14:paraId="48DD5F3B" w14:textId="77777777" w:rsidR="00021FA0" w:rsidRPr="001C3888" w:rsidRDefault="00021FA0" w:rsidP="001C3888">
            <w:pPr>
              <w:rPr>
                <w:rFonts w:ascii="Arial" w:hAnsi="Arial" w:cs="Arial"/>
                <w:sz w:val="22"/>
                <w:szCs w:val="22"/>
              </w:rPr>
            </w:pPr>
            <w:r w:rsidRPr="001C3888">
              <w:rPr>
                <w:rFonts w:ascii="Arial" w:hAnsi="Arial" w:cs="Arial"/>
                <w:sz w:val="22"/>
                <w:szCs w:val="22"/>
              </w:rPr>
              <w:t>B2-006-119217, Rev. 01/15</w:t>
            </w:r>
          </w:p>
        </w:tc>
        <w:tc>
          <w:tcPr>
            <w:tcW w:w="7110" w:type="dxa"/>
            <w:shd w:val="clear" w:color="auto" w:fill="auto"/>
          </w:tcPr>
          <w:p w14:paraId="6F9B3A57" w14:textId="77777777" w:rsidR="00021FA0" w:rsidRPr="001C3888" w:rsidRDefault="00021FA0" w:rsidP="001C3888">
            <w:pPr>
              <w:rPr>
                <w:rFonts w:ascii="Arial" w:hAnsi="Arial" w:cs="Arial"/>
                <w:sz w:val="22"/>
                <w:szCs w:val="22"/>
              </w:rPr>
            </w:pPr>
            <w:r w:rsidRPr="001C3888">
              <w:rPr>
                <w:rFonts w:ascii="Arial" w:hAnsi="Arial" w:cs="Arial"/>
                <w:sz w:val="22"/>
                <w:szCs w:val="22"/>
              </w:rPr>
              <w:t>Subgrade Sections E-E and F-F</w:t>
            </w:r>
          </w:p>
        </w:tc>
      </w:tr>
      <w:tr w:rsidR="00021FA0" w:rsidRPr="001C3888" w14:paraId="72FCB49F" w14:textId="77777777" w:rsidTr="001C3888">
        <w:tc>
          <w:tcPr>
            <w:tcW w:w="3150" w:type="dxa"/>
            <w:shd w:val="clear" w:color="auto" w:fill="auto"/>
          </w:tcPr>
          <w:p w14:paraId="4EC9C70E" w14:textId="77777777" w:rsidR="00021FA0" w:rsidRPr="001C3888" w:rsidRDefault="00021FA0" w:rsidP="001C3888">
            <w:pPr>
              <w:rPr>
                <w:rFonts w:ascii="Arial" w:hAnsi="Arial" w:cs="Arial"/>
                <w:sz w:val="22"/>
                <w:szCs w:val="22"/>
              </w:rPr>
            </w:pPr>
            <w:r w:rsidRPr="001C3888">
              <w:rPr>
                <w:rFonts w:ascii="Arial" w:hAnsi="Arial" w:cs="Arial"/>
                <w:sz w:val="22"/>
                <w:szCs w:val="22"/>
              </w:rPr>
              <w:t>B2-007-119217, Rev. 01/15</w:t>
            </w:r>
          </w:p>
        </w:tc>
        <w:tc>
          <w:tcPr>
            <w:tcW w:w="7110" w:type="dxa"/>
            <w:shd w:val="clear" w:color="auto" w:fill="auto"/>
          </w:tcPr>
          <w:p w14:paraId="2DE63143" w14:textId="77777777" w:rsidR="00021FA0" w:rsidRPr="001C3888" w:rsidRDefault="00021FA0" w:rsidP="001C3888">
            <w:pPr>
              <w:rPr>
                <w:rFonts w:ascii="Arial" w:hAnsi="Arial" w:cs="Arial"/>
                <w:sz w:val="22"/>
                <w:szCs w:val="22"/>
              </w:rPr>
            </w:pPr>
            <w:r w:rsidRPr="001C3888">
              <w:rPr>
                <w:rFonts w:ascii="Arial" w:hAnsi="Arial" w:cs="Arial"/>
                <w:sz w:val="22"/>
                <w:szCs w:val="22"/>
              </w:rPr>
              <w:t>Subgrade Sections G-G and H-H</w:t>
            </w:r>
          </w:p>
        </w:tc>
      </w:tr>
      <w:tr w:rsidR="00021FA0" w:rsidRPr="001C3888" w14:paraId="48290AD3" w14:textId="77777777" w:rsidTr="001C3888">
        <w:tc>
          <w:tcPr>
            <w:tcW w:w="3150" w:type="dxa"/>
            <w:shd w:val="clear" w:color="auto" w:fill="auto"/>
          </w:tcPr>
          <w:p w14:paraId="63AA3D6F" w14:textId="77777777" w:rsidR="00021FA0" w:rsidRPr="001C3888" w:rsidRDefault="00021FA0" w:rsidP="001C3888">
            <w:pPr>
              <w:rPr>
                <w:rFonts w:ascii="Arial" w:hAnsi="Arial" w:cs="Arial"/>
                <w:sz w:val="22"/>
                <w:szCs w:val="22"/>
              </w:rPr>
            </w:pPr>
            <w:r w:rsidRPr="001C3888">
              <w:rPr>
                <w:rFonts w:ascii="Arial" w:hAnsi="Arial" w:cs="Arial"/>
                <w:sz w:val="22"/>
                <w:szCs w:val="22"/>
              </w:rPr>
              <w:t>B2-008-119217, Rev. 01/15</w:t>
            </w:r>
          </w:p>
        </w:tc>
        <w:tc>
          <w:tcPr>
            <w:tcW w:w="7110" w:type="dxa"/>
            <w:shd w:val="clear" w:color="auto" w:fill="auto"/>
          </w:tcPr>
          <w:p w14:paraId="1503A6F7" w14:textId="77777777" w:rsidR="00021FA0" w:rsidRPr="001C3888" w:rsidRDefault="00021FA0" w:rsidP="001C3888">
            <w:pPr>
              <w:rPr>
                <w:rFonts w:ascii="Arial" w:hAnsi="Arial" w:cs="Arial"/>
                <w:sz w:val="22"/>
                <w:szCs w:val="22"/>
              </w:rPr>
            </w:pPr>
            <w:r w:rsidRPr="001C3888">
              <w:rPr>
                <w:rFonts w:ascii="Arial" w:hAnsi="Arial" w:cs="Arial"/>
                <w:sz w:val="22"/>
                <w:szCs w:val="22"/>
              </w:rPr>
              <w:t>North Wall Subgrade Sections</w:t>
            </w:r>
          </w:p>
        </w:tc>
      </w:tr>
      <w:tr w:rsidR="00021FA0" w:rsidRPr="001C3888" w14:paraId="09163CD9" w14:textId="77777777" w:rsidTr="001C3888">
        <w:tc>
          <w:tcPr>
            <w:tcW w:w="3150" w:type="dxa"/>
            <w:shd w:val="clear" w:color="auto" w:fill="auto"/>
          </w:tcPr>
          <w:p w14:paraId="69912A39" w14:textId="77777777" w:rsidR="00021FA0" w:rsidRPr="001C3888" w:rsidRDefault="00021FA0" w:rsidP="001C3888">
            <w:pPr>
              <w:rPr>
                <w:rFonts w:ascii="Arial" w:hAnsi="Arial" w:cs="Arial"/>
                <w:sz w:val="22"/>
                <w:szCs w:val="22"/>
              </w:rPr>
            </w:pPr>
            <w:r w:rsidRPr="001C3888">
              <w:rPr>
                <w:rFonts w:ascii="Arial" w:hAnsi="Arial" w:cs="Arial"/>
                <w:sz w:val="22"/>
                <w:szCs w:val="22"/>
              </w:rPr>
              <w:t>B2-009-119217, Rev. 01/15</w:t>
            </w:r>
          </w:p>
        </w:tc>
        <w:tc>
          <w:tcPr>
            <w:tcW w:w="7110" w:type="dxa"/>
            <w:shd w:val="clear" w:color="auto" w:fill="auto"/>
          </w:tcPr>
          <w:p w14:paraId="010DCA4A" w14:textId="77777777" w:rsidR="00021FA0" w:rsidRPr="001C3888" w:rsidRDefault="00021FA0" w:rsidP="001C3888">
            <w:pPr>
              <w:rPr>
                <w:rFonts w:ascii="Arial" w:hAnsi="Arial" w:cs="Arial"/>
                <w:sz w:val="22"/>
                <w:szCs w:val="22"/>
              </w:rPr>
            </w:pPr>
            <w:r w:rsidRPr="001C3888">
              <w:rPr>
                <w:rFonts w:ascii="Arial" w:hAnsi="Arial" w:cs="Arial"/>
                <w:sz w:val="22"/>
                <w:szCs w:val="22"/>
              </w:rPr>
              <w:t>South Wall Subgrade Sections</w:t>
            </w:r>
          </w:p>
        </w:tc>
      </w:tr>
      <w:tr w:rsidR="00021FA0" w:rsidRPr="001C3888" w14:paraId="0D662228" w14:textId="77777777" w:rsidTr="001C3888">
        <w:tc>
          <w:tcPr>
            <w:tcW w:w="3150" w:type="dxa"/>
            <w:shd w:val="clear" w:color="auto" w:fill="auto"/>
          </w:tcPr>
          <w:p w14:paraId="3528FAA5" w14:textId="77777777" w:rsidR="00021FA0" w:rsidRPr="001C3888" w:rsidRDefault="00021FA0" w:rsidP="001C3888">
            <w:pPr>
              <w:rPr>
                <w:rFonts w:ascii="Arial" w:hAnsi="Arial" w:cs="Arial"/>
                <w:sz w:val="22"/>
                <w:szCs w:val="22"/>
              </w:rPr>
            </w:pPr>
            <w:r w:rsidRPr="001C3888">
              <w:rPr>
                <w:rFonts w:ascii="Arial" w:hAnsi="Arial" w:cs="Arial"/>
                <w:sz w:val="22"/>
                <w:szCs w:val="22"/>
              </w:rPr>
              <w:t>B2-010-119217, Rev. 01/15</w:t>
            </w:r>
          </w:p>
        </w:tc>
        <w:tc>
          <w:tcPr>
            <w:tcW w:w="7110" w:type="dxa"/>
            <w:shd w:val="clear" w:color="auto" w:fill="auto"/>
          </w:tcPr>
          <w:p w14:paraId="0024588F" w14:textId="77777777" w:rsidR="00021FA0" w:rsidRPr="001C3888" w:rsidRDefault="00021FA0" w:rsidP="001C3888">
            <w:pPr>
              <w:rPr>
                <w:rFonts w:ascii="Arial" w:hAnsi="Arial" w:cs="Arial"/>
                <w:sz w:val="22"/>
                <w:szCs w:val="22"/>
              </w:rPr>
            </w:pPr>
            <w:r w:rsidRPr="001C3888">
              <w:rPr>
                <w:rFonts w:ascii="Arial" w:hAnsi="Arial" w:cs="Arial"/>
                <w:sz w:val="22"/>
                <w:szCs w:val="22"/>
              </w:rPr>
              <w:t>Leak Detection System Sump and Piping Plan</w:t>
            </w:r>
          </w:p>
        </w:tc>
      </w:tr>
      <w:tr w:rsidR="00021FA0" w:rsidRPr="001C3888" w14:paraId="30419189" w14:textId="77777777" w:rsidTr="001C3888">
        <w:tc>
          <w:tcPr>
            <w:tcW w:w="3150" w:type="dxa"/>
            <w:shd w:val="clear" w:color="auto" w:fill="auto"/>
          </w:tcPr>
          <w:p w14:paraId="22391D35" w14:textId="77777777" w:rsidR="00021FA0" w:rsidRPr="001C3888" w:rsidRDefault="00021FA0" w:rsidP="001C3888">
            <w:pPr>
              <w:rPr>
                <w:rFonts w:ascii="Arial" w:hAnsi="Arial" w:cs="Arial"/>
                <w:sz w:val="22"/>
                <w:szCs w:val="22"/>
              </w:rPr>
            </w:pPr>
            <w:r w:rsidRPr="001C3888">
              <w:rPr>
                <w:rFonts w:ascii="Arial" w:hAnsi="Arial" w:cs="Arial"/>
                <w:sz w:val="22"/>
                <w:szCs w:val="22"/>
              </w:rPr>
              <w:t>B2-011-119217, Rev. 01/15</w:t>
            </w:r>
          </w:p>
        </w:tc>
        <w:tc>
          <w:tcPr>
            <w:tcW w:w="7110" w:type="dxa"/>
            <w:shd w:val="clear" w:color="auto" w:fill="auto"/>
          </w:tcPr>
          <w:p w14:paraId="04223B17" w14:textId="77777777" w:rsidR="00021FA0" w:rsidRPr="001C3888" w:rsidRDefault="00021FA0" w:rsidP="001C3888">
            <w:pPr>
              <w:rPr>
                <w:rFonts w:ascii="Arial" w:hAnsi="Arial" w:cs="Arial"/>
                <w:sz w:val="22"/>
                <w:szCs w:val="22"/>
              </w:rPr>
            </w:pPr>
            <w:r w:rsidRPr="001C3888">
              <w:rPr>
                <w:rFonts w:ascii="Arial" w:hAnsi="Arial" w:cs="Arial"/>
                <w:sz w:val="22"/>
                <w:szCs w:val="22"/>
              </w:rPr>
              <w:t>Finished Clay Plan</w:t>
            </w:r>
          </w:p>
        </w:tc>
      </w:tr>
      <w:tr w:rsidR="00021FA0" w:rsidRPr="001C3888" w14:paraId="1A2CC2D7" w14:textId="77777777" w:rsidTr="001C3888">
        <w:tc>
          <w:tcPr>
            <w:tcW w:w="3150" w:type="dxa"/>
            <w:shd w:val="clear" w:color="auto" w:fill="auto"/>
          </w:tcPr>
          <w:p w14:paraId="5E7906BD" w14:textId="77777777" w:rsidR="00021FA0" w:rsidRPr="001C3888" w:rsidRDefault="00021FA0" w:rsidP="001C3888">
            <w:pPr>
              <w:rPr>
                <w:rFonts w:ascii="Arial" w:hAnsi="Arial" w:cs="Arial"/>
                <w:sz w:val="22"/>
                <w:szCs w:val="22"/>
              </w:rPr>
            </w:pPr>
            <w:r w:rsidRPr="001C3888">
              <w:rPr>
                <w:rFonts w:ascii="Arial" w:hAnsi="Arial" w:cs="Arial"/>
                <w:sz w:val="22"/>
                <w:szCs w:val="22"/>
              </w:rPr>
              <w:t>B2-012-119217, Rev. 01/15</w:t>
            </w:r>
          </w:p>
        </w:tc>
        <w:tc>
          <w:tcPr>
            <w:tcW w:w="7110" w:type="dxa"/>
            <w:shd w:val="clear" w:color="auto" w:fill="auto"/>
          </w:tcPr>
          <w:p w14:paraId="640475EC" w14:textId="77777777" w:rsidR="00021FA0" w:rsidRPr="001C3888" w:rsidRDefault="00021FA0" w:rsidP="001C3888">
            <w:pPr>
              <w:rPr>
                <w:rFonts w:ascii="Arial" w:hAnsi="Arial" w:cs="Arial"/>
                <w:sz w:val="22"/>
                <w:szCs w:val="22"/>
              </w:rPr>
            </w:pPr>
            <w:r w:rsidRPr="001C3888">
              <w:rPr>
                <w:rFonts w:ascii="Arial" w:hAnsi="Arial" w:cs="Arial"/>
                <w:sz w:val="22"/>
                <w:szCs w:val="22"/>
              </w:rPr>
              <w:t>Leachate Collection System Piping Plan</w:t>
            </w:r>
          </w:p>
        </w:tc>
      </w:tr>
      <w:tr w:rsidR="00021FA0" w:rsidRPr="001C3888" w14:paraId="123F9A41" w14:textId="77777777" w:rsidTr="001C3888">
        <w:tc>
          <w:tcPr>
            <w:tcW w:w="3150" w:type="dxa"/>
            <w:shd w:val="clear" w:color="auto" w:fill="auto"/>
          </w:tcPr>
          <w:p w14:paraId="423B7F5B" w14:textId="77777777" w:rsidR="00021FA0" w:rsidRPr="001C3888" w:rsidRDefault="00021FA0" w:rsidP="001C3888">
            <w:pPr>
              <w:rPr>
                <w:rFonts w:ascii="Arial" w:hAnsi="Arial" w:cs="Arial"/>
                <w:sz w:val="22"/>
                <w:szCs w:val="22"/>
              </w:rPr>
            </w:pPr>
            <w:r w:rsidRPr="001C3888">
              <w:rPr>
                <w:rFonts w:ascii="Arial" w:hAnsi="Arial" w:cs="Arial"/>
                <w:sz w:val="22"/>
                <w:szCs w:val="22"/>
              </w:rPr>
              <w:t>B2-012A-119217, Rev. 01/15</w:t>
            </w:r>
          </w:p>
        </w:tc>
        <w:tc>
          <w:tcPr>
            <w:tcW w:w="7110" w:type="dxa"/>
            <w:shd w:val="clear" w:color="auto" w:fill="auto"/>
          </w:tcPr>
          <w:p w14:paraId="7F91AA4F" w14:textId="77777777" w:rsidR="00021FA0" w:rsidRPr="001C3888" w:rsidRDefault="00021FA0" w:rsidP="001C3888">
            <w:pPr>
              <w:rPr>
                <w:rFonts w:ascii="Arial" w:hAnsi="Arial" w:cs="Arial"/>
                <w:sz w:val="22"/>
                <w:szCs w:val="22"/>
              </w:rPr>
            </w:pPr>
            <w:r w:rsidRPr="001C3888">
              <w:rPr>
                <w:rFonts w:ascii="Arial" w:hAnsi="Arial" w:cs="Arial"/>
                <w:sz w:val="22"/>
                <w:szCs w:val="22"/>
              </w:rPr>
              <w:t>PSL, GDM and GTX Plan</w:t>
            </w:r>
          </w:p>
        </w:tc>
      </w:tr>
      <w:tr w:rsidR="00021FA0" w:rsidRPr="001C3888" w14:paraId="64E8BDA7" w14:textId="77777777" w:rsidTr="001C3888">
        <w:tc>
          <w:tcPr>
            <w:tcW w:w="3150" w:type="dxa"/>
            <w:shd w:val="clear" w:color="auto" w:fill="auto"/>
          </w:tcPr>
          <w:p w14:paraId="2D0D6557" w14:textId="77777777" w:rsidR="00021FA0" w:rsidRPr="001C3888" w:rsidRDefault="00021FA0" w:rsidP="001C3888">
            <w:pPr>
              <w:rPr>
                <w:rFonts w:ascii="Arial" w:hAnsi="Arial" w:cs="Arial"/>
                <w:sz w:val="22"/>
                <w:szCs w:val="22"/>
              </w:rPr>
            </w:pPr>
            <w:r w:rsidRPr="001C3888">
              <w:rPr>
                <w:rFonts w:ascii="Arial" w:hAnsi="Arial" w:cs="Arial"/>
                <w:sz w:val="22"/>
                <w:szCs w:val="22"/>
              </w:rPr>
              <w:t>B2-013-119217, Rev. 01/15</w:t>
            </w:r>
          </w:p>
        </w:tc>
        <w:tc>
          <w:tcPr>
            <w:tcW w:w="7110" w:type="dxa"/>
            <w:shd w:val="clear" w:color="auto" w:fill="auto"/>
          </w:tcPr>
          <w:p w14:paraId="75F57725" w14:textId="77777777" w:rsidR="00021FA0" w:rsidRPr="001C3888" w:rsidRDefault="00021FA0" w:rsidP="001C3888">
            <w:pPr>
              <w:rPr>
                <w:rFonts w:ascii="Arial" w:hAnsi="Arial" w:cs="Arial"/>
                <w:sz w:val="22"/>
                <w:szCs w:val="22"/>
              </w:rPr>
            </w:pPr>
            <w:r w:rsidRPr="001C3888">
              <w:rPr>
                <w:rFonts w:ascii="Arial" w:hAnsi="Arial" w:cs="Arial"/>
                <w:sz w:val="22"/>
                <w:szCs w:val="22"/>
              </w:rPr>
              <w:t>Leachate Collection System Sump and Piping Plan</w:t>
            </w:r>
          </w:p>
        </w:tc>
      </w:tr>
      <w:tr w:rsidR="00021FA0" w:rsidRPr="001C3888" w14:paraId="0269D663" w14:textId="77777777" w:rsidTr="001C3888">
        <w:tc>
          <w:tcPr>
            <w:tcW w:w="3150" w:type="dxa"/>
            <w:shd w:val="clear" w:color="auto" w:fill="auto"/>
          </w:tcPr>
          <w:p w14:paraId="4FC08935" w14:textId="77777777" w:rsidR="00021FA0" w:rsidRPr="001C3888" w:rsidRDefault="00021FA0" w:rsidP="001C3888">
            <w:pPr>
              <w:rPr>
                <w:rFonts w:ascii="Arial" w:hAnsi="Arial" w:cs="Arial"/>
                <w:sz w:val="22"/>
                <w:szCs w:val="22"/>
              </w:rPr>
            </w:pPr>
            <w:r w:rsidRPr="001C3888">
              <w:rPr>
                <w:rFonts w:ascii="Arial" w:hAnsi="Arial" w:cs="Arial"/>
                <w:sz w:val="22"/>
                <w:szCs w:val="22"/>
              </w:rPr>
              <w:t>B2-014-119217, Rev. 01/15</w:t>
            </w:r>
          </w:p>
        </w:tc>
        <w:tc>
          <w:tcPr>
            <w:tcW w:w="7110" w:type="dxa"/>
            <w:shd w:val="clear" w:color="auto" w:fill="auto"/>
          </w:tcPr>
          <w:p w14:paraId="285C926B" w14:textId="77777777" w:rsidR="00021FA0" w:rsidRPr="001C3888" w:rsidRDefault="00021FA0" w:rsidP="001C3888">
            <w:pPr>
              <w:rPr>
                <w:rFonts w:ascii="Arial" w:hAnsi="Arial" w:cs="Arial"/>
                <w:sz w:val="22"/>
                <w:szCs w:val="22"/>
              </w:rPr>
            </w:pPr>
            <w:r w:rsidRPr="001C3888">
              <w:rPr>
                <w:rFonts w:ascii="Arial" w:hAnsi="Arial" w:cs="Arial"/>
                <w:sz w:val="22"/>
                <w:szCs w:val="22"/>
              </w:rPr>
              <w:t>Finished Clay Sections A-A and B-B</w:t>
            </w:r>
          </w:p>
        </w:tc>
      </w:tr>
      <w:tr w:rsidR="00021FA0" w:rsidRPr="001C3888" w14:paraId="6E59C5BB" w14:textId="77777777" w:rsidTr="001C3888">
        <w:tc>
          <w:tcPr>
            <w:tcW w:w="3150" w:type="dxa"/>
            <w:shd w:val="clear" w:color="auto" w:fill="auto"/>
          </w:tcPr>
          <w:p w14:paraId="31523A54" w14:textId="77777777" w:rsidR="00021FA0" w:rsidRPr="001C3888" w:rsidRDefault="00021FA0" w:rsidP="001C3888">
            <w:pPr>
              <w:rPr>
                <w:rFonts w:ascii="Arial" w:hAnsi="Arial" w:cs="Arial"/>
                <w:sz w:val="22"/>
                <w:szCs w:val="22"/>
              </w:rPr>
            </w:pPr>
            <w:r w:rsidRPr="001C3888">
              <w:rPr>
                <w:rFonts w:ascii="Arial" w:hAnsi="Arial" w:cs="Arial"/>
                <w:sz w:val="22"/>
                <w:szCs w:val="22"/>
              </w:rPr>
              <w:t>B2-015-119217, Rev. 01/15</w:t>
            </w:r>
          </w:p>
        </w:tc>
        <w:tc>
          <w:tcPr>
            <w:tcW w:w="7110" w:type="dxa"/>
            <w:shd w:val="clear" w:color="auto" w:fill="auto"/>
          </w:tcPr>
          <w:p w14:paraId="3A94825C" w14:textId="77777777" w:rsidR="00021FA0" w:rsidRPr="001C3888" w:rsidRDefault="00021FA0" w:rsidP="001C3888">
            <w:pPr>
              <w:rPr>
                <w:rFonts w:ascii="Arial" w:hAnsi="Arial" w:cs="Arial"/>
                <w:sz w:val="22"/>
                <w:szCs w:val="22"/>
              </w:rPr>
            </w:pPr>
            <w:r w:rsidRPr="001C3888">
              <w:rPr>
                <w:rFonts w:ascii="Arial" w:hAnsi="Arial" w:cs="Arial"/>
                <w:sz w:val="22"/>
                <w:szCs w:val="22"/>
              </w:rPr>
              <w:t>Finished Clay Sections C-C and D-D</w:t>
            </w:r>
          </w:p>
        </w:tc>
      </w:tr>
      <w:tr w:rsidR="00021FA0" w:rsidRPr="001C3888" w14:paraId="2969863E" w14:textId="77777777" w:rsidTr="001C3888">
        <w:tc>
          <w:tcPr>
            <w:tcW w:w="3150" w:type="dxa"/>
            <w:shd w:val="clear" w:color="auto" w:fill="auto"/>
          </w:tcPr>
          <w:p w14:paraId="05038DA0" w14:textId="77777777" w:rsidR="00021FA0" w:rsidRPr="001C3888" w:rsidRDefault="00021FA0" w:rsidP="001C3888">
            <w:pPr>
              <w:rPr>
                <w:rFonts w:ascii="Arial" w:hAnsi="Arial" w:cs="Arial"/>
                <w:sz w:val="22"/>
                <w:szCs w:val="22"/>
              </w:rPr>
            </w:pPr>
            <w:r w:rsidRPr="001C3888">
              <w:rPr>
                <w:rFonts w:ascii="Arial" w:hAnsi="Arial" w:cs="Arial"/>
                <w:sz w:val="22"/>
                <w:szCs w:val="22"/>
              </w:rPr>
              <w:t>B2-016-119217, Rev. 01/15</w:t>
            </w:r>
          </w:p>
        </w:tc>
        <w:tc>
          <w:tcPr>
            <w:tcW w:w="7110" w:type="dxa"/>
            <w:shd w:val="clear" w:color="auto" w:fill="auto"/>
          </w:tcPr>
          <w:p w14:paraId="745CDBCF" w14:textId="77777777" w:rsidR="00021FA0" w:rsidRPr="001C3888" w:rsidRDefault="00021FA0" w:rsidP="001C3888">
            <w:pPr>
              <w:rPr>
                <w:rFonts w:ascii="Arial" w:hAnsi="Arial" w:cs="Arial"/>
                <w:sz w:val="22"/>
                <w:szCs w:val="22"/>
              </w:rPr>
            </w:pPr>
            <w:r w:rsidRPr="001C3888">
              <w:rPr>
                <w:rFonts w:ascii="Arial" w:hAnsi="Arial" w:cs="Arial"/>
                <w:sz w:val="22"/>
                <w:szCs w:val="22"/>
              </w:rPr>
              <w:t>Finished Clay Sections E-E and F-F</w:t>
            </w:r>
          </w:p>
        </w:tc>
      </w:tr>
      <w:tr w:rsidR="00021FA0" w:rsidRPr="001C3888" w14:paraId="33483712" w14:textId="77777777" w:rsidTr="001C3888">
        <w:tc>
          <w:tcPr>
            <w:tcW w:w="3150" w:type="dxa"/>
            <w:shd w:val="clear" w:color="auto" w:fill="auto"/>
          </w:tcPr>
          <w:p w14:paraId="504FBDAE" w14:textId="77777777" w:rsidR="00021FA0" w:rsidRPr="001C3888" w:rsidRDefault="00021FA0" w:rsidP="001C3888">
            <w:pPr>
              <w:rPr>
                <w:rFonts w:ascii="Arial" w:hAnsi="Arial" w:cs="Arial"/>
                <w:sz w:val="22"/>
                <w:szCs w:val="22"/>
              </w:rPr>
            </w:pPr>
            <w:r w:rsidRPr="001C3888">
              <w:rPr>
                <w:rFonts w:ascii="Arial" w:hAnsi="Arial" w:cs="Arial"/>
                <w:sz w:val="22"/>
                <w:szCs w:val="22"/>
              </w:rPr>
              <w:t>B2-017-119217, Rev. 01/15</w:t>
            </w:r>
          </w:p>
        </w:tc>
        <w:tc>
          <w:tcPr>
            <w:tcW w:w="7110" w:type="dxa"/>
            <w:shd w:val="clear" w:color="auto" w:fill="auto"/>
          </w:tcPr>
          <w:p w14:paraId="1E2CAF27" w14:textId="77777777" w:rsidR="00021FA0" w:rsidRPr="001C3888" w:rsidRDefault="00021FA0" w:rsidP="001C3888">
            <w:pPr>
              <w:rPr>
                <w:rFonts w:ascii="Arial" w:hAnsi="Arial" w:cs="Arial"/>
                <w:sz w:val="22"/>
                <w:szCs w:val="22"/>
              </w:rPr>
            </w:pPr>
            <w:r w:rsidRPr="001C3888">
              <w:rPr>
                <w:rFonts w:ascii="Arial" w:hAnsi="Arial" w:cs="Arial"/>
                <w:sz w:val="22"/>
                <w:szCs w:val="22"/>
              </w:rPr>
              <w:t>Finished Clay Sections G-G and H-H</w:t>
            </w:r>
          </w:p>
        </w:tc>
      </w:tr>
      <w:tr w:rsidR="00021FA0" w:rsidRPr="001C3888" w14:paraId="5FB3DEFF" w14:textId="77777777" w:rsidTr="001C3888">
        <w:tc>
          <w:tcPr>
            <w:tcW w:w="3150" w:type="dxa"/>
            <w:shd w:val="clear" w:color="auto" w:fill="auto"/>
          </w:tcPr>
          <w:p w14:paraId="74758773" w14:textId="77777777" w:rsidR="00021FA0" w:rsidRPr="001C3888" w:rsidRDefault="00021FA0" w:rsidP="001C3888">
            <w:pPr>
              <w:rPr>
                <w:rFonts w:ascii="Arial" w:hAnsi="Arial" w:cs="Arial"/>
                <w:sz w:val="22"/>
                <w:szCs w:val="22"/>
              </w:rPr>
            </w:pPr>
            <w:r w:rsidRPr="001C3888">
              <w:rPr>
                <w:rFonts w:ascii="Arial" w:hAnsi="Arial" w:cs="Arial"/>
                <w:sz w:val="22"/>
                <w:szCs w:val="22"/>
              </w:rPr>
              <w:t>B2-018-119217, Rev. 01/15</w:t>
            </w:r>
          </w:p>
        </w:tc>
        <w:tc>
          <w:tcPr>
            <w:tcW w:w="7110" w:type="dxa"/>
            <w:shd w:val="clear" w:color="auto" w:fill="auto"/>
          </w:tcPr>
          <w:p w14:paraId="5BDA45C8" w14:textId="77777777" w:rsidR="00021FA0" w:rsidRPr="001C3888" w:rsidRDefault="00021FA0" w:rsidP="001C3888">
            <w:pPr>
              <w:rPr>
                <w:rFonts w:ascii="Arial" w:hAnsi="Arial" w:cs="Arial"/>
                <w:sz w:val="22"/>
                <w:szCs w:val="22"/>
              </w:rPr>
            </w:pPr>
            <w:r w:rsidRPr="001C3888">
              <w:rPr>
                <w:rFonts w:ascii="Arial" w:hAnsi="Arial" w:cs="Arial"/>
                <w:sz w:val="22"/>
                <w:szCs w:val="22"/>
              </w:rPr>
              <w:t>North Wall Finished Clay Sections</w:t>
            </w:r>
          </w:p>
        </w:tc>
      </w:tr>
      <w:tr w:rsidR="00021FA0" w:rsidRPr="001C3888" w14:paraId="6E3618EA" w14:textId="77777777" w:rsidTr="001C3888">
        <w:tc>
          <w:tcPr>
            <w:tcW w:w="3150" w:type="dxa"/>
            <w:shd w:val="clear" w:color="auto" w:fill="auto"/>
          </w:tcPr>
          <w:p w14:paraId="127ED892" w14:textId="77777777" w:rsidR="00021FA0" w:rsidRPr="001C3888" w:rsidRDefault="00021FA0" w:rsidP="001C3888">
            <w:pPr>
              <w:rPr>
                <w:rFonts w:ascii="Arial" w:hAnsi="Arial" w:cs="Arial"/>
                <w:sz w:val="22"/>
                <w:szCs w:val="22"/>
              </w:rPr>
            </w:pPr>
            <w:r w:rsidRPr="001C3888">
              <w:rPr>
                <w:rFonts w:ascii="Arial" w:hAnsi="Arial" w:cs="Arial"/>
                <w:sz w:val="22"/>
                <w:szCs w:val="22"/>
              </w:rPr>
              <w:t>B2-019-119217, Rev. 01/15</w:t>
            </w:r>
          </w:p>
        </w:tc>
        <w:tc>
          <w:tcPr>
            <w:tcW w:w="7110" w:type="dxa"/>
            <w:shd w:val="clear" w:color="auto" w:fill="auto"/>
          </w:tcPr>
          <w:p w14:paraId="27471D27" w14:textId="77777777" w:rsidR="00021FA0" w:rsidRPr="001C3888" w:rsidRDefault="00021FA0" w:rsidP="001C3888">
            <w:pPr>
              <w:rPr>
                <w:rFonts w:ascii="Arial" w:hAnsi="Arial" w:cs="Arial"/>
                <w:sz w:val="22"/>
                <w:szCs w:val="22"/>
              </w:rPr>
            </w:pPr>
            <w:r w:rsidRPr="001C3888">
              <w:rPr>
                <w:rFonts w:ascii="Arial" w:hAnsi="Arial" w:cs="Arial"/>
                <w:sz w:val="22"/>
                <w:szCs w:val="22"/>
              </w:rPr>
              <w:t>South Wall Finished Clay Sections</w:t>
            </w:r>
          </w:p>
        </w:tc>
      </w:tr>
      <w:tr w:rsidR="00021FA0" w:rsidRPr="001C3888" w14:paraId="395C4640" w14:textId="77777777" w:rsidTr="001C3888">
        <w:tc>
          <w:tcPr>
            <w:tcW w:w="3150" w:type="dxa"/>
            <w:shd w:val="clear" w:color="auto" w:fill="auto"/>
          </w:tcPr>
          <w:p w14:paraId="2C66A83E" w14:textId="77777777" w:rsidR="00021FA0" w:rsidRPr="001C3888" w:rsidRDefault="00021FA0" w:rsidP="001C3888">
            <w:pPr>
              <w:rPr>
                <w:rFonts w:ascii="Arial" w:hAnsi="Arial" w:cs="Arial"/>
                <w:sz w:val="22"/>
                <w:szCs w:val="22"/>
              </w:rPr>
            </w:pPr>
            <w:r w:rsidRPr="001C3888">
              <w:rPr>
                <w:rFonts w:ascii="Arial" w:hAnsi="Arial" w:cs="Arial"/>
                <w:sz w:val="22"/>
                <w:szCs w:val="22"/>
              </w:rPr>
              <w:t>B2-020-119217, Rev. 01/15</w:t>
            </w:r>
          </w:p>
        </w:tc>
        <w:tc>
          <w:tcPr>
            <w:tcW w:w="7110" w:type="dxa"/>
            <w:shd w:val="clear" w:color="auto" w:fill="auto"/>
          </w:tcPr>
          <w:p w14:paraId="79512744" w14:textId="77777777" w:rsidR="00021FA0" w:rsidRPr="001C3888" w:rsidRDefault="00021FA0" w:rsidP="001C3888">
            <w:pPr>
              <w:rPr>
                <w:rFonts w:ascii="Arial" w:hAnsi="Arial" w:cs="Arial"/>
                <w:sz w:val="22"/>
                <w:szCs w:val="22"/>
              </w:rPr>
            </w:pPr>
            <w:r w:rsidRPr="001C3888">
              <w:rPr>
                <w:rFonts w:ascii="Arial" w:hAnsi="Arial" w:cs="Arial"/>
                <w:sz w:val="22"/>
                <w:szCs w:val="22"/>
              </w:rPr>
              <w:t>Typical Intermediate Dike Section</w:t>
            </w:r>
          </w:p>
        </w:tc>
      </w:tr>
      <w:tr w:rsidR="00021FA0" w:rsidRPr="001C3888" w14:paraId="60669050" w14:textId="77777777" w:rsidTr="001C3888">
        <w:tc>
          <w:tcPr>
            <w:tcW w:w="3150" w:type="dxa"/>
            <w:shd w:val="clear" w:color="auto" w:fill="auto"/>
          </w:tcPr>
          <w:p w14:paraId="23FFEA7B" w14:textId="77777777" w:rsidR="00021FA0" w:rsidRPr="001C3888" w:rsidRDefault="00021FA0" w:rsidP="001C3888">
            <w:pPr>
              <w:rPr>
                <w:rFonts w:ascii="Arial" w:hAnsi="Arial" w:cs="Arial"/>
                <w:sz w:val="22"/>
                <w:szCs w:val="22"/>
              </w:rPr>
            </w:pPr>
            <w:r w:rsidRPr="001C3888">
              <w:rPr>
                <w:rFonts w:ascii="Arial" w:hAnsi="Arial" w:cs="Arial"/>
                <w:sz w:val="22"/>
                <w:szCs w:val="22"/>
              </w:rPr>
              <w:t>B2-021-119217, Rev. 01/15</w:t>
            </w:r>
          </w:p>
        </w:tc>
        <w:tc>
          <w:tcPr>
            <w:tcW w:w="7110" w:type="dxa"/>
            <w:shd w:val="clear" w:color="auto" w:fill="auto"/>
          </w:tcPr>
          <w:p w14:paraId="2BD3335F" w14:textId="77777777" w:rsidR="00021FA0" w:rsidRPr="001C3888" w:rsidRDefault="00021FA0" w:rsidP="001C3888">
            <w:pPr>
              <w:rPr>
                <w:rFonts w:ascii="Arial" w:hAnsi="Arial" w:cs="Arial"/>
                <w:sz w:val="22"/>
                <w:szCs w:val="22"/>
              </w:rPr>
            </w:pPr>
            <w:r w:rsidRPr="001C3888">
              <w:rPr>
                <w:rFonts w:ascii="Arial" w:hAnsi="Arial" w:cs="Arial"/>
                <w:sz w:val="22"/>
                <w:szCs w:val="22"/>
              </w:rPr>
              <w:t>Typical East-West Floor Profile</w:t>
            </w:r>
          </w:p>
        </w:tc>
      </w:tr>
      <w:tr w:rsidR="00021FA0" w:rsidRPr="001C3888" w14:paraId="0E6C1B14" w14:textId="77777777" w:rsidTr="001C3888">
        <w:tc>
          <w:tcPr>
            <w:tcW w:w="3150" w:type="dxa"/>
            <w:shd w:val="clear" w:color="auto" w:fill="auto"/>
          </w:tcPr>
          <w:p w14:paraId="59BB2DDE" w14:textId="77777777" w:rsidR="00021FA0" w:rsidRPr="001C3888" w:rsidRDefault="00021FA0" w:rsidP="001C3888">
            <w:pPr>
              <w:rPr>
                <w:rFonts w:ascii="Arial" w:hAnsi="Arial" w:cs="Arial"/>
                <w:sz w:val="22"/>
                <w:szCs w:val="22"/>
              </w:rPr>
            </w:pPr>
            <w:r w:rsidRPr="001C3888">
              <w:rPr>
                <w:rFonts w:ascii="Arial" w:hAnsi="Arial" w:cs="Arial"/>
                <w:sz w:val="22"/>
                <w:szCs w:val="22"/>
              </w:rPr>
              <w:t>B2-022-119217, Rev. 01/15</w:t>
            </w:r>
          </w:p>
        </w:tc>
        <w:tc>
          <w:tcPr>
            <w:tcW w:w="7110" w:type="dxa"/>
            <w:shd w:val="clear" w:color="auto" w:fill="auto"/>
          </w:tcPr>
          <w:p w14:paraId="7CDB918F" w14:textId="77777777" w:rsidR="00021FA0" w:rsidRPr="001C3888" w:rsidRDefault="00021FA0" w:rsidP="001C3888">
            <w:pPr>
              <w:rPr>
                <w:rFonts w:ascii="Arial" w:hAnsi="Arial" w:cs="Arial"/>
                <w:sz w:val="22"/>
                <w:szCs w:val="22"/>
              </w:rPr>
            </w:pPr>
            <w:r w:rsidRPr="001C3888">
              <w:rPr>
                <w:rFonts w:ascii="Arial" w:hAnsi="Arial" w:cs="Arial"/>
                <w:sz w:val="22"/>
                <w:szCs w:val="22"/>
              </w:rPr>
              <w:t>Profile Through LDS and LCS Header Pipes</w:t>
            </w:r>
          </w:p>
        </w:tc>
      </w:tr>
      <w:tr w:rsidR="00021FA0" w:rsidRPr="001C3888" w14:paraId="21E5BEF1" w14:textId="77777777" w:rsidTr="001C3888">
        <w:tc>
          <w:tcPr>
            <w:tcW w:w="3150" w:type="dxa"/>
            <w:shd w:val="clear" w:color="auto" w:fill="auto"/>
          </w:tcPr>
          <w:p w14:paraId="6457991E" w14:textId="77777777" w:rsidR="00021FA0" w:rsidRPr="001C3888" w:rsidRDefault="00021FA0" w:rsidP="001C3888">
            <w:pPr>
              <w:rPr>
                <w:rFonts w:ascii="Arial" w:hAnsi="Arial" w:cs="Arial"/>
                <w:sz w:val="22"/>
                <w:szCs w:val="22"/>
              </w:rPr>
            </w:pPr>
            <w:r w:rsidRPr="001C3888">
              <w:rPr>
                <w:rFonts w:ascii="Arial" w:hAnsi="Arial" w:cs="Arial"/>
                <w:sz w:val="22"/>
                <w:szCs w:val="22"/>
              </w:rPr>
              <w:t>B2-023-119217, Rev. 01/15</w:t>
            </w:r>
          </w:p>
        </w:tc>
        <w:tc>
          <w:tcPr>
            <w:tcW w:w="7110" w:type="dxa"/>
            <w:shd w:val="clear" w:color="auto" w:fill="auto"/>
          </w:tcPr>
          <w:p w14:paraId="0F99FF59" w14:textId="77777777" w:rsidR="00021FA0" w:rsidRPr="001C3888" w:rsidRDefault="00021FA0" w:rsidP="001C3888">
            <w:pPr>
              <w:rPr>
                <w:rFonts w:ascii="Arial" w:hAnsi="Arial" w:cs="Arial"/>
                <w:sz w:val="22"/>
                <w:szCs w:val="22"/>
              </w:rPr>
            </w:pPr>
            <w:r w:rsidRPr="001C3888">
              <w:rPr>
                <w:rFonts w:ascii="Arial" w:hAnsi="Arial" w:cs="Arial"/>
                <w:sz w:val="22"/>
                <w:szCs w:val="22"/>
              </w:rPr>
              <w:t>Typical Cross Section Through North Wall</w:t>
            </w:r>
          </w:p>
        </w:tc>
      </w:tr>
      <w:tr w:rsidR="00021FA0" w:rsidRPr="001C3888" w14:paraId="2F6C24B7" w14:textId="77777777" w:rsidTr="001C3888">
        <w:tc>
          <w:tcPr>
            <w:tcW w:w="3150" w:type="dxa"/>
            <w:shd w:val="clear" w:color="auto" w:fill="auto"/>
          </w:tcPr>
          <w:p w14:paraId="05DAF394" w14:textId="77777777" w:rsidR="00021FA0" w:rsidRPr="001C3888" w:rsidRDefault="00021FA0" w:rsidP="001C3888">
            <w:pPr>
              <w:rPr>
                <w:rFonts w:ascii="Arial" w:hAnsi="Arial" w:cs="Arial"/>
                <w:sz w:val="22"/>
                <w:szCs w:val="22"/>
              </w:rPr>
            </w:pPr>
            <w:r w:rsidRPr="001C3888">
              <w:rPr>
                <w:rFonts w:ascii="Arial" w:hAnsi="Arial" w:cs="Arial"/>
                <w:sz w:val="22"/>
                <w:szCs w:val="22"/>
              </w:rPr>
              <w:t>B2-024-119217, Rev. 01/15</w:t>
            </w:r>
          </w:p>
        </w:tc>
        <w:tc>
          <w:tcPr>
            <w:tcW w:w="7110" w:type="dxa"/>
            <w:shd w:val="clear" w:color="auto" w:fill="auto"/>
          </w:tcPr>
          <w:p w14:paraId="3BBF27F1" w14:textId="77777777" w:rsidR="00021FA0" w:rsidRPr="001C3888" w:rsidRDefault="00021FA0" w:rsidP="001C3888">
            <w:pPr>
              <w:rPr>
                <w:rFonts w:ascii="Arial" w:hAnsi="Arial" w:cs="Arial"/>
                <w:sz w:val="22"/>
                <w:szCs w:val="22"/>
              </w:rPr>
            </w:pPr>
            <w:r w:rsidRPr="001C3888">
              <w:rPr>
                <w:rFonts w:ascii="Arial" w:hAnsi="Arial" w:cs="Arial"/>
                <w:sz w:val="22"/>
                <w:szCs w:val="22"/>
              </w:rPr>
              <w:t>Sections Through 24 Inch LS Risers</w:t>
            </w:r>
          </w:p>
        </w:tc>
      </w:tr>
      <w:tr w:rsidR="00021FA0" w:rsidRPr="001C3888" w14:paraId="2CD1BDD7" w14:textId="77777777" w:rsidTr="001C3888">
        <w:tc>
          <w:tcPr>
            <w:tcW w:w="3150" w:type="dxa"/>
            <w:shd w:val="clear" w:color="auto" w:fill="auto"/>
          </w:tcPr>
          <w:p w14:paraId="62C943FD" w14:textId="77777777" w:rsidR="00021FA0" w:rsidRPr="001C3888" w:rsidRDefault="00021FA0" w:rsidP="001C3888">
            <w:pPr>
              <w:rPr>
                <w:rFonts w:ascii="Arial" w:hAnsi="Arial" w:cs="Arial"/>
                <w:sz w:val="22"/>
                <w:szCs w:val="22"/>
              </w:rPr>
            </w:pPr>
            <w:r w:rsidRPr="001C3888">
              <w:rPr>
                <w:rFonts w:ascii="Arial" w:hAnsi="Arial" w:cs="Arial"/>
                <w:sz w:val="22"/>
                <w:szCs w:val="22"/>
              </w:rPr>
              <w:t>B2-025-119217, Rev. 01/15</w:t>
            </w:r>
          </w:p>
        </w:tc>
        <w:tc>
          <w:tcPr>
            <w:tcW w:w="7110" w:type="dxa"/>
            <w:shd w:val="clear" w:color="auto" w:fill="auto"/>
          </w:tcPr>
          <w:p w14:paraId="5E423400" w14:textId="77777777" w:rsidR="00021FA0" w:rsidRPr="001C3888" w:rsidRDefault="00021FA0" w:rsidP="001C3888">
            <w:pPr>
              <w:rPr>
                <w:rFonts w:ascii="Arial" w:hAnsi="Arial" w:cs="Arial"/>
                <w:sz w:val="22"/>
                <w:szCs w:val="22"/>
              </w:rPr>
            </w:pPr>
            <w:r w:rsidRPr="001C3888">
              <w:rPr>
                <w:rFonts w:ascii="Arial" w:hAnsi="Arial" w:cs="Arial"/>
                <w:sz w:val="22"/>
                <w:szCs w:val="22"/>
              </w:rPr>
              <w:t>Typical Header Through Profile</w:t>
            </w:r>
          </w:p>
        </w:tc>
      </w:tr>
      <w:tr w:rsidR="00021FA0" w:rsidRPr="001C3888" w14:paraId="1ECAE8CD" w14:textId="77777777" w:rsidTr="001C3888">
        <w:tc>
          <w:tcPr>
            <w:tcW w:w="3150" w:type="dxa"/>
            <w:shd w:val="clear" w:color="auto" w:fill="auto"/>
          </w:tcPr>
          <w:p w14:paraId="056CB2C8" w14:textId="77777777" w:rsidR="00021FA0" w:rsidRPr="001C3888" w:rsidRDefault="00021FA0" w:rsidP="001C3888">
            <w:pPr>
              <w:rPr>
                <w:rFonts w:ascii="Arial" w:hAnsi="Arial" w:cs="Arial"/>
                <w:sz w:val="22"/>
                <w:szCs w:val="22"/>
              </w:rPr>
            </w:pPr>
            <w:r w:rsidRPr="001C3888">
              <w:rPr>
                <w:rFonts w:ascii="Arial" w:hAnsi="Arial" w:cs="Arial"/>
                <w:sz w:val="22"/>
                <w:szCs w:val="22"/>
              </w:rPr>
              <w:t xml:space="preserve">B2-026-119217, </w:t>
            </w:r>
            <w:r w:rsidRPr="003553DD">
              <w:rPr>
                <w:rFonts w:ascii="Arial" w:hAnsi="Arial" w:cs="Arial"/>
                <w:sz w:val="22"/>
                <w:szCs w:val="22"/>
              </w:rPr>
              <w:t>Rev. 01/15</w:t>
            </w:r>
          </w:p>
        </w:tc>
        <w:tc>
          <w:tcPr>
            <w:tcW w:w="7110" w:type="dxa"/>
            <w:shd w:val="clear" w:color="auto" w:fill="auto"/>
          </w:tcPr>
          <w:p w14:paraId="361355AF" w14:textId="77777777" w:rsidR="00021FA0" w:rsidRPr="001C3888" w:rsidRDefault="00021FA0" w:rsidP="001C3888">
            <w:pPr>
              <w:rPr>
                <w:rFonts w:ascii="Arial" w:hAnsi="Arial" w:cs="Arial"/>
                <w:sz w:val="22"/>
                <w:szCs w:val="22"/>
              </w:rPr>
            </w:pPr>
            <w:r w:rsidRPr="001C3888">
              <w:rPr>
                <w:rFonts w:ascii="Arial" w:hAnsi="Arial" w:cs="Arial"/>
                <w:sz w:val="22"/>
                <w:szCs w:val="22"/>
              </w:rPr>
              <w:t>24 Inch &amp; 6 Inch Riser Pipe Details</w:t>
            </w:r>
          </w:p>
        </w:tc>
      </w:tr>
      <w:tr w:rsidR="00021FA0" w:rsidRPr="001C3888" w14:paraId="6B40423D" w14:textId="77777777" w:rsidTr="001C3888">
        <w:tc>
          <w:tcPr>
            <w:tcW w:w="3150" w:type="dxa"/>
            <w:shd w:val="clear" w:color="auto" w:fill="auto"/>
          </w:tcPr>
          <w:p w14:paraId="6951CC39" w14:textId="77777777" w:rsidR="00021FA0" w:rsidRPr="001C3888" w:rsidRDefault="00021FA0" w:rsidP="001C3888">
            <w:pPr>
              <w:rPr>
                <w:rFonts w:ascii="Arial" w:hAnsi="Arial" w:cs="Arial"/>
                <w:sz w:val="22"/>
                <w:szCs w:val="22"/>
              </w:rPr>
            </w:pPr>
            <w:r w:rsidRPr="001C3888">
              <w:rPr>
                <w:rFonts w:ascii="Arial" w:hAnsi="Arial" w:cs="Arial"/>
                <w:sz w:val="22"/>
                <w:szCs w:val="22"/>
              </w:rPr>
              <w:t>B2-027-119217, Rev. 01/15</w:t>
            </w:r>
          </w:p>
        </w:tc>
        <w:tc>
          <w:tcPr>
            <w:tcW w:w="7110" w:type="dxa"/>
            <w:shd w:val="clear" w:color="auto" w:fill="auto"/>
          </w:tcPr>
          <w:p w14:paraId="0214990D" w14:textId="77777777" w:rsidR="00021FA0" w:rsidRPr="001C3888" w:rsidRDefault="00021FA0" w:rsidP="001C3888">
            <w:pPr>
              <w:rPr>
                <w:rFonts w:ascii="Arial" w:hAnsi="Arial" w:cs="Arial"/>
                <w:sz w:val="22"/>
                <w:szCs w:val="22"/>
              </w:rPr>
            </w:pPr>
            <w:r w:rsidRPr="001C3888">
              <w:rPr>
                <w:rFonts w:ascii="Arial" w:hAnsi="Arial" w:cs="Arial"/>
                <w:sz w:val="22"/>
                <w:szCs w:val="22"/>
              </w:rPr>
              <w:t>Cells 22/23 Top of Dike &amp; Anchor Trench Details</w:t>
            </w:r>
          </w:p>
        </w:tc>
      </w:tr>
      <w:tr w:rsidR="00021FA0" w:rsidRPr="001C3888" w14:paraId="053206D4" w14:textId="77777777" w:rsidTr="001C3888">
        <w:tc>
          <w:tcPr>
            <w:tcW w:w="3150" w:type="dxa"/>
            <w:shd w:val="clear" w:color="auto" w:fill="auto"/>
          </w:tcPr>
          <w:p w14:paraId="1B3A190C" w14:textId="77777777" w:rsidR="00021FA0" w:rsidRPr="001C3888" w:rsidRDefault="00021FA0" w:rsidP="001C3888">
            <w:pPr>
              <w:rPr>
                <w:rFonts w:ascii="Arial" w:hAnsi="Arial" w:cs="Arial"/>
                <w:sz w:val="22"/>
                <w:szCs w:val="22"/>
              </w:rPr>
            </w:pPr>
            <w:r w:rsidRPr="001C3888">
              <w:rPr>
                <w:rFonts w:ascii="Arial" w:hAnsi="Arial" w:cs="Arial"/>
                <w:sz w:val="22"/>
                <w:szCs w:val="22"/>
              </w:rPr>
              <w:t>B2-028-119217, Rev. 01/15</w:t>
            </w:r>
          </w:p>
        </w:tc>
        <w:tc>
          <w:tcPr>
            <w:tcW w:w="7110" w:type="dxa"/>
            <w:shd w:val="clear" w:color="auto" w:fill="auto"/>
          </w:tcPr>
          <w:p w14:paraId="1EDFA7B8" w14:textId="77777777" w:rsidR="00021FA0" w:rsidRPr="001C3888" w:rsidRDefault="00021FA0" w:rsidP="001C3888">
            <w:pPr>
              <w:rPr>
                <w:rFonts w:ascii="Arial" w:hAnsi="Arial" w:cs="Arial"/>
                <w:sz w:val="22"/>
                <w:szCs w:val="22"/>
              </w:rPr>
            </w:pPr>
            <w:r w:rsidRPr="001C3888">
              <w:rPr>
                <w:rFonts w:ascii="Arial" w:hAnsi="Arial" w:cs="Arial"/>
                <w:sz w:val="22"/>
                <w:szCs w:val="22"/>
              </w:rPr>
              <w:t>Stand Pipe and Tire String Details</w:t>
            </w:r>
          </w:p>
        </w:tc>
      </w:tr>
      <w:tr w:rsidR="00021FA0" w:rsidRPr="001C3888" w14:paraId="65D2EC65" w14:textId="77777777" w:rsidTr="001C3888">
        <w:tc>
          <w:tcPr>
            <w:tcW w:w="3150" w:type="dxa"/>
            <w:shd w:val="clear" w:color="auto" w:fill="auto"/>
          </w:tcPr>
          <w:p w14:paraId="6B3CA358" w14:textId="77777777" w:rsidR="00021FA0" w:rsidRPr="001C3888" w:rsidRDefault="00021FA0" w:rsidP="001C3888">
            <w:pPr>
              <w:rPr>
                <w:rFonts w:ascii="Arial" w:hAnsi="Arial" w:cs="Arial"/>
                <w:sz w:val="22"/>
                <w:szCs w:val="22"/>
              </w:rPr>
            </w:pPr>
            <w:r w:rsidRPr="001C3888">
              <w:rPr>
                <w:rFonts w:ascii="Arial" w:hAnsi="Arial" w:cs="Arial"/>
                <w:sz w:val="22"/>
                <w:szCs w:val="22"/>
              </w:rPr>
              <w:t>B2-029-119217, Rev. 01/15</w:t>
            </w:r>
          </w:p>
        </w:tc>
        <w:tc>
          <w:tcPr>
            <w:tcW w:w="7110" w:type="dxa"/>
            <w:shd w:val="clear" w:color="auto" w:fill="auto"/>
          </w:tcPr>
          <w:p w14:paraId="105346E1" w14:textId="77777777" w:rsidR="00021FA0" w:rsidRPr="001C3888" w:rsidRDefault="00021FA0" w:rsidP="001C3888">
            <w:pPr>
              <w:rPr>
                <w:rFonts w:ascii="Arial" w:hAnsi="Arial" w:cs="Arial"/>
                <w:sz w:val="22"/>
                <w:szCs w:val="22"/>
              </w:rPr>
            </w:pPr>
            <w:r w:rsidRPr="001C3888">
              <w:rPr>
                <w:rFonts w:ascii="Arial" w:hAnsi="Arial" w:cs="Arial"/>
                <w:sz w:val="22"/>
                <w:szCs w:val="22"/>
              </w:rPr>
              <w:t>12” Gravity Sewer Boot Details</w:t>
            </w:r>
          </w:p>
        </w:tc>
      </w:tr>
      <w:tr w:rsidR="00021FA0" w:rsidRPr="001C3888" w14:paraId="75A3A594" w14:textId="77777777" w:rsidTr="001C3888">
        <w:tc>
          <w:tcPr>
            <w:tcW w:w="3150" w:type="dxa"/>
            <w:shd w:val="clear" w:color="auto" w:fill="auto"/>
          </w:tcPr>
          <w:p w14:paraId="67C3C38B" w14:textId="77777777" w:rsidR="00021FA0" w:rsidRPr="001C3888" w:rsidRDefault="00021FA0" w:rsidP="001C3888">
            <w:pPr>
              <w:rPr>
                <w:rFonts w:ascii="Arial" w:hAnsi="Arial" w:cs="Arial"/>
                <w:sz w:val="22"/>
                <w:szCs w:val="22"/>
              </w:rPr>
            </w:pPr>
            <w:r w:rsidRPr="001C3888">
              <w:rPr>
                <w:rFonts w:ascii="Arial" w:hAnsi="Arial" w:cs="Arial"/>
                <w:sz w:val="22"/>
                <w:szCs w:val="22"/>
              </w:rPr>
              <w:t>B2-032-119217, Rev. 01/15</w:t>
            </w:r>
          </w:p>
        </w:tc>
        <w:tc>
          <w:tcPr>
            <w:tcW w:w="7110" w:type="dxa"/>
            <w:shd w:val="clear" w:color="auto" w:fill="auto"/>
          </w:tcPr>
          <w:p w14:paraId="5C319811" w14:textId="77777777" w:rsidR="00021FA0" w:rsidRPr="001C3888" w:rsidRDefault="00021FA0" w:rsidP="001C3888">
            <w:pPr>
              <w:rPr>
                <w:rFonts w:ascii="Arial" w:hAnsi="Arial" w:cs="Arial"/>
                <w:sz w:val="22"/>
                <w:szCs w:val="22"/>
              </w:rPr>
            </w:pPr>
            <w:r w:rsidRPr="001C3888">
              <w:rPr>
                <w:rFonts w:ascii="Arial" w:hAnsi="Arial" w:cs="Arial"/>
                <w:sz w:val="22"/>
                <w:szCs w:val="22"/>
              </w:rPr>
              <w:t>North Culvert Plan</w:t>
            </w:r>
          </w:p>
        </w:tc>
      </w:tr>
      <w:tr w:rsidR="00021FA0" w:rsidRPr="001C3888" w14:paraId="303CF608" w14:textId="77777777" w:rsidTr="001C3888">
        <w:tc>
          <w:tcPr>
            <w:tcW w:w="3150" w:type="dxa"/>
            <w:shd w:val="clear" w:color="auto" w:fill="auto"/>
          </w:tcPr>
          <w:p w14:paraId="22142411" w14:textId="77777777" w:rsidR="00021FA0" w:rsidRPr="001C3888" w:rsidRDefault="00021FA0" w:rsidP="001C3888">
            <w:pPr>
              <w:rPr>
                <w:rFonts w:ascii="Arial" w:hAnsi="Arial" w:cs="Arial"/>
                <w:sz w:val="22"/>
                <w:szCs w:val="22"/>
              </w:rPr>
            </w:pPr>
            <w:r w:rsidRPr="001C3888">
              <w:rPr>
                <w:rFonts w:ascii="Arial" w:hAnsi="Arial" w:cs="Arial"/>
                <w:sz w:val="22"/>
                <w:szCs w:val="22"/>
              </w:rPr>
              <w:t>B2-033-119217, Rev. 01/15</w:t>
            </w:r>
          </w:p>
        </w:tc>
        <w:tc>
          <w:tcPr>
            <w:tcW w:w="7110" w:type="dxa"/>
            <w:shd w:val="clear" w:color="auto" w:fill="auto"/>
          </w:tcPr>
          <w:p w14:paraId="79B8590B" w14:textId="77777777" w:rsidR="00021FA0" w:rsidRPr="001C3888" w:rsidRDefault="00021FA0" w:rsidP="001C3888">
            <w:pPr>
              <w:rPr>
                <w:rFonts w:ascii="Arial" w:hAnsi="Arial" w:cs="Arial"/>
                <w:sz w:val="22"/>
                <w:szCs w:val="22"/>
              </w:rPr>
            </w:pPr>
            <w:r w:rsidRPr="001C3888">
              <w:rPr>
                <w:rFonts w:ascii="Arial" w:hAnsi="Arial" w:cs="Arial"/>
                <w:sz w:val="22"/>
                <w:szCs w:val="22"/>
              </w:rPr>
              <w:t>South Culvert Plan</w:t>
            </w:r>
          </w:p>
        </w:tc>
      </w:tr>
      <w:tr w:rsidR="00021FA0" w:rsidRPr="001C3888" w14:paraId="53A23163" w14:textId="77777777" w:rsidTr="001C3888">
        <w:tc>
          <w:tcPr>
            <w:tcW w:w="3150" w:type="dxa"/>
            <w:shd w:val="clear" w:color="auto" w:fill="auto"/>
          </w:tcPr>
          <w:p w14:paraId="2DB74E46" w14:textId="77777777" w:rsidR="00021FA0" w:rsidRPr="001C3888" w:rsidRDefault="00021FA0" w:rsidP="001C3888">
            <w:pPr>
              <w:rPr>
                <w:rFonts w:ascii="Arial" w:hAnsi="Arial" w:cs="Arial"/>
                <w:sz w:val="22"/>
                <w:szCs w:val="22"/>
              </w:rPr>
            </w:pPr>
            <w:r w:rsidRPr="001C3888">
              <w:rPr>
                <w:rFonts w:ascii="Arial" w:hAnsi="Arial" w:cs="Arial"/>
                <w:sz w:val="22"/>
                <w:szCs w:val="22"/>
              </w:rPr>
              <w:t>B2-034-119217, Rev. 01/15</w:t>
            </w:r>
          </w:p>
        </w:tc>
        <w:tc>
          <w:tcPr>
            <w:tcW w:w="7110" w:type="dxa"/>
            <w:shd w:val="clear" w:color="auto" w:fill="auto"/>
          </w:tcPr>
          <w:p w14:paraId="6C42A433" w14:textId="77777777" w:rsidR="00021FA0" w:rsidRPr="001C3888" w:rsidRDefault="00021FA0" w:rsidP="001C3888">
            <w:pPr>
              <w:rPr>
                <w:rFonts w:ascii="Arial" w:hAnsi="Arial" w:cs="Arial"/>
                <w:sz w:val="22"/>
                <w:szCs w:val="22"/>
              </w:rPr>
            </w:pPr>
            <w:r w:rsidRPr="001C3888">
              <w:rPr>
                <w:rFonts w:ascii="Arial" w:hAnsi="Arial" w:cs="Arial"/>
                <w:sz w:val="22"/>
                <w:szCs w:val="22"/>
              </w:rPr>
              <w:t>Operational Access Ramp</w:t>
            </w:r>
          </w:p>
        </w:tc>
      </w:tr>
      <w:tr w:rsidR="00021FA0" w:rsidRPr="001C3888" w14:paraId="65DB2545" w14:textId="77777777" w:rsidTr="001C3888">
        <w:tc>
          <w:tcPr>
            <w:tcW w:w="3150" w:type="dxa"/>
            <w:shd w:val="clear" w:color="auto" w:fill="auto"/>
          </w:tcPr>
          <w:p w14:paraId="104D7C5C" w14:textId="77777777" w:rsidR="00021FA0" w:rsidRPr="001C3888" w:rsidRDefault="00021FA0" w:rsidP="001C3888">
            <w:pPr>
              <w:rPr>
                <w:rFonts w:ascii="Arial" w:hAnsi="Arial" w:cs="Arial"/>
                <w:sz w:val="22"/>
                <w:szCs w:val="22"/>
              </w:rPr>
            </w:pPr>
            <w:r w:rsidRPr="001C3888">
              <w:rPr>
                <w:rFonts w:ascii="Arial" w:hAnsi="Arial" w:cs="Arial"/>
                <w:sz w:val="22"/>
                <w:szCs w:val="22"/>
              </w:rPr>
              <w:t>B2-035-119217, Rev. 04/15</w:t>
            </w:r>
          </w:p>
        </w:tc>
        <w:tc>
          <w:tcPr>
            <w:tcW w:w="7110" w:type="dxa"/>
            <w:shd w:val="clear" w:color="auto" w:fill="auto"/>
          </w:tcPr>
          <w:p w14:paraId="07A87D4A" w14:textId="77777777" w:rsidR="00021FA0" w:rsidRPr="001C3888" w:rsidRDefault="00021FA0" w:rsidP="001C3888">
            <w:pPr>
              <w:rPr>
                <w:rFonts w:ascii="Arial" w:hAnsi="Arial" w:cs="Arial"/>
                <w:sz w:val="22"/>
                <w:szCs w:val="22"/>
              </w:rPr>
            </w:pPr>
            <w:r w:rsidRPr="001C3888">
              <w:rPr>
                <w:rFonts w:ascii="Arial" w:hAnsi="Arial" w:cs="Arial"/>
                <w:sz w:val="22"/>
                <w:szCs w:val="22"/>
              </w:rPr>
              <w:t>Primary Liner As-Built Conditions</w:t>
            </w:r>
          </w:p>
        </w:tc>
      </w:tr>
      <w:tr w:rsidR="00021FA0" w:rsidRPr="001C3888" w14:paraId="4C5E3647" w14:textId="77777777" w:rsidTr="001C3888">
        <w:tc>
          <w:tcPr>
            <w:tcW w:w="3150" w:type="dxa"/>
            <w:shd w:val="clear" w:color="auto" w:fill="auto"/>
          </w:tcPr>
          <w:p w14:paraId="2331BA69" w14:textId="77777777" w:rsidR="00021FA0" w:rsidRPr="001C3888" w:rsidRDefault="00021FA0" w:rsidP="001C3888">
            <w:pPr>
              <w:rPr>
                <w:rFonts w:ascii="Arial" w:hAnsi="Arial" w:cs="Arial"/>
                <w:sz w:val="22"/>
                <w:szCs w:val="22"/>
              </w:rPr>
            </w:pPr>
            <w:r w:rsidRPr="001C3888">
              <w:rPr>
                <w:rFonts w:ascii="Arial" w:hAnsi="Arial" w:cs="Arial"/>
                <w:sz w:val="22"/>
                <w:szCs w:val="22"/>
              </w:rPr>
              <w:t>B2-036-119217, Rev. 04/15</w:t>
            </w:r>
          </w:p>
        </w:tc>
        <w:tc>
          <w:tcPr>
            <w:tcW w:w="7110" w:type="dxa"/>
            <w:shd w:val="clear" w:color="auto" w:fill="auto"/>
          </w:tcPr>
          <w:p w14:paraId="45C908AA" w14:textId="77777777" w:rsidR="00021FA0" w:rsidRPr="001C3888" w:rsidRDefault="00021FA0" w:rsidP="001C3888">
            <w:pPr>
              <w:rPr>
                <w:rFonts w:ascii="Arial" w:hAnsi="Arial" w:cs="Arial"/>
                <w:sz w:val="22"/>
                <w:szCs w:val="22"/>
              </w:rPr>
            </w:pPr>
            <w:r w:rsidRPr="001C3888">
              <w:rPr>
                <w:rFonts w:ascii="Arial" w:hAnsi="Arial" w:cs="Arial"/>
                <w:sz w:val="22"/>
                <w:szCs w:val="22"/>
              </w:rPr>
              <w:t>Secondary Liner As-Built Conditions</w:t>
            </w:r>
          </w:p>
        </w:tc>
      </w:tr>
      <w:tr w:rsidR="00021FA0" w:rsidRPr="001C3888" w14:paraId="5384AF31" w14:textId="77777777" w:rsidTr="001C3888">
        <w:tc>
          <w:tcPr>
            <w:tcW w:w="3150" w:type="dxa"/>
            <w:shd w:val="clear" w:color="auto" w:fill="auto"/>
          </w:tcPr>
          <w:p w14:paraId="5555176F" w14:textId="77777777" w:rsidR="00021FA0" w:rsidRPr="001C3888" w:rsidRDefault="00021FA0" w:rsidP="001C3888">
            <w:pPr>
              <w:rPr>
                <w:rFonts w:ascii="Arial" w:hAnsi="Arial" w:cs="Arial"/>
                <w:sz w:val="22"/>
                <w:szCs w:val="22"/>
              </w:rPr>
            </w:pPr>
            <w:r w:rsidRPr="001C3888">
              <w:rPr>
                <w:rFonts w:ascii="Arial" w:hAnsi="Arial" w:cs="Arial"/>
                <w:sz w:val="22"/>
                <w:szCs w:val="22"/>
              </w:rPr>
              <w:t>B2-101-119217, Rev. 01/15</w:t>
            </w:r>
          </w:p>
        </w:tc>
        <w:tc>
          <w:tcPr>
            <w:tcW w:w="7110" w:type="dxa"/>
            <w:shd w:val="clear" w:color="auto" w:fill="auto"/>
          </w:tcPr>
          <w:p w14:paraId="3C70EEC4" w14:textId="77777777" w:rsidR="00021FA0" w:rsidRPr="001C3888" w:rsidRDefault="00021FA0" w:rsidP="001C3888">
            <w:pPr>
              <w:rPr>
                <w:rFonts w:ascii="Arial" w:hAnsi="Arial" w:cs="Arial"/>
                <w:sz w:val="22"/>
                <w:szCs w:val="22"/>
              </w:rPr>
            </w:pPr>
            <w:r w:rsidRPr="001C3888">
              <w:rPr>
                <w:rFonts w:ascii="Arial" w:hAnsi="Arial" w:cs="Arial"/>
                <w:sz w:val="22"/>
                <w:szCs w:val="22"/>
              </w:rPr>
              <w:t>Side Slope Lift Stations LS Discharge Piping and Conduit Plan</w:t>
            </w:r>
          </w:p>
        </w:tc>
      </w:tr>
      <w:tr w:rsidR="00021FA0" w:rsidRPr="001C3888" w14:paraId="712EDF38" w14:textId="77777777" w:rsidTr="001C3888">
        <w:tc>
          <w:tcPr>
            <w:tcW w:w="3150" w:type="dxa"/>
            <w:shd w:val="clear" w:color="auto" w:fill="auto"/>
          </w:tcPr>
          <w:p w14:paraId="2441CA69" w14:textId="77777777" w:rsidR="00021FA0" w:rsidRPr="001C3888" w:rsidRDefault="00021FA0" w:rsidP="001C3888">
            <w:pPr>
              <w:rPr>
                <w:rFonts w:ascii="Arial" w:hAnsi="Arial" w:cs="Arial"/>
                <w:sz w:val="22"/>
                <w:szCs w:val="22"/>
              </w:rPr>
            </w:pPr>
            <w:r w:rsidRPr="001C3888">
              <w:rPr>
                <w:rFonts w:ascii="Arial" w:hAnsi="Arial" w:cs="Arial"/>
                <w:sz w:val="22"/>
                <w:szCs w:val="22"/>
              </w:rPr>
              <w:t>B2-102-119217, Rev. 01/15</w:t>
            </w:r>
          </w:p>
        </w:tc>
        <w:tc>
          <w:tcPr>
            <w:tcW w:w="7110" w:type="dxa"/>
            <w:shd w:val="clear" w:color="auto" w:fill="auto"/>
          </w:tcPr>
          <w:p w14:paraId="0AFEEF4C" w14:textId="77777777" w:rsidR="00021FA0" w:rsidRPr="001C3888" w:rsidRDefault="00021FA0" w:rsidP="001C3888">
            <w:pPr>
              <w:rPr>
                <w:rFonts w:ascii="Arial" w:hAnsi="Arial" w:cs="Arial"/>
                <w:sz w:val="22"/>
                <w:szCs w:val="22"/>
              </w:rPr>
            </w:pPr>
            <w:r w:rsidRPr="001C3888">
              <w:rPr>
                <w:rFonts w:ascii="Arial" w:hAnsi="Arial" w:cs="Arial"/>
                <w:sz w:val="22"/>
                <w:szCs w:val="22"/>
              </w:rPr>
              <w:t>Side Slope Lift Stations LS Discharge Piping Sections</w:t>
            </w:r>
          </w:p>
        </w:tc>
      </w:tr>
      <w:tr w:rsidR="00021FA0" w:rsidRPr="001C3888" w14:paraId="4CE47080" w14:textId="77777777" w:rsidTr="001C3888">
        <w:tc>
          <w:tcPr>
            <w:tcW w:w="3150" w:type="dxa"/>
            <w:shd w:val="clear" w:color="auto" w:fill="auto"/>
          </w:tcPr>
          <w:p w14:paraId="2E36526B" w14:textId="77777777" w:rsidR="00021FA0" w:rsidRPr="001C3888" w:rsidRDefault="00021FA0" w:rsidP="001C3888">
            <w:pPr>
              <w:rPr>
                <w:rFonts w:ascii="Arial" w:hAnsi="Arial" w:cs="Arial"/>
                <w:sz w:val="22"/>
                <w:szCs w:val="22"/>
              </w:rPr>
            </w:pPr>
            <w:r w:rsidRPr="001C3888">
              <w:rPr>
                <w:rFonts w:ascii="Arial" w:hAnsi="Arial" w:cs="Arial"/>
                <w:sz w:val="22"/>
                <w:szCs w:val="22"/>
              </w:rPr>
              <w:t>B2-103-119217, Rev. 01/15</w:t>
            </w:r>
          </w:p>
        </w:tc>
        <w:tc>
          <w:tcPr>
            <w:tcW w:w="7110" w:type="dxa"/>
            <w:shd w:val="clear" w:color="auto" w:fill="auto"/>
          </w:tcPr>
          <w:p w14:paraId="75049C13" w14:textId="77777777" w:rsidR="00021FA0" w:rsidRPr="001C3888" w:rsidRDefault="00021FA0" w:rsidP="001C3888">
            <w:pPr>
              <w:rPr>
                <w:rFonts w:ascii="Arial" w:hAnsi="Arial" w:cs="Arial"/>
                <w:sz w:val="22"/>
                <w:szCs w:val="22"/>
              </w:rPr>
            </w:pPr>
            <w:r w:rsidRPr="001C3888">
              <w:rPr>
                <w:rFonts w:ascii="Arial" w:hAnsi="Arial" w:cs="Arial"/>
                <w:sz w:val="22"/>
                <w:szCs w:val="22"/>
              </w:rPr>
              <w:t>Side Slope Lift Stations LS Above Ground Discharge Piping Details</w:t>
            </w:r>
          </w:p>
        </w:tc>
      </w:tr>
      <w:tr w:rsidR="00021FA0" w:rsidRPr="001C3888" w14:paraId="4CE7C584" w14:textId="77777777" w:rsidTr="001C3888">
        <w:tc>
          <w:tcPr>
            <w:tcW w:w="3150" w:type="dxa"/>
            <w:shd w:val="clear" w:color="auto" w:fill="auto"/>
          </w:tcPr>
          <w:p w14:paraId="72BCB20B" w14:textId="77777777" w:rsidR="00021FA0" w:rsidRPr="001C3888" w:rsidRDefault="00021FA0" w:rsidP="001C3888">
            <w:pPr>
              <w:rPr>
                <w:rFonts w:ascii="Arial" w:hAnsi="Arial" w:cs="Arial"/>
                <w:sz w:val="22"/>
                <w:szCs w:val="22"/>
              </w:rPr>
            </w:pPr>
            <w:r w:rsidRPr="001C3888">
              <w:rPr>
                <w:rFonts w:ascii="Arial" w:hAnsi="Arial" w:cs="Arial"/>
                <w:sz w:val="22"/>
                <w:szCs w:val="22"/>
              </w:rPr>
              <w:t>B2-104-119217, Rev. 01/15</w:t>
            </w:r>
          </w:p>
        </w:tc>
        <w:tc>
          <w:tcPr>
            <w:tcW w:w="7110" w:type="dxa"/>
            <w:shd w:val="clear" w:color="auto" w:fill="auto"/>
          </w:tcPr>
          <w:p w14:paraId="4C073E24" w14:textId="77777777" w:rsidR="00021FA0" w:rsidRPr="001C3888" w:rsidRDefault="00021FA0" w:rsidP="001C3888">
            <w:pPr>
              <w:rPr>
                <w:rFonts w:ascii="Arial" w:hAnsi="Arial" w:cs="Arial"/>
                <w:sz w:val="22"/>
                <w:szCs w:val="22"/>
              </w:rPr>
            </w:pPr>
            <w:r w:rsidRPr="001C3888">
              <w:rPr>
                <w:rFonts w:ascii="Arial" w:hAnsi="Arial" w:cs="Arial"/>
                <w:sz w:val="22"/>
                <w:szCs w:val="22"/>
              </w:rPr>
              <w:t>Side Slope Lift Stations LS Discharge Piping Meter Run</w:t>
            </w:r>
          </w:p>
        </w:tc>
      </w:tr>
      <w:tr w:rsidR="00021FA0" w:rsidRPr="001C3888" w14:paraId="549F2DE3" w14:textId="77777777" w:rsidTr="001C3888">
        <w:tc>
          <w:tcPr>
            <w:tcW w:w="3150" w:type="dxa"/>
            <w:shd w:val="clear" w:color="auto" w:fill="auto"/>
          </w:tcPr>
          <w:p w14:paraId="72913C01" w14:textId="77777777" w:rsidR="00021FA0" w:rsidRPr="001C3888" w:rsidRDefault="00021FA0" w:rsidP="001C3888">
            <w:pPr>
              <w:rPr>
                <w:rFonts w:ascii="Arial" w:hAnsi="Arial" w:cs="Arial"/>
                <w:sz w:val="22"/>
                <w:szCs w:val="22"/>
              </w:rPr>
            </w:pPr>
            <w:r w:rsidRPr="001C3888">
              <w:rPr>
                <w:rFonts w:ascii="Arial" w:hAnsi="Arial" w:cs="Arial"/>
                <w:sz w:val="22"/>
                <w:szCs w:val="22"/>
              </w:rPr>
              <w:t>B2-105-119217, Rev. 01/15</w:t>
            </w:r>
          </w:p>
        </w:tc>
        <w:tc>
          <w:tcPr>
            <w:tcW w:w="7110" w:type="dxa"/>
            <w:shd w:val="clear" w:color="auto" w:fill="auto"/>
          </w:tcPr>
          <w:p w14:paraId="48B7F783" w14:textId="77777777" w:rsidR="00021FA0" w:rsidRPr="001C3888" w:rsidRDefault="00021FA0" w:rsidP="001C3888">
            <w:pPr>
              <w:rPr>
                <w:rFonts w:ascii="Arial" w:hAnsi="Arial" w:cs="Arial"/>
                <w:sz w:val="22"/>
                <w:szCs w:val="22"/>
              </w:rPr>
            </w:pPr>
            <w:r w:rsidRPr="001C3888">
              <w:rPr>
                <w:rFonts w:ascii="Arial" w:hAnsi="Arial" w:cs="Arial"/>
                <w:sz w:val="22"/>
                <w:szCs w:val="22"/>
              </w:rPr>
              <w:t>Side Slope Lift Stations LS Pipe Support Details</w:t>
            </w:r>
          </w:p>
        </w:tc>
      </w:tr>
      <w:tr w:rsidR="00021FA0" w:rsidRPr="001C3888" w14:paraId="6C7D84B5" w14:textId="77777777" w:rsidTr="001C3888">
        <w:tc>
          <w:tcPr>
            <w:tcW w:w="3150" w:type="dxa"/>
            <w:shd w:val="clear" w:color="auto" w:fill="auto"/>
          </w:tcPr>
          <w:p w14:paraId="79B03A5F" w14:textId="77777777" w:rsidR="00021FA0" w:rsidRPr="001C3888" w:rsidRDefault="00021FA0" w:rsidP="001C3888">
            <w:pPr>
              <w:rPr>
                <w:rFonts w:ascii="Arial" w:hAnsi="Arial" w:cs="Arial"/>
                <w:sz w:val="22"/>
                <w:szCs w:val="22"/>
              </w:rPr>
            </w:pPr>
            <w:r w:rsidRPr="001C3888">
              <w:rPr>
                <w:rFonts w:ascii="Arial" w:hAnsi="Arial" w:cs="Arial"/>
                <w:sz w:val="22"/>
                <w:szCs w:val="22"/>
              </w:rPr>
              <w:t>B2-106-119217, Rev. 01/15</w:t>
            </w:r>
          </w:p>
        </w:tc>
        <w:tc>
          <w:tcPr>
            <w:tcW w:w="7110" w:type="dxa"/>
            <w:shd w:val="clear" w:color="auto" w:fill="auto"/>
          </w:tcPr>
          <w:p w14:paraId="78BC57B4" w14:textId="77777777" w:rsidR="00021FA0" w:rsidRPr="001C3888" w:rsidRDefault="00021FA0" w:rsidP="001C3888">
            <w:pPr>
              <w:rPr>
                <w:rFonts w:ascii="Arial" w:hAnsi="Arial" w:cs="Arial"/>
                <w:sz w:val="22"/>
                <w:szCs w:val="22"/>
              </w:rPr>
            </w:pPr>
            <w:r w:rsidRPr="001C3888">
              <w:rPr>
                <w:rFonts w:ascii="Arial" w:hAnsi="Arial" w:cs="Arial"/>
                <w:sz w:val="22"/>
                <w:szCs w:val="22"/>
              </w:rPr>
              <w:t>LS Electric Panel Support Details</w:t>
            </w:r>
          </w:p>
        </w:tc>
      </w:tr>
      <w:tr w:rsidR="00021FA0" w:rsidRPr="001C3888" w14:paraId="5D16C158" w14:textId="77777777" w:rsidTr="001C3888">
        <w:tc>
          <w:tcPr>
            <w:tcW w:w="3150" w:type="dxa"/>
            <w:shd w:val="clear" w:color="auto" w:fill="auto"/>
          </w:tcPr>
          <w:p w14:paraId="2658F862" w14:textId="77777777" w:rsidR="00021FA0" w:rsidRPr="001C3888" w:rsidRDefault="00021FA0" w:rsidP="001C3888">
            <w:pPr>
              <w:rPr>
                <w:rFonts w:ascii="Arial" w:hAnsi="Arial" w:cs="Arial"/>
                <w:sz w:val="22"/>
                <w:szCs w:val="22"/>
              </w:rPr>
            </w:pPr>
            <w:r w:rsidRPr="001C3888">
              <w:rPr>
                <w:rFonts w:ascii="Arial" w:hAnsi="Arial" w:cs="Arial"/>
                <w:sz w:val="22"/>
                <w:szCs w:val="22"/>
              </w:rPr>
              <w:t>B2-107-119217, Rev. 01/15</w:t>
            </w:r>
          </w:p>
        </w:tc>
        <w:tc>
          <w:tcPr>
            <w:tcW w:w="7110" w:type="dxa"/>
            <w:shd w:val="clear" w:color="auto" w:fill="auto"/>
          </w:tcPr>
          <w:p w14:paraId="3E3D9F58" w14:textId="77777777" w:rsidR="00021FA0" w:rsidRPr="001C3888" w:rsidRDefault="00021FA0" w:rsidP="001C3888">
            <w:pPr>
              <w:rPr>
                <w:rFonts w:ascii="Arial" w:hAnsi="Arial" w:cs="Arial"/>
                <w:sz w:val="22"/>
                <w:szCs w:val="22"/>
              </w:rPr>
            </w:pPr>
            <w:r w:rsidRPr="001C3888">
              <w:rPr>
                <w:rFonts w:ascii="Arial" w:hAnsi="Arial" w:cs="Arial"/>
                <w:sz w:val="22"/>
                <w:szCs w:val="22"/>
              </w:rPr>
              <w:t>Access Stair Details</w:t>
            </w:r>
          </w:p>
        </w:tc>
      </w:tr>
    </w:tbl>
    <w:p w14:paraId="4D0426A8" w14:textId="77777777" w:rsidR="0089701A" w:rsidRDefault="0089701A" w:rsidP="0089701A">
      <w:pPr>
        <w:widowControl/>
        <w:tabs>
          <w:tab w:val="left" w:pos="-1440"/>
          <w:tab w:val="left" w:pos="360"/>
        </w:tabs>
        <w:suppressAutoHyphens/>
        <w:ind w:left="720" w:hanging="720"/>
        <w:rPr>
          <w:rFonts w:ascii="Arial" w:hAnsi="Arial" w:cs="Arial"/>
          <w:sz w:val="22"/>
          <w:szCs w:val="22"/>
        </w:rPr>
      </w:pPr>
    </w:p>
    <w:p w14:paraId="334BE521" w14:textId="77777777" w:rsidR="00237271" w:rsidRPr="002D371E" w:rsidRDefault="002D371E" w:rsidP="0089701A">
      <w:pPr>
        <w:widowControl/>
        <w:tabs>
          <w:tab w:val="left" w:pos="-1440"/>
          <w:tab w:val="left" w:pos="360"/>
        </w:tabs>
        <w:suppressAutoHyphens/>
        <w:ind w:left="720" w:hanging="720"/>
        <w:rPr>
          <w:rFonts w:ascii="Arial" w:hAnsi="Arial" w:cs="Arial"/>
          <w:sz w:val="22"/>
          <w:szCs w:val="22"/>
        </w:rPr>
      </w:pPr>
      <w:r w:rsidRPr="002D371E">
        <w:rPr>
          <w:rFonts w:ascii="Arial" w:hAnsi="Arial" w:cs="Arial"/>
          <w:sz w:val="22"/>
          <w:szCs w:val="22"/>
        </w:rPr>
        <w:t>B</w:t>
      </w:r>
      <w:r>
        <w:rPr>
          <w:rFonts w:ascii="Arial" w:hAnsi="Arial" w:cs="Arial"/>
          <w:sz w:val="22"/>
          <w:szCs w:val="22"/>
        </w:rPr>
        <w:t>.</w:t>
      </w:r>
      <w:r>
        <w:rPr>
          <w:rFonts w:ascii="Arial" w:hAnsi="Arial" w:cs="Arial"/>
          <w:sz w:val="22"/>
          <w:szCs w:val="22"/>
        </w:rPr>
        <w:tab/>
      </w:r>
      <w:r w:rsidR="0089701A">
        <w:rPr>
          <w:rFonts w:ascii="Arial" w:hAnsi="Arial" w:cs="Arial"/>
          <w:sz w:val="22"/>
          <w:szCs w:val="22"/>
        </w:rPr>
        <w:tab/>
      </w:r>
      <w:r w:rsidR="00237271" w:rsidRPr="002D371E">
        <w:rPr>
          <w:rFonts w:ascii="Arial" w:hAnsi="Arial" w:cs="Arial"/>
          <w:b/>
          <w:sz w:val="22"/>
          <w:szCs w:val="22"/>
        </w:rPr>
        <w:t>COVERAGE OF LICENSE</w:t>
      </w:r>
    </w:p>
    <w:p w14:paraId="01A204A0" w14:textId="77777777" w:rsidR="00237271" w:rsidRPr="007B4F0E" w:rsidRDefault="00237271" w:rsidP="00236444">
      <w:pPr>
        <w:widowControl/>
        <w:tabs>
          <w:tab w:val="left" w:pos="-1440"/>
        </w:tabs>
        <w:suppressAutoHyphens/>
        <w:rPr>
          <w:rFonts w:ascii="Arial" w:hAnsi="Arial" w:cs="Arial"/>
          <w:sz w:val="22"/>
          <w:szCs w:val="22"/>
        </w:rPr>
      </w:pPr>
    </w:p>
    <w:p w14:paraId="3F98153D" w14:textId="0C7583B4" w:rsidR="0089701A" w:rsidRDefault="00237271" w:rsidP="00236444">
      <w:pPr>
        <w:widowControl/>
        <w:tabs>
          <w:tab w:val="left" w:pos="-1440"/>
          <w:tab w:val="left" w:pos="720"/>
        </w:tabs>
        <w:suppressAutoHyphens/>
        <w:ind w:left="720" w:hanging="720"/>
        <w:rPr>
          <w:rFonts w:ascii="Arial" w:hAnsi="Arial" w:cs="Arial"/>
          <w:sz w:val="22"/>
          <w:szCs w:val="22"/>
        </w:rPr>
      </w:pPr>
      <w:r w:rsidRPr="007B4F0E">
        <w:rPr>
          <w:rFonts w:ascii="Arial" w:hAnsi="Arial" w:cs="Arial"/>
          <w:sz w:val="22"/>
          <w:szCs w:val="22"/>
        </w:rPr>
        <w:tab/>
      </w:r>
      <w:bookmarkStart w:id="335" w:name="OLE_LINK2"/>
      <w:bookmarkStart w:id="336" w:name="OLE_LINK3"/>
      <w:r w:rsidRPr="007B4F0E">
        <w:rPr>
          <w:rFonts w:ascii="Arial" w:hAnsi="Arial" w:cs="Arial"/>
          <w:sz w:val="22"/>
          <w:szCs w:val="22"/>
        </w:rPr>
        <w:t xml:space="preserve">The hazardous waste landfill and related appurtenances (piping, pumps, operation and maintenance buildings, etc.) </w:t>
      </w:r>
      <w:bookmarkEnd w:id="335"/>
      <w:bookmarkEnd w:id="336"/>
      <w:r w:rsidRPr="007B4F0E">
        <w:rPr>
          <w:rFonts w:ascii="Arial" w:hAnsi="Arial" w:cs="Arial"/>
          <w:sz w:val="22"/>
          <w:szCs w:val="22"/>
        </w:rPr>
        <w:t xml:space="preserve">shown </w:t>
      </w:r>
      <w:r w:rsidR="002D371E">
        <w:rPr>
          <w:rFonts w:ascii="Arial" w:hAnsi="Arial" w:cs="Arial"/>
          <w:sz w:val="22"/>
          <w:szCs w:val="22"/>
        </w:rPr>
        <w:t>o</w:t>
      </w:r>
      <w:r w:rsidRPr="007B4F0E">
        <w:rPr>
          <w:rFonts w:ascii="Arial" w:hAnsi="Arial" w:cs="Arial"/>
          <w:sz w:val="22"/>
          <w:szCs w:val="22"/>
        </w:rPr>
        <w:t xml:space="preserve">n </w:t>
      </w:r>
      <w:r w:rsidR="002D371E">
        <w:rPr>
          <w:rFonts w:ascii="Arial" w:hAnsi="Arial" w:cs="Arial"/>
          <w:sz w:val="22"/>
          <w:szCs w:val="22"/>
        </w:rPr>
        <w:t xml:space="preserve">the </w:t>
      </w:r>
      <w:r w:rsidRPr="007B4F0E">
        <w:rPr>
          <w:rFonts w:ascii="Arial" w:hAnsi="Arial" w:cs="Arial"/>
          <w:sz w:val="22"/>
          <w:szCs w:val="22"/>
        </w:rPr>
        <w:t>Drawing</w:t>
      </w:r>
      <w:r w:rsidR="00C054C2" w:rsidRPr="007B4F0E">
        <w:rPr>
          <w:rFonts w:ascii="Arial" w:hAnsi="Arial" w:cs="Arial"/>
          <w:sz w:val="22"/>
          <w:szCs w:val="22"/>
        </w:rPr>
        <w:t>s</w:t>
      </w:r>
      <w:r w:rsidR="00600791" w:rsidRPr="007B4F0E">
        <w:rPr>
          <w:rFonts w:ascii="Arial" w:hAnsi="Arial" w:cs="Arial"/>
          <w:sz w:val="22"/>
          <w:szCs w:val="22"/>
        </w:rPr>
        <w:t> </w:t>
      </w:r>
      <w:r w:rsidR="002D371E">
        <w:rPr>
          <w:rFonts w:ascii="Arial" w:hAnsi="Arial" w:cs="Arial"/>
          <w:sz w:val="22"/>
          <w:szCs w:val="22"/>
        </w:rPr>
        <w:t>listed in the Table of Salzburg Landfill Drawings in Condition</w:t>
      </w:r>
      <w:r w:rsidR="003E79BA">
        <w:rPr>
          <w:rFonts w:ascii="Arial" w:hAnsi="Arial" w:cs="Arial"/>
          <w:sz w:val="22"/>
          <w:szCs w:val="22"/>
        </w:rPr>
        <w:t> </w:t>
      </w:r>
      <w:r w:rsidR="002D371E">
        <w:rPr>
          <w:rFonts w:ascii="Arial" w:hAnsi="Arial" w:cs="Arial"/>
          <w:sz w:val="22"/>
          <w:szCs w:val="22"/>
        </w:rPr>
        <w:t xml:space="preserve">VIII.A., and in Drawing </w:t>
      </w:r>
      <w:r w:rsidR="00C054C2" w:rsidRPr="007B4F0E">
        <w:rPr>
          <w:rFonts w:ascii="Arial" w:hAnsi="Arial" w:cs="Arial"/>
          <w:sz w:val="22"/>
          <w:szCs w:val="22"/>
        </w:rPr>
        <w:t xml:space="preserve">B2-100-1374, </w:t>
      </w:r>
      <w:r w:rsidR="001016E0">
        <w:rPr>
          <w:rFonts w:ascii="Arial" w:hAnsi="Arial" w:cs="Arial"/>
          <w:sz w:val="22"/>
          <w:szCs w:val="22"/>
        </w:rPr>
        <w:t xml:space="preserve">Rev. </w:t>
      </w:r>
      <w:r w:rsidR="00A41523">
        <w:rPr>
          <w:rFonts w:ascii="Arial" w:hAnsi="Arial" w:cs="Arial"/>
          <w:sz w:val="22"/>
          <w:szCs w:val="22"/>
        </w:rPr>
        <w:t>12/15</w:t>
      </w:r>
      <w:r w:rsidR="001016E0">
        <w:rPr>
          <w:rFonts w:ascii="Arial" w:hAnsi="Arial" w:cs="Arial"/>
          <w:sz w:val="22"/>
          <w:szCs w:val="22"/>
        </w:rPr>
        <w:t xml:space="preserve">, </w:t>
      </w:r>
      <w:r w:rsidR="00C054C2" w:rsidRPr="007B4F0E">
        <w:rPr>
          <w:rFonts w:ascii="Arial" w:hAnsi="Arial" w:cs="Arial"/>
          <w:sz w:val="22"/>
          <w:szCs w:val="22"/>
        </w:rPr>
        <w:t xml:space="preserve">the </w:t>
      </w:r>
      <w:r w:rsidR="002D371E">
        <w:rPr>
          <w:rFonts w:ascii="Arial" w:hAnsi="Arial" w:cs="Arial"/>
          <w:sz w:val="22"/>
          <w:szCs w:val="22"/>
        </w:rPr>
        <w:t>Site Topographic Map</w:t>
      </w:r>
      <w:r w:rsidR="00C054C2" w:rsidRPr="007B4F0E">
        <w:rPr>
          <w:rFonts w:ascii="Arial" w:hAnsi="Arial" w:cs="Arial"/>
          <w:sz w:val="22"/>
          <w:szCs w:val="22"/>
        </w:rPr>
        <w:t>,</w:t>
      </w:r>
      <w:r w:rsidR="002D371E">
        <w:rPr>
          <w:rFonts w:ascii="Arial" w:hAnsi="Arial" w:cs="Arial"/>
          <w:sz w:val="22"/>
          <w:szCs w:val="22"/>
        </w:rPr>
        <w:t xml:space="preserve"> and contained in </w:t>
      </w:r>
      <w:r w:rsidR="002D371E" w:rsidRPr="002D371E">
        <w:rPr>
          <w:rFonts w:ascii="Arial" w:hAnsi="Arial" w:cs="Arial"/>
          <w:sz w:val="22"/>
          <w:szCs w:val="22"/>
        </w:rPr>
        <w:t>Salzburg Landfill Drawings and Topographic Maps</w:t>
      </w:r>
      <w:r w:rsidR="002D371E">
        <w:rPr>
          <w:rFonts w:ascii="Arial" w:hAnsi="Arial" w:cs="Arial"/>
          <w:sz w:val="22"/>
          <w:szCs w:val="22"/>
        </w:rPr>
        <w:t>, Attac</w:t>
      </w:r>
      <w:r w:rsidR="00263A32">
        <w:rPr>
          <w:rFonts w:ascii="Arial" w:hAnsi="Arial" w:cs="Arial"/>
          <w:sz w:val="22"/>
          <w:szCs w:val="22"/>
        </w:rPr>
        <w:t>h</w:t>
      </w:r>
      <w:r w:rsidR="002D371E">
        <w:rPr>
          <w:rFonts w:ascii="Arial" w:hAnsi="Arial" w:cs="Arial"/>
          <w:sz w:val="22"/>
          <w:szCs w:val="22"/>
        </w:rPr>
        <w:t>ment 14 of this license,</w:t>
      </w:r>
      <w:r w:rsidR="002D371E" w:rsidRPr="002D371E">
        <w:rPr>
          <w:rFonts w:ascii="Arial" w:hAnsi="Arial" w:cs="Arial"/>
          <w:sz w:val="22"/>
          <w:szCs w:val="22"/>
        </w:rPr>
        <w:t xml:space="preserve"> </w:t>
      </w:r>
      <w:r w:rsidRPr="007B4F0E">
        <w:rPr>
          <w:rFonts w:ascii="Arial" w:hAnsi="Arial" w:cs="Arial"/>
          <w:sz w:val="22"/>
          <w:szCs w:val="22"/>
        </w:rPr>
        <w:t xml:space="preserve">are covered by </w:t>
      </w:r>
      <w:r w:rsidR="002D371E">
        <w:rPr>
          <w:rFonts w:ascii="Arial" w:hAnsi="Arial" w:cs="Arial"/>
          <w:sz w:val="22"/>
          <w:szCs w:val="22"/>
        </w:rPr>
        <w:t xml:space="preserve">and incorporated into </w:t>
      </w:r>
      <w:r w:rsidRPr="007B4F0E">
        <w:rPr>
          <w:rFonts w:ascii="Arial" w:hAnsi="Arial" w:cs="Arial"/>
          <w:sz w:val="22"/>
          <w:szCs w:val="22"/>
        </w:rPr>
        <w:t xml:space="preserve">this license.  Any expansion or enlargement beyond the design capacity of </w:t>
      </w:r>
      <w:r w:rsidR="00C054C2" w:rsidRPr="007B4F0E">
        <w:rPr>
          <w:rFonts w:ascii="Arial" w:hAnsi="Arial" w:cs="Arial"/>
          <w:sz w:val="22"/>
          <w:szCs w:val="22"/>
        </w:rPr>
        <w:t>3,090,000 cubic yards</w:t>
      </w:r>
      <w:r w:rsidRPr="007B4F0E">
        <w:rPr>
          <w:rFonts w:ascii="Arial" w:hAnsi="Arial" w:cs="Arial"/>
          <w:sz w:val="22"/>
          <w:szCs w:val="22"/>
        </w:rPr>
        <w:t xml:space="preserve"> or beyond the </w:t>
      </w:r>
      <w:r w:rsidR="00263A32">
        <w:rPr>
          <w:rFonts w:ascii="Arial" w:hAnsi="Arial" w:cs="Arial"/>
          <w:sz w:val="22"/>
          <w:szCs w:val="22"/>
        </w:rPr>
        <w:t>facility boundary</w:t>
      </w:r>
      <w:r w:rsidRPr="007B4F0E">
        <w:rPr>
          <w:rFonts w:ascii="Arial" w:hAnsi="Arial" w:cs="Arial"/>
          <w:sz w:val="22"/>
          <w:szCs w:val="22"/>
        </w:rPr>
        <w:t xml:space="preserve"> shown </w:t>
      </w:r>
      <w:r w:rsidR="00600791" w:rsidRPr="007B4F0E">
        <w:rPr>
          <w:rFonts w:ascii="Arial" w:hAnsi="Arial" w:cs="Arial"/>
          <w:sz w:val="22"/>
          <w:szCs w:val="22"/>
        </w:rPr>
        <w:t>i</w:t>
      </w:r>
      <w:r w:rsidRPr="007B4F0E">
        <w:rPr>
          <w:rFonts w:ascii="Arial" w:hAnsi="Arial" w:cs="Arial"/>
          <w:sz w:val="22"/>
          <w:szCs w:val="22"/>
        </w:rPr>
        <w:t>n Drawing</w:t>
      </w:r>
      <w:r w:rsidR="00C054C2" w:rsidRPr="007B4F0E">
        <w:rPr>
          <w:rFonts w:ascii="Arial" w:hAnsi="Arial" w:cs="Arial"/>
          <w:sz w:val="22"/>
          <w:szCs w:val="22"/>
        </w:rPr>
        <w:t xml:space="preserve"> B2-100-1374</w:t>
      </w:r>
      <w:r w:rsidRPr="007B4F0E">
        <w:rPr>
          <w:rFonts w:ascii="Arial" w:hAnsi="Arial" w:cs="Arial"/>
          <w:sz w:val="22"/>
          <w:szCs w:val="22"/>
        </w:rPr>
        <w:t xml:space="preserve"> requires a </w:t>
      </w:r>
      <w:r w:rsidR="00C1215C" w:rsidRPr="007B4F0E">
        <w:rPr>
          <w:rFonts w:ascii="Arial" w:hAnsi="Arial" w:cs="Arial"/>
          <w:sz w:val="22"/>
          <w:szCs w:val="22"/>
        </w:rPr>
        <w:t xml:space="preserve">new operating license for the expansion, enlargement, or alteration of an existing facility </w:t>
      </w:r>
      <w:r w:rsidRPr="007B4F0E">
        <w:rPr>
          <w:rFonts w:ascii="Arial" w:hAnsi="Arial" w:cs="Arial"/>
          <w:sz w:val="22"/>
          <w:szCs w:val="22"/>
        </w:rPr>
        <w:t>from the</w:t>
      </w:r>
      <w:r w:rsidR="00F2452A" w:rsidRPr="007B4F0E">
        <w:rPr>
          <w:rFonts w:ascii="Arial" w:hAnsi="Arial" w:cs="Arial"/>
          <w:sz w:val="22"/>
          <w:szCs w:val="22"/>
        </w:rPr>
        <w:t xml:space="preserve"> </w:t>
      </w:r>
      <w:r w:rsidR="00B3346C">
        <w:rPr>
          <w:rFonts w:ascii="Arial" w:hAnsi="Arial" w:cs="Arial"/>
          <w:sz w:val="22"/>
          <w:szCs w:val="22"/>
        </w:rPr>
        <w:t>Division</w:t>
      </w:r>
      <w:r w:rsidR="00E3367B">
        <w:rPr>
          <w:rFonts w:ascii="Arial" w:hAnsi="Arial" w:cs="Arial"/>
          <w:sz w:val="22"/>
          <w:szCs w:val="22"/>
        </w:rPr>
        <w:t xml:space="preserve"> </w:t>
      </w:r>
      <w:r w:rsidR="00B3346C">
        <w:rPr>
          <w:rFonts w:ascii="Arial" w:hAnsi="Arial" w:cs="Arial"/>
          <w:sz w:val="22"/>
          <w:szCs w:val="22"/>
        </w:rPr>
        <w:t>Director</w:t>
      </w:r>
      <w:r w:rsidRPr="007B4F0E">
        <w:rPr>
          <w:rFonts w:ascii="Arial" w:hAnsi="Arial" w:cs="Arial"/>
          <w:sz w:val="22"/>
          <w:szCs w:val="22"/>
        </w:rPr>
        <w:t xml:space="preserve">. </w:t>
      </w:r>
      <w:r w:rsidR="00600791" w:rsidRPr="007B4F0E">
        <w:rPr>
          <w:rFonts w:ascii="Arial" w:hAnsi="Arial" w:cs="Arial"/>
          <w:sz w:val="22"/>
          <w:szCs w:val="22"/>
        </w:rPr>
        <w:t xml:space="preserve"> </w:t>
      </w:r>
      <w:r w:rsidRPr="007B4F0E">
        <w:rPr>
          <w:rFonts w:ascii="Arial" w:hAnsi="Arial" w:cs="Arial"/>
          <w:sz w:val="22"/>
          <w:szCs w:val="22"/>
        </w:rPr>
        <w:t>{R 299.9521(1)(b)}</w:t>
      </w:r>
    </w:p>
    <w:p w14:paraId="487397F5" w14:textId="77777777" w:rsidR="003157E1" w:rsidRPr="001D757C" w:rsidRDefault="0089701A" w:rsidP="0089701A">
      <w:pPr>
        <w:widowControl/>
        <w:tabs>
          <w:tab w:val="left" w:pos="-1440"/>
          <w:tab w:val="left" w:pos="720"/>
        </w:tabs>
        <w:suppressAutoHyphens/>
        <w:ind w:left="720" w:hanging="720"/>
        <w:rPr>
          <w:rFonts w:ascii="Arial" w:hAnsi="Arial" w:cs="Arial"/>
          <w:sz w:val="22"/>
          <w:szCs w:val="22"/>
        </w:rPr>
      </w:pPr>
      <w:r>
        <w:rPr>
          <w:rFonts w:ascii="Arial" w:hAnsi="Arial" w:cs="Arial"/>
          <w:sz w:val="22"/>
          <w:szCs w:val="22"/>
        </w:rPr>
        <w:br w:type="page"/>
      </w:r>
      <w:r w:rsidR="00263A32">
        <w:rPr>
          <w:rFonts w:ascii="Arial" w:hAnsi="Arial" w:cs="Arial"/>
          <w:sz w:val="22"/>
          <w:szCs w:val="22"/>
        </w:rPr>
        <w:t>C</w:t>
      </w:r>
      <w:r w:rsidR="003157E1" w:rsidRPr="001D757C">
        <w:rPr>
          <w:rFonts w:ascii="Arial" w:hAnsi="Arial" w:cs="Arial"/>
          <w:sz w:val="22"/>
          <w:szCs w:val="22"/>
        </w:rPr>
        <w:t>.</w:t>
      </w:r>
      <w:r w:rsidR="003157E1" w:rsidRPr="001D757C">
        <w:rPr>
          <w:rFonts w:ascii="Arial" w:hAnsi="Arial" w:cs="Arial"/>
          <w:b/>
          <w:sz w:val="22"/>
          <w:szCs w:val="22"/>
        </w:rPr>
        <w:tab/>
        <w:t>WASTE IDENTIFICATION AND QUANTITY</w:t>
      </w:r>
    </w:p>
    <w:p w14:paraId="15996C4C" w14:textId="77777777" w:rsidR="003157E1" w:rsidRPr="001D757C" w:rsidRDefault="003157E1" w:rsidP="003157E1">
      <w:pPr>
        <w:tabs>
          <w:tab w:val="left" w:pos="-1440"/>
        </w:tabs>
        <w:suppressAutoHyphens/>
        <w:rPr>
          <w:rFonts w:ascii="Arial" w:hAnsi="Arial" w:cs="Arial"/>
          <w:sz w:val="22"/>
          <w:szCs w:val="22"/>
        </w:rPr>
      </w:pPr>
    </w:p>
    <w:p w14:paraId="39DC4E5E" w14:textId="77777777" w:rsidR="003157E1" w:rsidRDefault="003157E1" w:rsidP="003157E1">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1.</w:t>
      </w:r>
      <w:r w:rsidRPr="001D757C">
        <w:rPr>
          <w:rFonts w:ascii="Arial" w:hAnsi="Arial" w:cs="Arial"/>
          <w:sz w:val="22"/>
          <w:szCs w:val="22"/>
        </w:rPr>
        <w:tab/>
        <w:t>The licensee</w:t>
      </w:r>
      <w:r>
        <w:rPr>
          <w:rFonts w:ascii="Arial" w:hAnsi="Arial" w:cs="Arial"/>
          <w:sz w:val="22"/>
          <w:szCs w:val="22"/>
        </w:rPr>
        <w:t xml:space="preserve"> may</w:t>
      </w:r>
      <w:r w:rsidRPr="001D757C">
        <w:rPr>
          <w:rFonts w:ascii="Arial" w:hAnsi="Arial" w:cs="Arial"/>
          <w:sz w:val="22"/>
          <w:szCs w:val="22"/>
        </w:rPr>
        <w:t xml:space="preserve">, </w:t>
      </w:r>
      <w:r>
        <w:rPr>
          <w:rFonts w:ascii="Arial" w:hAnsi="Arial" w:cs="Arial"/>
          <w:sz w:val="22"/>
          <w:szCs w:val="22"/>
        </w:rPr>
        <w:t xml:space="preserve">subject to the terms of this license and </w:t>
      </w:r>
      <w:r w:rsidRPr="001D757C">
        <w:rPr>
          <w:rFonts w:ascii="Arial" w:hAnsi="Arial" w:cs="Arial"/>
          <w:sz w:val="22"/>
          <w:szCs w:val="22"/>
        </w:rPr>
        <w:t>except to the extent prohibited under Condition </w:t>
      </w:r>
      <w:r w:rsidR="00572293">
        <w:rPr>
          <w:rFonts w:ascii="Arial" w:hAnsi="Arial" w:cs="Arial"/>
          <w:sz w:val="22"/>
          <w:szCs w:val="22"/>
        </w:rPr>
        <w:t>V</w:t>
      </w:r>
      <w:r>
        <w:rPr>
          <w:rFonts w:ascii="Arial" w:hAnsi="Arial" w:cs="Arial"/>
          <w:sz w:val="22"/>
          <w:szCs w:val="22"/>
        </w:rPr>
        <w:t>III</w:t>
      </w:r>
      <w:r w:rsidRPr="009478A4">
        <w:rPr>
          <w:rFonts w:ascii="Arial" w:hAnsi="Arial" w:cs="Arial"/>
          <w:sz w:val="22"/>
          <w:szCs w:val="22"/>
        </w:rPr>
        <w:t>.</w:t>
      </w:r>
      <w:r w:rsidR="00263A32">
        <w:rPr>
          <w:rFonts w:ascii="Arial" w:hAnsi="Arial" w:cs="Arial"/>
          <w:sz w:val="22"/>
          <w:szCs w:val="22"/>
        </w:rPr>
        <w:t>C</w:t>
      </w:r>
      <w:r w:rsidRPr="009478A4">
        <w:rPr>
          <w:rFonts w:ascii="Arial" w:hAnsi="Arial" w:cs="Arial"/>
          <w:sz w:val="22"/>
          <w:szCs w:val="22"/>
        </w:rPr>
        <w:t>.2.</w:t>
      </w:r>
      <w:r w:rsidRPr="001D757C">
        <w:rPr>
          <w:rFonts w:ascii="Arial" w:hAnsi="Arial" w:cs="Arial"/>
          <w:sz w:val="22"/>
          <w:szCs w:val="22"/>
        </w:rPr>
        <w:t xml:space="preserve"> below, dispose a total volume of </w:t>
      </w:r>
      <w:r w:rsidRPr="0035290C">
        <w:rPr>
          <w:rFonts w:ascii="Arial" w:hAnsi="Arial" w:cs="Arial"/>
          <w:sz w:val="22"/>
          <w:szCs w:val="22"/>
        </w:rPr>
        <w:t>3,090,000 cubic yards</w:t>
      </w:r>
      <w:r w:rsidRPr="001D757C">
        <w:rPr>
          <w:rFonts w:ascii="Arial" w:hAnsi="Arial" w:cs="Arial"/>
          <w:sz w:val="22"/>
          <w:szCs w:val="22"/>
        </w:rPr>
        <w:t xml:space="preserve"> of</w:t>
      </w:r>
      <w:r>
        <w:rPr>
          <w:rFonts w:ascii="Arial" w:hAnsi="Arial" w:cs="Arial"/>
          <w:sz w:val="22"/>
          <w:szCs w:val="22"/>
        </w:rPr>
        <w:t>:</w:t>
      </w:r>
      <w:r w:rsidRPr="001D757C">
        <w:rPr>
          <w:rFonts w:ascii="Arial" w:hAnsi="Arial" w:cs="Arial"/>
          <w:sz w:val="22"/>
          <w:szCs w:val="22"/>
        </w:rPr>
        <w:t xml:space="preserve"> </w:t>
      </w:r>
    </w:p>
    <w:p w14:paraId="53B72CD0" w14:textId="77777777" w:rsidR="003157E1" w:rsidRDefault="003157E1" w:rsidP="003157E1">
      <w:pPr>
        <w:tabs>
          <w:tab w:val="left" w:pos="-1440"/>
          <w:tab w:val="left" w:pos="720"/>
        </w:tabs>
        <w:suppressAutoHyphens/>
        <w:rPr>
          <w:rFonts w:ascii="Arial" w:hAnsi="Arial" w:cs="Arial"/>
          <w:sz w:val="22"/>
          <w:szCs w:val="22"/>
        </w:rPr>
      </w:pPr>
    </w:p>
    <w:p w14:paraId="353EF809" w14:textId="77777777" w:rsidR="003157E1" w:rsidRPr="00A70623" w:rsidRDefault="003157E1" w:rsidP="003157E1">
      <w:pPr>
        <w:tabs>
          <w:tab w:val="left" w:pos="-1440"/>
          <w:tab w:val="left" w:pos="720"/>
          <w:tab w:val="left" w:pos="1440"/>
        </w:tabs>
        <w:suppressAutoHyphens/>
        <w:ind w:left="2160" w:hanging="2160"/>
        <w:rPr>
          <w:rFonts w:ascii="Arial" w:hAnsi="Arial" w:cs="Arial"/>
          <w:sz w:val="22"/>
          <w:szCs w:val="22"/>
        </w:rPr>
      </w:pPr>
      <w:r>
        <w:rPr>
          <w:rFonts w:ascii="Arial" w:hAnsi="Arial" w:cs="Arial"/>
          <w:sz w:val="22"/>
          <w:szCs w:val="22"/>
        </w:rPr>
        <w:tab/>
      </w:r>
      <w:r>
        <w:rPr>
          <w:rFonts w:ascii="Arial" w:hAnsi="Arial" w:cs="Arial"/>
          <w:sz w:val="22"/>
          <w:szCs w:val="22"/>
        </w:rPr>
        <w:tab/>
        <w:t>(a)</w:t>
      </w:r>
      <w:r>
        <w:rPr>
          <w:rFonts w:ascii="Arial" w:hAnsi="Arial" w:cs="Arial"/>
          <w:sz w:val="22"/>
          <w:szCs w:val="22"/>
        </w:rPr>
        <w:tab/>
        <w:t>H</w:t>
      </w:r>
      <w:r w:rsidRPr="001D757C">
        <w:rPr>
          <w:rFonts w:ascii="Arial" w:hAnsi="Arial" w:cs="Arial"/>
          <w:sz w:val="22"/>
          <w:szCs w:val="22"/>
        </w:rPr>
        <w:t xml:space="preserve">azardous </w:t>
      </w:r>
      <w:r w:rsidRPr="001B121D">
        <w:rPr>
          <w:rFonts w:ascii="Arial" w:hAnsi="Arial" w:cs="Arial"/>
          <w:sz w:val="22"/>
          <w:szCs w:val="22"/>
        </w:rPr>
        <w:t xml:space="preserve">waste generated </w:t>
      </w:r>
      <w:r>
        <w:rPr>
          <w:rFonts w:ascii="Arial" w:hAnsi="Arial" w:cs="Arial"/>
          <w:sz w:val="22"/>
          <w:szCs w:val="22"/>
        </w:rPr>
        <w:t>on-site and certain hazardous wastes generated off-site or by non-Dow generators in support of Dow operations or strategic business relationships as described in Section A</w:t>
      </w:r>
      <w:r w:rsidR="00821C28">
        <w:rPr>
          <w:rFonts w:ascii="Arial" w:hAnsi="Arial" w:cs="Arial"/>
          <w:sz w:val="22"/>
          <w:szCs w:val="22"/>
        </w:rPr>
        <w:t>3.A</w:t>
      </w:r>
      <w:r>
        <w:rPr>
          <w:rFonts w:ascii="Arial" w:hAnsi="Arial" w:cs="Arial"/>
          <w:sz w:val="22"/>
          <w:szCs w:val="22"/>
        </w:rPr>
        <w:t xml:space="preserve"> of the Waste Analysis Plan, Attachment 1 of this license; </w:t>
      </w:r>
      <w:r w:rsidRPr="001D757C">
        <w:rPr>
          <w:rFonts w:ascii="Arial" w:hAnsi="Arial" w:cs="Arial"/>
          <w:sz w:val="22"/>
          <w:szCs w:val="22"/>
        </w:rPr>
        <w:t xml:space="preserve">and </w:t>
      </w:r>
      <w:r w:rsidRPr="00A70623">
        <w:rPr>
          <w:rFonts w:ascii="Arial" w:hAnsi="Arial" w:cs="Arial"/>
          <w:sz w:val="22"/>
          <w:szCs w:val="22"/>
        </w:rPr>
        <w:br/>
      </w:r>
    </w:p>
    <w:p w14:paraId="4BBE4E41" w14:textId="77777777" w:rsidR="003157E1" w:rsidRPr="00A70623" w:rsidRDefault="003157E1" w:rsidP="003157E1">
      <w:pPr>
        <w:tabs>
          <w:tab w:val="left" w:pos="-1440"/>
          <w:tab w:val="left" w:pos="720"/>
          <w:tab w:val="left" w:pos="1440"/>
        </w:tabs>
        <w:suppressAutoHyphens/>
        <w:ind w:left="2160" w:hanging="2160"/>
        <w:rPr>
          <w:rFonts w:ascii="Arial" w:hAnsi="Arial" w:cs="Arial"/>
          <w:sz w:val="22"/>
          <w:szCs w:val="22"/>
          <w:u w:val="single"/>
        </w:rPr>
      </w:pPr>
      <w:r w:rsidRPr="00A70623">
        <w:rPr>
          <w:rFonts w:ascii="Arial" w:hAnsi="Arial" w:cs="Arial"/>
          <w:sz w:val="22"/>
          <w:szCs w:val="22"/>
        </w:rPr>
        <w:tab/>
      </w:r>
      <w:r w:rsidRPr="00A70623">
        <w:rPr>
          <w:rFonts w:ascii="Arial" w:hAnsi="Arial" w:cs="Arial"/>
          <w:sz w:val="22"/>
          <w:szCs w:val="22"/>
        </w:rPr>
        <w:tab/>
        <w:t>(b)</w:t>
      </w:r>
      <w:r w:rsidRPr="00A70623">
        <w:rPr>
          <w:rFonts w:ascii="Arial" w:hAnsi="Arial" w:cs="Arial"/>
          <w:sz w:val="22"/>
          <w:szCs w:val="22"/>
        </w:rPr>
        <w:tab/>
        <w:t>Compatible nonhazardous waste generated by the licensee and subsidiaries, or Dow</w:t>
      </w:r>
      <w:r>
        <w:rPr>
          <w:rFonts w:ascii="Arial" w:hAnsi="Arial" w:cs="Arial"/>
          <w:sz w:val="22"/>
          <w:szCs w:val="22"/>
        </w:rPr>
        <w:noBreakHyphen/>
      </w:r>
      <w:r w:rsidRPr="00A70623">
        <w:rPr>
          <w:rFonts w:ascii="Arial" w:hAnsi="Arial" w:cs="Arial"/>
          <w:sz w:val="22"/>
          <w:szCs w:val="22"/>
        </w:rPr>
        <w:t>related remediation activities, in the landfill, subject to the terms of this license.  If the nonhazardous waste is regulated as solid waste under Part 115, Solid Waste Management, of Act 451, and is generated outside Midland County, disposal must be consistent with</w:t>
      </w:r>
      <w:r w:rsidRPr="00A70623">
        <w:rPr>
          <w:rFonts w:ascii="Times New Roman" w:hAnsi="Times New Roman"/>
          <w:szCs w:val="24"/>
        </w:rPr>
        <w:t xml:space="preserve"> </w:t>
      </w:r>
      <w:r w:rsidRPr="00A70623">
        <w:rPr>
          <w:rFonts w:ascii="Arial" w:hAnsi="Arial" w:cs="Arial"/>
          <w:sz w:val="22"/>
          <w:szCs w:val="22"/>
        </w:rPr>
        <w:t xml:space="preserve">any applicable provisions </w:t>
      </w:r>
      <w:r w:rsidRPr="00A70623">
        <w:rPr>
          <w:rFonts w:ascii="Arial" w:hAnsi="Arial" w:cs="Arial"/>
          <w:bCs/>
          <w:sz w:val="22"/>
          <w:szCs w:val="22"/>
        </w:rPr>
        <w:t>restricting importation of waste into Midland County contained in</w:t>
      </w:r>
      <w:r w:rsidRPr="00A70623">
        <w:rPr>
          <w:rFonts w:ascii="Arial" w:hAnsi="Arial" w:cs="Arial"/>
          <w:sz w:val="22"/>
          <w:szCs w:val="22"/>
        </w:rPr>
        <w:t xml:space="preserve"> the Midland County Solid Waste Management Plan and must also be consistent with any applicable provisions restricting exportation of waste from the county where the waste is generated,</w:t>
      </w:r>
      <w:r w:rsidRPr="00A70623">
        <w:rPr>
          <w:rFonts w:ascii="Arial" w:hAnsi="Arial" w:cs="Arial"/>
          <w:sz w:val="22"/>
          <w:szCs w:val="22"/>
          <w:vertAlign w:val="superscript"/>
        </w:rPr>
        <w:t xml:space="preserve"> </w:t>
      </w:r>
      <w:r w:rsidRPr="00A70623">
        <w:rPr>
          <w:rFonts w:ascii="Arial" w:hAnsi="Arial" w:cs="Arial"/>
          <w:sz w:val="22"/>
          <w:szCs w:val="22"/>
        </w:rPr>
        <w:t>as contained in that county</w:t>
      </w:r>
      <w:r>
        <w:rPr>
          <w:rFonts w:ascii="Arial" w:hAnsi="Arial" w:cs="Arial"/>
          <w:sz w:val="22"/>
          <w:szCs w:val="22"/>
        </w:rPr>
        <w:t>'</w:t>
      </w:r>
      <w:r w:rsidRPr="00A70623">
        <w:rPr>
          <w:rFonts w:ascii="Arial" w:hAnsi="Arial" w:cs="Arial"/>
          <w:sz w:val="22"/>
          <w:szCs w:val="22"/>
        </w:rPr>
        <w:t xml:space="preserve">s Solid Waste Management Plan.  All references to </w:t>
      </w:r>
      <w:r>
        <w:rPr>
          <w:rFonts w:ascii="Arial" w:hAnsi="Arial" w:cs="Arial"/>
          <w:sz w:val="22"/>
          <w:szCs w:val="22"/>
        </w:rPr>
        <w:t>c</w:t>
      </w:r>
      <w:r w:rsidRPr="00A70623">
        <w:rPr>
          <w:rFonts w:ascii="Arial" w:hAnsi="Arial" w:cs="Arial"/>
          <w:sz w:val="22"/>
          <w:szCs w:val="22"/>
        </w:rPr>
        <w:t xml:space="preserve">ounty Solid Waste Management Plans mean the plan(s) as approved at the time of solid waste shipment in accordance with the provisions of Part 115 of Act 451.  The obligation to comply with </w:t>
      </w:r>
      <w:r>
        <w:rPr>
          <w:rFonts w:ascii="Arial" w:hAnsi="Arial" w:cs="Arial"/>
          <w:sz w:val="22"/>
          <w:szCs w:val="22"/>
        </w:rPr>
        <w:t>c</w:t>
      </w:r>
      <w:r w:rsidRPr="00A70623">
        <w:rPr>
          <w:rFonts w:ascii="Arial" w:hAnsi="Arial" w:cs="Arial"/>
          <w:sz w:val="22"/>
          <w:szCs w:val="22"/>
        </w:rPr>
        <w:t xml:space="preserve">ounty Solid Waste Management Plans arises under Part 115 of Act 451 independently of this license and the process for counties to revise their plans is governed by Part 115 of Act 451.  Such revisions need not be incorporated into this license through Part 111 of Act 451 license modification procedures.  Any failure to comply with a </w:t>
      </w:r>
      <w:r>
        <w:rPr>
          <w:rFonts w:ascii="Arial" w:hAnsi="Arial" w:cs="Arial"/>
          <w:sz w:val="22"/>
          <w:szCs w:val="22"/>
        </w:rPr>
        <w:t>c</w:t>
      </w:r>
      <w:r w:rsidRPr="00A70623">
        <w:rPr>
          <w:rFonts w:ascii="Arial" w:hAnsi="Arial" w:cs="Arial"/>
          <w:sz w:val="22"/>
          <w:szCs w:val="22"/>
        </w:rPr>
        <w:t>ounty Solid Waste Management Plan is subject to enforcement under this license pursuant to the provisions of Part 115 of Act 451.</w:t>
      </w:r>
      <w:r w:rsidRPr="00A70623">
        <w:rPr>
          <w:rFonts w:ascii="Arial" w:hAnsi="Arial" w:cs="Arial"/>
          <w:sz w:val="22"/>
          <w:szCs w:val="22"/>
          <w:u w:val="single"/>
        </w:rPr>
        <w:t xml:space="preserve">  </w:t>
      </w:r>
    </w:p>
    <w:p w14:paraId="5ECCFD69" w14:textId="77777777" w:rsidR="003157E1" w:rsidRPr="00BB36C3" w:rsidRDefault="003157E1" w:rsidP="003157E1">
      <w:pPr>
        <w:tabs>
          <w:tab w:val="left" w:pos="-1440"/>
          <w:tab w:val="left" w:pos="720"/>
          <w:tab w:val="left" w:pos="1440"/>
        </w:tabs>
        <w:suppressAutoHyphens/>
        <w:ind w:left="2160" w:hanging="2160"/>
        <w:rPr>
          <w:rFonts w:ascii="Arial" w:hAnsi="Arial" w:cs="Arial"/>
          <w:sz w:val="22"/>
          <w:szCs w:val="22"/>
          <w:u w:val="single"/>
        </w:rPr>
      </w:pPr>
    </w:p>
    <w:p w14:paraId="79229143" w14:textId="24FD5798" w:rsidR="003157E1" w:rsidRPr="001D757C" w:rsidRDefault="003157E1" w:rsidP="003157E1">
      <w:pPr>
        <w:tabs>
          <w:tab w:val="left" w:pos="-1440"/>
          <w:tab w:val="left" w:pos="720"/>
          <w:tab w:val="left" w:pos="1440"/>
        </w:tabs>
        <w:suppressAutoHyphens/>
        <w:ind w:left="1440" w:hanging="1440"/>
        <w:rPr>
          <w:rFonts w:ascii="Arial" w:hAnsi="Arial" w:cs="Arial"/>
          <w:sz w:val="22"/>
          <w:szCs w:val="22"/>
        </w:rPr>
      </w:pPr>
      <w:r w:rsidRPr="00BB36C3">
        <w:rPr>
          <w:rFonts w:ascii="Arial" w:hAnsi="Arial" w:cs="Arial"/>
          <w:sz w:val="22"/>
          <w:szCs w:val="22"/>
        </w:rPr>
        <w:tab/>
      </w:r>
      <w:r w:rsidRPr="00BB36C3">
        <w:rPr>
          <w:rFonts w:ascii="Arial" w:hAnsi="Arial" w:cs="Arial"/>
          <w:sz w:val="22"/>
          <w:szCs w:val="22"/>
        </w:rPr>
        <w:tab/>
      </w:r>
      <w:r w:rsidRPr="001D757C">
        <w:rPr>
          <w:rFonts w:ascii="Arial" w:hAnsi="Arial" w:cs="Arial"/>
          <w:sz w:val="22"/>
          <w:szCs w:val="22"/>
        </w:rPr>
        <w:t>The license</w:t>
      </w:r>
      <w:r>
        <w:rPr>
          <w:rFonts w:ascii="Arial" w:hAnsi="Arial" w:cs="Arial"/>
          <w:sz w:val="22"/>
          <w:szCs w:val="22"/>
        </w:rPr>
        <w:t>e</w:t>
      </w:r>
      <w:r w:rsidRPr="001D757C">
        <w:rPr>
          <w:rFonts w:ascii="Arial" w:hAnsi="Arial" w:cs="Arial"/>
          <w:sz w:val="22"/>
          <w:szCs w:val="22"/>
        </w:rPr>
        <w:t xml:space="preserve"> shall not dispose of any hazardous waste not listed in </w:t>
      </w:r>
      <w:r>
        <w:rPr>
          <w:rFonts w:ascii="Arial" w:hAnsi="Arial" w:cs="Arial"/>
          <w:sz w:val="22"/>
          <w:szCs w:val="22"/>
        </w:rPr>
        <w:t xml:space="preserve">the </w:t>
      </w:r>
      <w:r w:rsidR="00821C28">
        <w:rPr>
          <w:rFonts w:ascii="Arial" w:hAnsi="Arial" w:cs="Arial"/>
          <w:sz w:val="22"/>
          <w:szCs w:val="22"/>
        </w:rPr>
        <w:t xml:space="preserve">SALZBURG LANDFILL column of </w:t>
      </w:r>
      <w:r w:rsidRPr="001D757C">
        <w:rPr>
          <w:rFonts w:ascii="Arial" w:hAnsi="Arial" w:cs="Arial"/>
          <w:sz w:val="22"/>
          <w:szCs w:val="22"/>
        </w:rPr>
        <w:t>Attachment</w:t>
      </w:r>
      <w:r>
        <w:rPr>
          <w:rFonts w:ascii="Arial" w:hAnsi="Arial" w:cs="Arial"/>
          <w:sz w:val="22"/>
          <w:szCs w:val="22"/>
        </w:rPr>
        <w:t> </w:t>
      </w:r>
      <w:r w:rsidR="00821C28">
        <w:rPr>
          <w:rFonts w:ascii="Arial" w:hAnsi="Arial" w:cs="Arial"/>
          <w:sz w:val="22"/>
          <w:szCs w:val="22"/>
        </w:rPr>
        <w:t>10</w:t>
      </w:r>
      <w:r w:rsidRPr="0035290C">
        <w:rPr>
          <w:rFonts w:ascii="Arial" w:hAnsi="Arial" w:cs="Arial"/>
          <w:sz w:val="22"/>
          <w:szCs w:val="22"/>
        </w:rPr>
        <w:t xml:space="preserve"> </w:t>
      </w:r>
      <w:r w:rsidRPr="001D757C">
        <w:rPr>
          <w:rFonts w:ascii="Arial" w:hAnsi="Arial" w:cs="Arial"/>
          <w:sz w:val="22"/>
          <w:szCs w:val="22"/>
        </w:rPr>
        <w:t xml:space="preserve">of this license, unless the </w:t>
      </w:r>
      <w:r w:rsidR="00B3346C">
        <w:rPr>
          <w:rFonts w:ascii="Arial" w:hAnsi="Arial" w:cs="Arial"/>
          <w:sz w:val="22"/>
          <w:szCs w:val="22"/>
        </w:rPr>
        <w:t>Division</w:t>
      </w:r>
      <w:r>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xml:space="preserve"> approves the disposal of such waste types through an amendment to this license.  {R 299.9521(2)(d)}</w:t>
      </w:r>
    </w:p>
    <w:p w14:paraId="3E2BBBAA" w14:textId="77777777" w:rsidR="003157E1" w:rsidRPr="001D757C" w:rsidRDefault="003157E1" w:rsidP="003157E1">
      <w:pPr>
        <w:tabs>
          <w:tab w:val="left" w:pos="-1440"/>
        </w:tabs>
        <w:suppressAutoHyphens/>
        <w:rPr>
          <w:rFonts w:ascii="Arial" w:hAnsi="Arial" w:cs="Arial"/>
          <w:sz w:val="22"/>
          <w:szCs w:val="22"/>
        </w:rPr>
      </w:pPr>
    </w:p>
    <w:p w14:paraId="2ECB3A35" w14:textId="77777777" w:rsidR="003157E1" w:rsidRPr="001D757C" w:rsidRDefault="003157E1" w:rsidP="003157E1">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2.</w:t>
      </w:r>
      <w:r w:rsidRPr="001D757C">
        <w:rPr>
          <w:rFonts w:ascii="Arial" w:hAnsi="Arial" w:cs="Arial"/>
          <w:sz w:val="22"/>
          <w:szCs w:val="22"/>
        </w:rPr>
        <w:tab/>
        <w:t>The licensee shall not accept for disposal any hazardous waste not listed in</w:t>
      </w:r>
      <w:r w:rsidR="006B5E0F">
        <w:rPr>
          <w:rFonts w:ascii="Arial" w:hAnsi="Arial" w:cs="Arial"/>
          <w:sz w:val="22"/>
          <w:szCs w:val="22"/>
        </w:rPr>
        <w:t xml:space="preserve"> the </w:t>
      </w:r>
      <w:r w:rsidR="00821C28">
        <w:rPr>
          <w:rFonts w:ascii="Arial" w:hAnsi="Arial" w:cs="Arial"/>
          <w:sz w:val="22"/>
          <w:szCs w:val="22"/>
        </w:rPr>
        <w:t xml:space="preserve">SALZBURG LANDFILL column of </w:t>
      </w:r>
      <w:r w:rsidRPr="001D757C">
        <w:rPr>
          <w:rFonts w:ascii="Arial" w:hAnsi="Arial" w:cs="Arial"/>
          <w:sz w:val="22"/>
          <w:szCs w:val="22"/>
        </w:rPr>
        <w:t>Attachment</w:t>
      </w:r>
      <w:r>
        <w:rPr>
          <w:rFonts w:ascii="Arial" w:hAnsi="Arial" w:cs="Arial"/>
          <w:sz w:val="22"/>
          <w:szCs w:val="22"/>
        </w:rPr>
        <w:t> </w:t>
      </w:r>
      <w:r w:rsidR="00821C28">
        <w:rPr>
          <w:rFonts w:ascii="Arial" w:hAnsi="Arial" w:cs="Arial"/>
          <w:sz w:val="22"/>
          <w:szCs w:val="22"/>
        </w:rPr>
        <w:t>10</w:t>
      </w:r>
      <w:r w:rsidRPr="001D757C">
        <w:rPr>
          <w:rFonts w:ascii="Arial" w:hAnsi="Arial" w:cs="Arial"/>
          <w:sz w:val="22"/>
          <w:szCs w:val="22"/>
        </w:rPr>
        <w:t xml:space="preserve"> of this license or any incompatible nonhazardous wastes or materials </w:t>
      </w:r>
      <w:r>
        <w:rPr>
          <w:rFonts w:ascii="Arial" w:hAnsi="Arial" w:cs="Arial"/>
          <w:sz w:val="22"/>
          <w:szCs w:val="22"/>
        </w:rPr>
        <w:t>that</w:t>
      </w:r>
      <w:r w:rsidRPr="001D757C">
        <w:rPr>
          <w:rFonts w:ascii="Arial" w:hAnsi="Arial" w:cs="Arial"/>
          <w:sz w:val="22"/>
          <w:szCs w:val="22"/>
        </w:rPr>
        <w:t xml:space="preserve"> meet any of the following criteria {R 299.9521(2)(d)}:</w:t>
      </w:r>
    </w:p>
    <w:p w14:paraId="4584C7BD" w14:textId="77777777" w:rsidR="003157E1" w:rsidRPr="001D757C" w:rsidRDefault="003157E1" w:rsidP="003157E1">
      <w:pPr>
        <w:tabs>
          <w:tab w:val="left" w:pos="-1440"/>
        </w:tabs>
        <w:suppressAutoHyphens/>
        <w:rPr>
          <w:rFonts w:ascii="Arial" w:hAnsi="Arial" w:cs="Arial"/>
          <w:sz w:val="22"/>
          <w:szCs w:val="22"/>
        </w:rPr>
      </w:pPr>
    </w:p>
    <w:p w14:paraId="11EF7840" w14:textId="77777777" w:rsidR="003157E1" w:rsidRPr="001D757C" w:rsidRDefault="003157E1" w:rsidP="003157E1">
      <w:pPr>
        <w:widowControl/>
        <w:tabs>
          <w:tab w:val="left" w:pos="-1440"/>
          <w:tab w:val="left" w:pos="720"/>
          <w:tab w:val="left" w:pos="1440"/>
        </w:tabs>
        <w:suppressAutoHyphens/>
        <w:ind w:left="2160" w:hanging="2160"/>
        <w:rPr>
          <w:rFonts w:ascii="Arial" w:hAnsi="Arial" w:cs="Arial"/>
          <w:sz w:val="22"/>
          <w:szCs w:val="22"/>
        </w:rPr>
      </w:pPr>
      <w:r w:rsidRPr="001D757C">
        <w:rPr>
          <w:rFonts w:ascii="Arial" w:hAnsi="Arial" w:cs="Arial"/>
          <w:sz w:val="22"/>
          <w:szCs w:val="22"/>
        </w:rPr>
        <w:tab/>
      </w:r>
      <w:r w:rsidRPr="001D757C">
        <w:rPr>
          <w:rFonts w:ascii="Arial" w:hAnsi="Arial" w:cs="Arial"/>
          <w:sz w:val="22"/>
          <w:szCs w:val="22"/>
        </w:rPr>
        <w:tab/>
        <w:t>(a)</w:t>
      </w:r>
      <w:r w:rsidRPr="001D757C">
        <w:rPr>
          <w:rFonts w:ascii="Arial" w:hAnsi="Arial" w:cs="Arial"/>
          <w:sz w:val="22"/>
          <w:szCs w:val="22"/>
        </w:rPr>
        <w:tab/>
        <w:t>Ignitable wastes as described in</w:t>
      </w:r>
      <w:r>
        <w:rPr>
          <w:rFonts w:ascii="Arial" w:hAnsi="Arial" w:cs="Arial"/>
          <w:sz w:val="22"/>
          <w:szCs w:val="22"/>
        </w:rPr>
        <w:t xml:space="preserve"> R </w:t>
      </w:r>
      <w:r w:rsidRPr="001D757C">
        <w:rPr>
          <w:rFonts w:ascii="Arial" w:hAnsi="Arial" w:cs="Arial"/>
          <w:sz w:val="22"/>
          <w:szCs w:val="22"/>
        </w:rPr>
        <w:t>299.9212(1)</w:t>
      </w:r>
      <w:r w:rsidRPr="00610517">
        <w:rPr>
          <w:rFonts w:ascii="Arial" w:hAnsi="Arial" w:cs="Arial"/>
          <w:sz w:val="22"/>
          <w:szCs w:val="22"/>
        </w:rPr>
        <w:t>, unless the provisions of 40 CFR </w:t>
      </w:r>
      <w:r>
        <w:rPr>
          <w:rFonts w:ascii="Arial" w:hAnsi="Arial" w:cs="Arial"/>
          <w:sz w:val="22"/>
          <w:szCs w:val="22"/>
        </w:rPr>
        <w:t>§264.312 are met</w:t>
      </w:r>
      <w:r w:rsidRPr="00610517">
        <w:rPr>
          <w:rFonts w:ascii="Arial" w:hAnsi="Arial" w:cs="Arial"/>
          <w:sz w:val="22"/>
          <w:szCs w:val="22"/>
        </w:rPr>
        <w:t xml:space="preserve">.  </w:t>
      </w:r>
      <w:r w:rsidRPr="001D757C">
        <w:rPr>
          <w:rFonts w:ascii="Arial" w:hAnsi="Arial" w:cs="Arial"/>
          <w:sz w:val="22"/>
          <w:szCs w:val="22"/>
        </w:rPr>
        <w:t>{R 299.9619}</w:t>
      </w:r>
    </w:p>
    <w:p w14:paraId="2AE4F9E1" w14:textId="77777777" w:rsidR="003157E1" w:rsidRPr="001D757C" w:rsidRDefault="003157E1" w:rsidP="003157E1">
      <w:pPr>
        <w:tabs>
          <w:tab w:val="left" w:pos="-1440"/>
        </w:tabs>
        <w:suppressAutoHyphens/>
        <w:rPr>
          <w:rFonts w:ascii="Arial" w:hAnsi="Arial" w:cs="Arial"/>
          <w:sz w:val="22"/>
          <w:szCs w:val="22"/>
        </w:rPr>
      </w:pPr>
    </w:p>
    <w:p w14:paraId="2D530348" w14:textId="77777777" w:rsidR="003157E1" w:rsidRPr="00474201" w:rsidRDefault="003157E1" w:rsidP="003157E1">
      <w:pPr>
        <w:widowControl/>
        <w:tabs>
          <w:tab w:val="left" w:pos="-1440"/>
          <w:tab w:val="left" w:pos="720"/>
          <w:tab w:val="left" w:pos="1440"/>
        </w:tabs>
        <w:suppressAutoHyphens/>
        <w:ind w:left="2160" w:hanging="2160"/>
        <w:rPr>
          <w:rFonts w:ascii="Arial" w:hAnsi="Arial" w:cs="Arial"/>
          <w:sz w:val="22"/>
          <w:szCs w:val="22"/>
        </w:rPr>
      </w:pPr>
      <w:r w:rsidRPr="001D757C">
        <w:rPr>
          <w:rFonts w:ascii="Arial" w:hAnsi="Arial" w:cs="Arial"/>
          <w:b/>
          <w:sz w:val="22"/>
          <w:szCs w:val="22"/>
        </w:rPr>
        <w:tab/>
      </w:r>
      <w:r w:rsidRPr="001D757C">
        <w:rPr>
          <w:rFonts w:ascii="Arial" w:hAnsi="Arial" w:cs="Arial"/>
          <w:b/>
          <w:sz w:val="22"/>
          <w:szCs w:val="22"/>
        </w:rPr>
        <w:tab/>
      </w:r>
      <w:r w:rsidRPr="00474201">
        <w:rPr>
          <w:rFonts w:ascii="Arial" w:hAnsi="Arial" w:cs="Arial"/>
          <w:sz w:val="22"/>
          <w:szCs w:val="22"/>
        </w:rPr>
        <w:t>(b)</w:t>
      </w:r>
      <w:r w:rsidRPr="00474201">
        <w:rPr>
          <w:rFonts w:ascii="Arial" w:hAnsi="Arial" w:cs="Arial"/>
          <w:sz w:val="22"/>
          <w:szCs w:val="22"/>
        </w:rPr>
        <w:tab/>
        <w:t>Reactive wastes as described in R 299.9212(3), unless the provisions of 40 CFR §264.312 are met.  {R 299.9619}</w:t>
      </w:r>
    </w:p>
    <w:p w14:paraId="64B1B320" w14:textId="77777777" w:rsidR="003157E1" w:rsidRPr="001D757C" w:rsidRDefault="003157E1" w:rsidP="003157E1">
      <w:pPr>
        <w:tabs>
          <w:tab w:val="left" w:pos="-1440"/>
        </w:tabs>
        <w:suppressAutoHyphens/>
        <w:rPr>
          <w:rFonts w:ascii="Arial" w:hAnsi="Arial" w:cs="Arial"/>
          <w:sz w:val="22"/>
          <w:szCs w:val="22"/>
        </w:rPr>
      </w:pPr>
    </w:p>
    <w:p w14:paraId="1031C7E4" w14:textId="77777777" w:rsidR="003157E1" w:rsidRPr="001D757C" w:rsidRDefault="003157E1" w:rsidP="003157E1">
      <w:pPr>
        <w:tabs>
          <w:tab w:val="left" w:pos="-1440"/>
          <w:tab w:val="left" w:pos="720"/>
          <w:tab w:val="left" w:pos="1440"/>
        </w:tabs>
        <w:suppressAutoHyphens/>
        <w:ind w:left="2160" w:hanging="2160"/>
        <w:rPr>
          <w:rFonts w:ascii="Arial" w:hAnsi="Arial" w:cs="Arial"/>
          <w:sz w:val="22"/>
          <w:szCs w:val="22"/>
        </w:rPr>
      </w:pPr>
      <w:r w:rsidRPr="001D757C">
        <w:rPr>
          <w:rFonts w:ascii="Arial" w:hAnsi="Arial" w:cs="Arial"/>
          <w:b/>
          <w:sz w:val="22"/>
          <w:szCs w:val="22"/>
        </w:rPr>
        <w:tab/>
      </w:r>
      <w:r w:rsidRPr="001D757C">
        <w:rPr>
          <w:rFonts w:ascii="Arial" w:hAnsi="Arial" w:cs="Arial"/>
          <w:b/>
          <w:sz w:val="22"/>
          <w:szCs w:val="22"/>
        </w:rPr>
        <w:tab/>
      </w:r>
      <w:r w:rsidRPr="00474201">
        <w:rPr>
          <w:rFonts w:ascii="Arial" w:hAnsi="Arial" w:cs="Arial"/>
          <w:sz w:val="22"/>
          <w:szCs w:val="22"/>
        </w:rPr>
        <w:t>(c)</w:t>
      </w:r>
      <w:r w:rsidRPr="001D757C">
        <w:rPr>
          <w:rFonts w:ascii="Arial" w:hAnsi="Arial" w:cs="Arial"/>
          <w:sz w:val="22"/>
          <w:szCs w:val="22"/>
        </w:rPr>
        <w:tab/>
        <w:t>Bulk or noncontainerized liquid waste or waste containing free liquids.  {R 299.9619(2) and 40 CFR §264.314(b)}</w:t>
      </w:r>
    </w:p>
    <w:p w14:paraId="60CE3391" w14:textId="77777777" w:rsidR="003157E1" w:rsidRPr="001D757C" w:rsidRDefault="003157E1" w:rsidP="003157E1">
      <w:pPr>
        <w:tabs>
          <w:tab w:val="left" w:pos="-1440"/>
        </w:tabs>
        <w:suppressAutoHyphens/>
        <w:rPr>
          <w:rFonts w:ascii="Arial" w:hAnsi="Arial" w:cs="Arial"/>
          <w:sz w:val="22"/>
          <w:szCs w:val="22"/>
        </w:rPr>
      </w:pPr>
    </w:p>
    <w:p w14:paraId="619D354A" w14:textId="77777777" w:rsidR="003157E1" w:rsidRPr="00474201" w:rsidRDefault="003157E1" w:rsidP="003157E1">
      <w:pPr>
        <w:tabs>
          <w:tab w:val="left" w:pos="-1440"/>
          <w:tab w:val="left" w:pos="720"/>
          <w:tab w:val="left" w:pos="1440"/>
        </w:tabs>
        <w:suppressAutoHyphens/>
        <w:ind w:left="2160" w:hanging="2160"/>
        <w:rPr>
          <w:rFonts w:ascii="Arial" w:hAnsi="Arial" w:cs="Arial"/>
          <w:sz w:val="22"/>
          <w:szCs w:val="22"/>
        </w:rPr>
      </w:pPr>
      <w:r w:rsidRPr="001D757C">
        <w:rPr>
          <w:rFonts w:ascii="Arial" w:hAnsi="Arial" w:cs="Arial"/>
          <w:b/>
          <w:sz w:val="22"/>
          <w:szCs w:val="22"/>
        </w:rPr>
        <w:tab/>
      </w:r>
      <w:r w:rsidRPr="001D757C">
        <w:rPr>
          <w:rFonts w:ascii="Arial" w:hAnsi="Arial" w:cs="Arial"/>
          <w:b/>
          <w:sz w:val="22"/>
          <w:szCs w:val="22"/>
        </w:rPr>
        <w:tab/>
      </w:r>
      <w:r w:rsidRPr="00474201">
        <w:rPr>
          <w:rFonts w:ascii="Arial" w:hAnsi="Arial" w:cs="Arial"/>
          <w:sz w:val="22"/>
          <w:szCs w:val="22"/>
        </w:rPr>
        <w:t>(d)</w:t>
      </w:r>
      <w:r w:rsidRPr="00474201">
        <w:rPr>
          <w:rFonts w:ascii="Arial" w:hAnsi="Arial" w:cs="Arial"/>
          <w:sz w:val="22"/>
          <w:szCs w:val="22"/>
        </w:rPr>
        <w:tab/>
        <w:t>Containers holding free liquids.  {R 299.9619(5) and 40 CFR §264.314(d)}</w:t>
      </w:r>
    </w:p>
    <w:p w14:paraId="67123C23" w14:textId="77777777" w:rsidR="003157E1" w:rsidRPr="00474201" w:rsidRDefault="003157E1" w:rsidP="003157E1">
      <w:pPr>
        <w:tabs>
          <w:tab w:val="left" w:pos="-1440"/>
        </w:tabs>
        <w:suppressAutoHyphens/>
        <w:rPr>
          <w:rFonts w:ascii="Arial" w:hAnsi="Arial" w:cs="Arial"/>
          <w:sz w:val="22"/>
          <w:szCs w:val="22"/>
        </w:rPr>
      </w:pPr>
    </w:p>
    <w:p w14:paraId="4199E5E7" w14:textId="77777777" w:rsidR="003157E1" w:rsidRPr="001D757C" w:rsidRDefault="003157E1" w:rsidP="003157E1">
      <w:pPr>
        <w:tabs>
          <w:tab w:val="left" w:pos="-1440"/>
          <w:tab w:val="left" w:pos="720"/>
          <w:tab w:val="left" w:pos="1440"/>
        </w:tabs>
        <w:suppressAutoHyphens/>
        <w:ind w:left="2160" w:hanging="2160"/>
        <w:rPr>
          <w:rFonts w:ascii="Arial" w:hAnsi="Arial" w:cs="Arial"/>
          <w:sz w:val="22"/>
          <w:szCs w:val="22"/>
        </w:rPr>
      </w:pPr>
      <w:r w:rsidRPr="00474201">
        <w:rPr>
          <w:rFonts w:ascii="Arial" w:hAnsi="Arial" w:cs="Arial"/>
          <w:sz w:val="22"/>
          <w:szCs w:val="22"/>
        </w:rPr>
        <w:tab/>
      </w:r>
      <w:r w:rsidRPr="00474201">
        <w:rPr>
          <w:rFonts w:ascii="Arial" w:hAnsi="Arial" w:cs="Arial"/>
          <w:sz w:val="22"/>
          <w:szCs w:val="22"/>
        </w:rPr>
        <w:tab/>
        <w:t>(e)</w:t>
      </w:r>
      <w:r w:rsidRPr="00474201">
        <w:rPr>
          <w:rFonts w:ascii="Arial" w:hAnsi="Arial" w:cs="Arial"/>
          <w:sz w:val="22"/>
          <w:szCs w:val="22"/>
        </w:rPr>
        <w:tab/>
        <w:t>Waste tha</w:t>
      </w:r>
      <w:r>
        <w:rPr>
          <w:rFonts w:ascii="Arial" w:hAnsi="Arial" w:cs="Arial"/>
          <w:sz w:val="22"/>
          <w:szCs w:val="22"/>
        </w:rPr>
        <w:t>t</w:t>
      </w:r>
      <w:r w:rsidRPr="001D757C">
        <w:rPr>
          <w:rFonts w:ascii="Arial" w:hAnsi="Arial" w:cs="Arial"/>
          <w:sz w:val="22"/>
          <w:szCs w:val="22"/>
        </w:rPr>
        <w:t xml:space="preserve"> will:</w:t>
      </w:r>
    </w:p>
    <w:p w14:paraId="4815AAEE" w14:textId="77777777" w:rsidR="003157E1" w:rsidRPr="001D757C" w:rsidRDefault="003157E1" w:rsidP="003157E1">
      <w:pPr>
        <w:tabs>
          <w:tab w:val="left" w:pos="-1440"/>
        </w:tabs>
        <w:suppressAutoHyphens/>
        <w:rPr>
          <w:rFonts w:ascii="Arial" w:hAnsi="Arial" w:cs="Arial"/>
          <w:sz w:val="22"/>
          <w:szCs w:val="22"/>
        </w:rPr>
      </w:pPr>
    </w:p>
    <w:p w14:paraId="024B4867" w14:textId="77777777" w:rsidR="003157E1" w:rsidRPr="001D757C" w:rsidRDefault="003157E1" w:rsidP="003157E1">
      <w:pPr>
        <w:tabs>
          <w:tab w:val="left" w:pos="-1440"/>
          <w:tab w:val="left" w:pos="720"/>
          <w:tab w:val="left" w:pos="1440"/>
          <w:tab w:val="left" w:pos="2160"/>
        </w:tabs>
        <w:suppressAutoHyphens/>
        <w:ind w:left="2880" w:hanging="2880"/>
        <w:rPr>
          <w:rFonts w:ascii="Arial" w:hAnsi="Arial" w:cs="Arial"/>
          <w:sz w:val="22"/>
          <w:szCs w:val="22"/>
        </w:rPr>
      </w:pPr>
      <w:r w:rsidRPr="001D757C">
        <w:rPr>
          <w:rFonts w:ascii="Arial" w:hAnsi="Arial" w:cs="Arial"/>
          <w:sz w:val="22"/>
          <w:szCs w:val="22"/>
        </w:rPr>
        <w:tab/>
      </w:r>
      <w:r w:rsidRPr="001D757C">
        <w:rPr>
          <w:rFonts w:ascii="Arial" w:hAnsi="Arial" w:cs="Arial"/>
          <w:sz w:val="22"/>
          <w:szCs w:val="22"/>
        </w:rPr>
        <w:tab/>
      </w:r>
      <w:r w:rsidRPr="001D757C">
        <w:rPr>
          <w:rFonts w:ascii="Arial" w:hAnsi="Arial" w:cs="Arial"/>
          <w:sz w:val="22"/>
          <w:szCs w:val="22"/>
        </w:rPr>
        <w:tab/>
        <w:t>(i)</w:t>
      </w:r>
      <w:r w:rsidRPr="001D757C">
        <w:rPr>
          <w:rFonts w:ascii="Arial" w:hAnsi="Arial" w:cs="Arial"/>
          <w:sz w:val="22"/>
          <w:szCs w:val="22"/>
        </w:rPr>
        <w:tab/>
        <w:t>Adversely affect the permeability of the clay liner.  {R 299.9521(3)(b), R 299.9619, and R 299.9620 and 40</w:t>
      </w:r>
      <w:r>
        <w:rPr>
          <w:rFonts w:ascii="Arial" w:hAnsi="Arial" w:cs="Arial"/>
          <w:sz w:val="22"/>
          <w:szCs w:val="22"/>
        </w:rPr>
        <w:t> </w:t>
      </w:r>
      <w:r w:rsidRPr="001D757C">
        <w:rPr>
          <w:rFonts w:ascii="Arial" w:hAnsi="Arial" w:cs="Arial"/>
          <w:sz w:val="22"/>
          <w:szCs w:val="22"/>
        </w:rPr>
        <w:t>CFR §264.301}</w:t>
      </w:r>
    </w:p>
    <w:p w14:paraId="1D254607" w14:textId="77777777" w:rsidR="003157E1" w:rsidRPr="001D757C" w:rsidRDefault="003157E1" w:rsidP="003157E1">
      <w:pPr>
        <w:tabs>
          <w:tab w:val="left" w:pos="-1440"/>
        </w:tabs>
        <w:suppressAutoHyphens/>
        <w:rPr>
          <w:rFonts w:ascii="Arial" w:hAnsi="Arial" w:cs="Arial"/>
          <w:sz w:val="22"/>
          <w:szCs w:val="22"/>
        </w:rPr>
      </w:pPr>
    </w:p>
    <w:p w14:paraId="39FC2D46" w14:textId="77777777" w:rsidR="003157E1" w:rsidRPr="001D757C" w:rsidRDefault="003157E1" w:rsidP="003157E1">
      <w:pPr>
        <w:tabs>
          <w:tab w:val="left" w:pos="-1440"/>
          <w:tab w:val="left" w:pos="720"/>
          <w:tab w:val="left" w:pos="1440"/>
          <w:tab w:val="left" w:pos="2160"/>
        </w:tabs>
        <w:suppressAutoHyphens/>
        <w:ind w:left="2880" w:hanging="2880"/>
        <w:rPr>
          <w:rFonts w:ascii="Arial" w:hAnsi="Arial" w:cs="Arial"/>
          <w:sz w:val="22"/>
          <w:szCs w:val="22"/>
        </w:rPr>
      </w:pPr>
      <w:r w:rsidRPr="001D757C">
        <w:rPr>
          <w:rFonts w:ascii="Arial" w:hAnsi="Arial" w:cs="Arial"/>
          <w:sz w:val="22"/>
          <w:szCs w:val="22"/>
        </w:rPr>
        <w:tab/>
      </w:r>
      <w:r w:rsidRPr="001D757C">
        <w:rPr>
          <w:rFonts w:ascii="Arial" w:hAnsi="Arial" w:cs="Arial"/>
          <w:sz w:val="22"/>
          <w:szCs w:val="22"/>
        </w:rPr>
        <w:tab/>
      </w:r>
      <w:r w:rsidRPr="001D757C">
        <w:rPr>
          <w:rFonts w:ascii="Arial" w:hAnsi="Arial" w:cs="Arial"/>
          <w:sz w:val="22"/>
          <w:szCs w:val="22"/>
        </w:rPr>
        <w:tab/>
        <w:t>(ii)</w:t>
      </w:r>
      <w:r w:rsidRPr="001D757C">
        <w:rPr>
          <w:rFonts w:ascii="Arial" w:hAnsi="Arial" w:cs="Arial"/>
          <w:sz w:val="22"/>
          <w:szCs w:val="22"/>
        </w:rPr>
        <w:tab/>
        <w:t>Produce a leachate that is incompatible with the clay liner, leachate collection system piping, or the off-site sewer system.  {R 299.9521(3)(b), R 299.9619, and R 299.9620(3) and 40</w:t>
      </w:r>
      <w:r>
        <w:rPr>
          <w:rFonts w:ascii="Arial" w:hAnsi="Arial" w:cs="Arial"/>
          <w:sz w:val="22"/>
          <w:szCs w:val="22"/>
        </w:rPr>
        <w:t> </w:t>
      </w:r>
      <w:r w:rsidRPr="001D757C">
        <w:rPr>
          <w:rFonts w:ascii="Arial" w:hAnsi="Arial" w:cs="Arial"/>
          <w:sz w:val="22"/>
          <w:szCs w:val="22"/>
        </w:rPr>
        <w:t xml:space="preserve">CFR §264.301} </w:t>
      </w:r>
    </w:p>
    <w:p w14:paraId="1A619FC9" w14:textId="77777777" w:rsidR="003157E1" w:rsidRPr="001D757C" w:rsidRDefault="003157E1" w:rsidP="003157E1">
      <w:pPr>
        <w:tabs>
          <w:tab w:val="left" w:pos="-1440"/>
        </w:tabs>
        <w:suppressAutoHyphens/>
        <w:rPr>
          <w:rFonts w:ascii="Arial" w:hAnsi="Arial" w:cs="Arial"/>
          <w:sz w:val="22"/>
          <w:szCs w:val="22"/>
        </w:rPr>
      </w:pPr>
    </w:p>
    <w:p w14:paraId="2E3BB531" w14:textId="77777777" w:rsidR="003157E1" w:rsidRPr="001D757C" w:rsidRDefault="003157E1" w:rsidP="003157E1">
      <w:pPr>
        <w:tabs>
          <w:tab w:val="left" w:pos="-1440"/>
          <w:tab w:val="left" w:pos="720"/>
          <w:tab w:val="left" w:pos="1440"/>
          <w:tab w:val="left" w:pos="2160"/>
        </w:tabs>
        <w:suppressAutoHyphens/>
        <w:ind w:left="2880" w:hanging="2880"/>
        <w:rPr>
          <w:rFonts w:ascii="Arial" w:hAnsi="Arial" w:cs="Arial"/>
          <w:sz w:val="22"/>
          <w:szCs w:val="22"/>
        </w:rPr>
      </w:pPr>
      <w:r w:rsidRPr="001D757C">
        <w:rPr>
          <w:rFonts w:ascii="Arial" w:hAnsi="Arial" w:cs="Arial"/>
          <w:sz w:val="22"/>
          <w:szCs w:val="22"/>
        </w:rPr>
        <w:tab/>
      </w:r>
      <w:r w:rsidRPr="001D757C">
        <w:rPr>
          <w:rFonts w:ascii="Arial" w:hAnsi="Arial" w:cs="Arial"/>
          <w:sz w:val="22"/>
          <w:szCs w:val="22"/>
        </w:rPr>
        <w:tab/>
      </w:r>
      <w:r w:rsidRPr="001D757C">
        <w:rPr>
          <w:rFonts w:ascii="Arial" w:hAnsi="Arial" w:cs="Arial"/>
          <w:sz w:val="22"/>
          <w:szCs w:val="22"/>
        </w:rPr>
        <w:tab/>
        <w:t>(iii)</w:t>
      </w:r>
      <w:r w:rsidRPr="001D757C">
        <w:rPr>
          <w:rFonts w:ascii="Arial" w:hAnsi="Arial" w:cs="Arial"/>
          <w:sz w:val="22"/>
          <w:szCs w:val="22"/>
        </w:rPr>
        <w:tab/>
        <w:t>Generate gases that will adversely affect the permeability of the clay ca</w:t>
      </w:r>
      <w:r>
        <w:rPr>
          <w:rFonts w:ascii="Arial" w:hAnsi="Arial" w:cs="Arial"/>
          <w:sz w:val="22"/>
          <w:szCs w:val="22"/>
        </w:rPr>
        <w:t>p or create a violation of Part </w:t>
      </w:r>
      <w:r w:rsidRPr="001D757C">
        <w:rPr>
          <w:rFonts w:ascii="Arial" w:hAnsi="Arial" w:cs="Arial"/>
          <w:sz w:val="22"/>
          <w:szCs w:val="22"/>
        </w:rPr>
        <w:t>55 of Act 451.  {R 299.9602 and R 299.9619(5)(c)}</w:t>
      </w:r>
    </w:p>
    <w:p w14:paraId="43A2E41B" w14:textId="77777777" w:rsidR="003157E1" w:rsidRDefault="003157E1" w:rsidP="003157E1">
      <w:pPr>
        <w:tabs>
          <w:tab w:val="left" w:pos="-1440"/>
          <w:tab w:val="left" w:pos="720"/>
        </w:tabs>
        <w:suppressAutoHyphens/>
        <w:ind w:left="1440" w:hanging="1440"/>
        <w:rPr>
          <w:rFonts w:ascii="Arial" w:hAnsi="Arial" w:cs="Arial"/>
          <w:sz w:val="22"/>
          <w:szCs w:val="22"/>
        </w:rPr>
      </w:pPr>
    </w:p>
    <w:p w14:paraId="5B15A856" w14:textId="77777777" w:rsidR="003157E1" w:rsidRPr="001D757C" w:rsidRDefault="003157E1" w:rsidP="003157E1">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3.</w:t>
      </w:r>
      <w:r w:rsidRPr="001D757C">
        <w:rPr>
          <w:rFonts w:ascii="Arial" w:hAnsi="Arial" w:cs="Arial"/>
          <w:sz w:val="22"/>
          <w:szCs w:val="22"/>
        </w:rPr>
        <w:tab/>
        <w:t>The licensee shall not accept hazardous wastes for landfilling unless the wastes are placed in closed containers or otherwise totally contained or covered during transportation.  {R 299.9521(3)(b)}</w:t>
      </w:r>
    </w:p>
    <w:p w14:paraId="68E7E4D9" w14:textId="77777777" w:rsidR="003157E1" w:rsidRPr="001D757C" w:rsidRDefault="003157E1" w:rsidP="003157E1">
      <w:pPr>
        <w:tabs>
          <w:tab w:val="left" w:pos="-1440"/>
        </w:tabs>
        <w:suppressAutoHyphens/>
        <w:rPr>
          <w:rFonts w:ascii="Arial" w:hAnsi="Arial" w:cs="Arial"/>
          <w:sz w:val="22"/>
          <w:szCs w:val="22"/>
        </w:rPr>
      </w:pPr>
    </w:p>
    <w:p w14:paraId="23435178" w14:textId="77777777" w:rsidR="003157E1" w:rsidRPr="001D757C" w:rsidRDefault="007D68E5" w:rsidP="003157E1">
      <w:pPr>
        <w:tabs>
          <w:tab w:val="left" w:pos="-1440"/>
        </w:tabs>
        <w:suppressAutoHyphens/>
        <w:ind w:left="720" w:hanging="720"/>
        <w:rPr>
          <w:rFonts w:ascii="Arial" w:hAnsi="Arial" w:cs="Arial"/>
          <w:sz w:val="22"/>
          <w:szCs w:val="22"/>
        </w:rPr>
      </w:pPr>
      <w:r>
        <w:rPr>
          <w:rFonts w:ascii="Arial" w:hAnsi="Arial" w:cs="Arial"/>
          <w:sz w:val="22"/>
          <w:szCs w:val="22"/>
        </w:rPr>
        <w:t>D</w:t>
      </w:r>
      <w:r w:rsidR="003157E1" w:rsidRPr="001D757C">
        <w:rPr>
          <w:rFonts w:ascii="Arial" w:hAnsi="Arial" w:cs="Arial"/>
          <w:sz w:val="22"/>
          <w:szCs w:val="22"/>
        </w:rPr>
        <w:t>.</w:t>
      </w:r>
      <w:r w:rsidR="003157E1" w:rsidRPr="001D757C">
        <w:rPr>
          <w:rFonts w:ascii="Arial" w:hAnsi="Arial" w:cs="Arial"/>
          <w:b/>
          <w:sz w:val="22"/>
          <w:szCs w:val="22"/>
        </w:rPr>
        <w:tab/>
        <w:t>DESIGN AND RUN-ON, RUN</w:t>
      </w:r>
      <w:r w:rsidR="00744190">
        <w:rPr>
          <w:rFonts w:ascii="Arial" w:hAnsi="Arial" w:cs="Arial"/>
          <w:b/>
          <w:sz w:val="22"/>
          <w:szCs w:val="22"/>
        </w:rPr>
        <w:t>-</w:t>
      </w:r>
      <w:r w:rsidR="003157E1" w:rsidRPr="001D757C">
        <w:rPr>
          <w:rFonts w:ascii="Arial" w:hAnsi="Arial" w:cs="Arial"/>
          <w:b/>
          <w:sz w:val="22"/>
          <w:szCs w:val="22"/>
        </w:rPr>
        <w:t>OFF, AND CONTAMINANT CONTROL</w:t>
      </w:r>
    </w:p>
    <w:p w14:paraId="68992D00" w14:textId="77777777" w:rsidR="003157E1" w:rsidRPr="001D757C" w:rsidRDefault="003157E1" w:rsidP="003157E1">
      <w:pPr>
        <w:tabs>
          <w:tab w:val="left" w:pos="-1440"/>
        </w:tabs>
        <w:suppressAutoHyphens/>
        <w:rPr>
          <w:rFonts w:ascii="Arial" w:hAnsi="Arial" w:cs="Arial"/>
          <w:sz w:val="22"/>
          <w:szCs w:val="22"/>
        </w:rPr>
      </w:pPr>
    </w:p>
    <w:p w14:paraId="576052FB" w14:textId="77777777" w:rsidR="003157E1" w:rsidRDefault="003157E1" w:rsidP="000B68A6">
      <w:pPr>
        <w:numPr>
          <w:ilvl w:val="0"/>
          <w:numId w:val="37"/>
        </w:numPr>
        <w:tabs>
          <w:tab w:val="left" w:pos="-1440"/>
          <w:tab w:val="left" w:pos="720"/>
        </w:tabs>
        <w:suppressAutoHyphens/>
        <w:ind w:left="1440" w:hanging="720"/>
        <w:rPr>
          <w:rFonts w:ascii="Arial" w:hAnsi="Arial" w:cs="Arial"/>
          <w:sz w:val="22"/>
          <w:szCs w:val="22"/>
        </w:rPr>
      </w:pPr>
      <w:r w:rsidRPr="001D757C">
        <w:rPr>
          <w:rFonts w:ascii="Arial" w:hAnsi="Arial" w:cs="Arial"/>
          <w:sz w:val="22"/>
          <w:szCs w:val="22"/>
        </w:rPr>
        <w:t xml:space="preserve">The licensee shall </w:t>
      </w:r>
      <w:r w:rsidRPr="000C0FF5">
        <w:rPr>
          <w:rFonts w:ascii="Arial" w:hAnsi="Arial" w:cs="Arial"/>
          <w:sz w:val="22"/>
          <w:szCs w:val="22"/>
        </w:rPr>
        <w:t>construct</w:t>
      </w:r>
      <w:r>
        <w:rPr>
          <w:rFonts w:ascii="Arial" w:hAnsi="Arial" w:cs="Arial"/>
          <w:sz w:val="22"/>
          <w:szCs w:val="22"/>
        </w:rPr>
        <w:t>,</w:t>
      </w:r>
      <w:r w:rsidRPr="001D757C">
        <w:rPr>
          <w:rFonts w:ascii="Arial" w:hAnsi="Arial" w:cs="Arial"/>
          <w:sz w:val="22"/>
          <w:szCs w:val="22"/>
        </w:rPr>
        <w:t xml:space="preserve"> design</w:t>
      </w:r>
      <w:r>
        <w:rPr>
          <w:rFonts w:ascii="Arial" w:hAnsi="Arial" w:cs="Arial"/>
          <w:sz w:val="22"/>
          <w:szCs w:val="22"/>
        </w:rPr>
        <w:t>,</w:t>
      </w:r>
      <w:r w:rsidRPr="001D757C">
        <w:rPr>
          <w:rFonts w:ascii="Arial" w:hAnsi="Arial" w:cs="Arial"/>
          <w:sz w:val="22"/>
          <w:szCs w:val="22"/>
        </w:rPr>
        <w:t xml:space="preserve"> and maintain a liner system in accordance with R 299.9619</w:t>
      </w:r>
      <w:r>
        <w:rPr>
          <w:rFonts w:ascii="Arial" w:hAnsi="Arial" w:cs="Arial"/>
          <w:sz w:val="22"/>
          <w:szCs w:val="22"/>
        </w:rPr>
        <w:t>,</w:t>
      </w:r>
      <w:r w:rsidRPr="001D757C">
        <w:rPr>
          <w:rFonts w:ascii="Arial" w:hAnsi="Arial" w:cs="Arial"/>
          <w:sz w:val="22"/>
          <w:szCs w:val="22"/>
        </w:rPr>
        <w:t xml:space="preserve"> R 299.9620</w:t>
      </w:r>
      <w:r>
        <w:rPr>
          <w:rFonts w:ascii="Arial" w:hAnsi="Arial" w:cs="Arial"/>
          <w:sz w:val="22"/>
          <w:szCs w:val="22"/>
        </w:rPr>
        <w:t>, and</w:t>
      </w:r>
      <w:r w:rsidRPr="001D757C">
        <w:rPr>
          <w:rFonts w:ascii="Arial" w:hAnsi="Arial" w:cs="Arial"/>
          <w:sz w:val="22"/>
          <w:szCs w:val="22"/>
        </w:rPr>
        <w:t xml:space="preserve"> </w:t>
      </w:r>
      <w:r w:rsidRPr="000C0FF5">
        <w:rPr>
          <w:rFonts w:ascii="Arial" w:hAnsi="Arial" w:cs="Arial"/>
          <w:sz w:val="22"/>
          <w:szCs w:val="22"/>
        </w:rPr>
        <w:t>R 299.9621</w:t>
      </w:r>
      <w:r w:rsidRPr="001D757C">
        <w:rPr>
          <w:rFonts w:ascii="Arial" w:hAnsi="Arial" w:cs="Arial"/>
          <w:sz w:val="22"/>
          <w:szCs w:val="22"/>
        </w:rPr>
        <w:t>.  {R 299.9619, R</w:t>
      </w:r>
      <w:r>
        <w:rPr>
          <w:rFonts w:ascii="Arial" w:hAnsi="Arial" w:cs="Arial"/>
          <w:sz w:val="22"/>
          <w:szCs w:val="22"/>
        </w:rPr>
        <w:t> </w:t>
      </w:r>
      <w:r w:rsidRPr="001D757C">
        <w:rPr>
          <w:rFonts w:ascii="Arial" w:hAnsi="Arial" w:cs="Arial"/>
          <w:sz w:val="22"/>
          <w:szCs w:val="22"/>
        </w:rPr>
        <w:t xml:space="preserve">299.9620, </w:t>
      </w:r>
      <w:r>
        <w:rPr>
          <w:rFonts w:ascii="Arial" w:hAnsi="Arial" w:cs="Arial"/>
          <w:sz w:val="22"/>
          <w:szCs w:val="22"/>
        </w:rPr>
        <w:t>and R 299.9621</w:t>
      </w:r>
      <w:r w:rsidRPr="000C0FF5">
        <w:rPr>
          <w:rFonts w:ascii="Arial" w:hAnsi="Arial" w:cs="Arial"/>
          <w:sz w:val="22"/>
          <w:szCs w:val="22"/>
        </w:rPr>
        <w:t xml:space="preserve"> </w:t>
      </w:r>
      <w:r w:rsidRPr="001D757C">
        <w:rPr>
          <w:rFonts w:ascii="Arial" w:hAnsi="Arial" w:cs="Arial"/>
          <w:sz w:val="22"/>
          <w:szCs w:val="22"/>
        </w:rPr>
        <w:t>and 40</w:t>
      </w:r>
      <w:r>
        <w:rPr>
          <w:rFonts w:ascii="Arial" w:hAnsi="Arial" w:cs="Arial"/>
          <w:sz w:val="22"/>
          <w:szCs w:val="22"/>
        </w:rPr>
        <w:t> </w:t>
      </w:r>
      <w:r w:rsidRPr="001D757C">
        <w:rPr>
          <w:rFonts w:ascii="Arial" w:hAnsi="Arial" w:cs="Arial"/>
          <w:sz w:val="22"/>
          <w:szCs w:val="22"/>
        </w:rPr>
        <w:t>CFR §§264.301 and 264.303}</w:t>
      </w:r>
      <w:r w:rsidR="00821C28">
        <w:rPr>
          <w:rFonts w:ascii="Arial" w:hAnsi="Arial" w:cs="Arial"/>
          <w:sz w:val="22"/>
          <w:szCs w:val="22"/>
        </w:rPr>
        <w:br/>
      </w:r>
      <w:r w:rsidRPr="001D757C">
        <w:rPr>
          <w:rFonts w:ascii="Arial" w:hAnsi="Arial" w:cs="Arial"/>
          <w:sz w:val="22"/>
          <w:szCs w:val="22"/>
        </w:rPr>
        <w:t xml:space="preserve">  </w:t>
      </w:r>
    </w:p>
    <w:p w14:paraId="255C5C4C" w14:textId="261639D0" w:rsidR="003157E1" w:rsidRDefault="003157E1" w:rsidP="000B68A6">
      <w:pPr>
        <w:numPr>
          <w:ilvl w:val="0"/>
          <w:numId w:val="37"/>
        </w:numPr>
        <w:tabs>
          <w:tab w:val="left" w:pos="-1440"/>
          <w:tab w:val="left" w:pos="720"/>
        </w:tabs>
        <w:suppressAutoHyphens/>
        <w:ind w:left="1440" w:hanging="720"/>
        <w:rPr>
          <w:rFonts w:ascii="Arial" w:hAnsi="Arial" w:cs="Arial"/>
          <w:sz w:val="22"/>
          <w:szCs w:val="22"/>
        </w:rPr>
      </w:pPr>
      <w:r w:rsidRPr="00B103CC">
        <w:rPr>
          <w:rFonts w:ascii="Arial" w:hAnsi="Arial" w:cs="Arial"/>
          <w:sz w:val="22"/>
          <w:szCs w:val="22"/>
        </w:rPr>
        <w:t xml:space="preserve">The licensee shall submit a </w:t>
      </w:r>
      <w:r>
        <w:rPr>
          <w:rFonts w:ascii="Arial" w:hAnsi="Arial" w:cs="Arial"/>
          <w:sz w:val="22"/>
          <w:szCs w:val="22"/>
        </w:rPr>
        <w:t>certification for the construction of newly constructed cells</w:t>
      </w:r>
      <w:r w:rsidRPr="00B103CC">
        <w:rPr>
          <w:rFonts w:ascii="Arial" w:hAnsi="Arial" w:cs="Arial"/>
          <w:sz w:val="22"/>
          <w:szCs w:val="22"/>
        </w:rPr>
        <w:t>.  No w</w:t>
      </w:r>
      <w:r>
        <w:rPr>
          <w:rFonts w:ascii="Arial" w:hAnsi="Arial" w:cs="Arial"/>
          <w:sz w:val="22"/>
          <w:szCs w:val="22"/>
        </w:rPr>
        <w:t>aste shall be placed in a newly</w:t>
      </w:r>
      <w:r>
        <w:rPr>
          <w:rFonts w:ascii="Arial" w:hAnsi="Arial" w:cs="Arial"/>
          <w:sz w:val="22"/>
          <w:szCs w:val="22"/>
        </w:rPr>
        <w:noBreakHyphen/>
        <w:t xml:space="preserve">constructed cell </w:t>
      </w:r>
      <w:r w:rsidRPr="00B103CC">
        <w:rPr>
          <w:rFonts w:ascii="Arial" w:hAnsi="Arial" w:cs="Arial"/>
          <w:sz w:val="22"/>
          <w:szCs w:val="22"/>
        </w:rPr>
        <w:t xml:space="preserve">until the certification is approved by the </w:t>
      </w:r>
      <w:r>
        <w:rPr>
          <w:rFonts w:ascii="Arial" w:hAnsi="Arial" w:cs="Arial"/>
          <w:sz w:val="22"/>
          <w:szCs w:val="22"/>
        </w:rPr>
        <w:t>Hazardous Waste Section</w:t>
      </w:r>
      <w:r w:rsidR="00BF03A4">
        <w:rPr>
          <w:rFonts w:ascii="Arial" w:hAnsi="Arial" w:cs="Arial"/>
          <w:sz w:val="22"/>
          <w:szCs w:val="22"/>
        </w:rPr>
        <w:t xml:space="preserve"> </w:t>
      </w:r>
      <w:r w:rsidR="00B3346C">
        <w:rPr>
          <w:rFonts w:ascii="Arial" w:hAnsi="Arial" w:cs="Arial"/>
          <w:sz w:val="22"/>
          <w:szCs w:val="22"/>
        </w:rPr>
        <w:t>Manager</w:t>
      </w:r>
      <w:r w:rsidRPr="00B103CC">
        <w:rPr>
          <w:rFonts w:ascii="Arial" w:hAnsi="Arial" w:cs="Arial"/>
          <w:sz w:val="22"/>
          <w:szCs w:val="22"/>
        </w:rPr>
        <w:t>.</w:t>
      </w:r>
      <w:r w:rsidR="00821C28">
        <w:rPr>
          <w:rFonts w:ascii="Arial" w:hAnsi="Arial" w:cs="Arial"/>
          <w:sz w:val="22"/>
          <w:szCs w:val="22"/>
        </w:rPr>
        <w:br/>
      </w:r>
    </w:p>
    <w:p w14:paraId="634DA5C6" w14:textId="55915EEE" w:rsidR="003157E1" w:rsidRDefault="003157E1" w:rsidP="000B68A6">
      <w:pPr>
        <w:numPr>
          <w:ilvl w:val="0"/>
          <w:numId w:val="37"/>
        </w:numPr>
        <w:tabs>
          <w:tab w:val="left" w:pos="-1440"/>
          <w:tab w:val="left" w:pos="720"/>
        </w:tabs>
        <w:suppressAutoHyphens/>
        <w:ind w:left="1440" w:hanging="720"/>
        <w:rPr>
          <w:rFonts w:ascii="Arial" w:hAnsi="Arial" w:cs="Arial"/>
          <w:sz w:val="22"/>
          <w:szCs w:val="22"/>
        </w:rPr>
      </w:pPr>
      <w:r w:rsidRPr="00B6495E">
        <w:rPr>
          <w:rFonts w:ascii="Arial" w:hAnsi="Arial" w:cs="Arial"/>
          <w:sz w:val="22"/>
          <w:szCs w:val="22"/>
        </w:rPr>
        <w:t xml:space="preserve">The licensee shall submit post construction documentation to the </w:t>
      </w:r>
      <w:r w:rsidR="00B3346C">
        <w:rPr>
          <w:rFonts w:ascii="Arial" w:hAnsi="Arial" w:cs="Arial"/>
          <w:sz w:val="22"/>
          <w:szCs w:val="22"/>
        </w:rPr>
        <w:t>Division</w:t>
      </w:r>
      <w:r w:rsidR="00821C28">
        <w:rPr>
          <w:rFonts w:ascii="Arial" w:hAnsi="Arial" w:cs="Arial"/>
          <w:sz w:val="22"/>
          <w:szCs w:val="22"/>
        </w:rPr>
        <w:t xml:space="preserve"> </w:t>
      </w:r>
      <w:r w:rsidR="00B3346C">
        <w:rPr>
          <w:rFonts w:ascii="Arial" w:hAnsi="Arial" w:cs="Arial"/>
          <w:sz w:val="22"/>
          <w:szCs w:val="22"/>
        </w:rPr>
        <w:t>Director</w:t>
      </w:r>
      <w:r w:rsidRPr="00B6495E">
        <w:rPr>
          <w:rFonts w:ascii="Arial" w:hAnsi="Arial" w:cs="Arial"/>
          <w:sz w:val="22"/>
          <w:szCs w:val="22"/>
        </w:rPr>
        <w:t xml:space="preserve"> </w:t>
      </w:r>
      <w:r>
        <w:rPr>
          <w:rFonts w:ascii="Arial" w:hAnsi="Arial" w:cs="Arial"/>
          <w:sz w:val="22"/>
          <w:szCs w:val="22"/>
        </w:rPr>
        <w:t>following construction of each newly constructed cell</w:t>
      </w:r>
      <w:r w:rsidR="00D03742">
        <w:rPr>
          <w:rFonts w:ascii="Arial" w:hAnsi="Arial" w:cs="Arial"/>
          <w:sz w:val="22"/>
          <w:szCs w:val="22"/>
        </w:rPr>
        <w:t xml:space="preserve"> pursuant to §</w:t>
      </w:r>
      <w:r w:rsidRPr="00B6495E">
        <w:rPr>
          <w:rFonts w:ascii="Arial" w:hAnsi="Arial" w:cs="Arial"/>
          <w:sz w:val="22"/>
          <w:szCs w:val="22"/>
        </w:rPr>
        <w:t>11125 of Part 111 of Act 451, as amended</w:t>
      </w:r>
      <w:r>
        <w:rPr>
          <w:rFonts w:ascii="Arial" w:hAnsi="Arial" w:cs="Arial"/>
          <w:sz w:val="22"/>
          <w:szCs w:val="22"/>
        </w:rPr>
        <w:t>.</w:t>
      </w:r>
      <w:r w:rsidR="00821C28">
        <w:rPr>
          <w:rFonts w:ascii="Arial" w:hAnsi="Arial" w:cs="Arial"/>
          <w:sz w:val="22"/>
          <w:szCs w:val="22"/>
        </w:rPr>
        <w:br/>
      </w:r>
    </w:p>
    <w:p w14:paraId="34DD98CA" w14:textId="77777777" w:rsidR="003157E1" w:rsidRDefault="003157E1" w:rsidP="000B68A6">
      <w:pPr>
        <w:numPr>
          <w:ilvl w:val="0"/>
          <w:numId w:val="37"/>
        </w:numPr>
        <w:tabs>
          <w:tab w:val="left" w:pos="-1440"/>
          <w:tab w:val="left" w:pos="720"/>
        </w:tabs>
        <w:suppressAutoHyphens/>
        <w:ind w:left="1440" w:hanging="720"/>
        <w:rPr>
          <w:rFonts w:ascii="Arial" w:hAnsi="Arial" w:cs="Arial"/>
          <w:sz w:val="22"/>
          <w:szCs w:val="22"/>
        </w:rPr>
      </w:pPr>
      <w:r>
        <w:rPr>
          <w:rFonts w:ascii="Arial" w:hAnsi="Arial" w:cs="Arial"/>
          <w:sz w:val="22"/>
          <w:szCs w:val="22"/>
        </w:rPr>
        <w:t xml:space="preserve">The licensee shall insure that all portions of the constructed liner system and leachate collection system </w:t>
      </w:r>
      <w:r w:rsidR="00236388">
        <w:rPr>
          <w:rFonts w:ascii="Arial" w:hAnsi="Arial" w:cs="Arial"/>
          <w:sz w:val="22"/>
          <w:szCs w:val="22"/>
        </w:rPr>
        <w:t xml:space="preserve">in areas of the constructed landfill cell where active landfilling has not yet been initiated </w:t>
      </w:r>
      <w:r>
        <w:rPr>
          <w:rFonts w:ascii="Arial" w:hAnsi="Arial" w:cs="Arial"/>
          <w:sz w:val="22"/>
          <w:szCs w:val="22"/>
        </w:rPr>
        <w:t>are adequately protected from vegetation, desiccation, clogging, freeze-thaw effects, weathering, and all other deterioration processes.  {</w:t>
      </w:r>
      <w:r w:rsidR="00012747">
        <w:rPr>
          <w:rFonts w:ascii="Arial" w:hAnsi="Arial" w:cs="Arial"/>
          <w:sz w:val="22"/>
          <w:szCs w:val="22"/>
        </w:rPr>
        <w:t xml:space="preserve">R 299.9521(3)(b), </w:t>
      </w:r>
      <w:r>
        <w:rPr>
          <w:rFonts w:ascii="Arial" w:hAnsi="Arial" w:cs="Arial"/>
          <w:sz w:val="22"/>
          <w:szCs w:val="22"/>
        </w:rPr>
        <w:t>R 299.9619</w:t>
      </w:r>
      <w:r w:rsidRPr="001D757C">
        <w:rPr>
          <w:rFonts w:ascii="Arial" w:hAnsi="Arial" w:cs="Arial"/>
          <w:sz w:val="22"/>
          <w:szCs w:val="22"/>
        </w:rPr>
        <w:t xml:space="preserve"> </w:t>
      </w:r>
      <w:r>
        <w:rPr>
          <w:rFonts w:ascii="Arial" w:hAnsi="Arial" w:cs="Arial"/>
          <w:sz w:val="22"/>
          <w:szCs w:val="22"/>
        </w:rPr>
        <w:t xml:space="preserve">and </w:t>
      </w:r>
      <w:r w:rsidRPr="001D757C">
        <w:rPr>
          <w:rFonts w:ascii="Arial" w:hAnsi="Arial" w:cs="Arial"/>
          <w:sz w:val="22"/>
          <w:szCs w:val="22"/>
        </w:rPr>
        <w:t>R</w:t>
      </w:r>
      <w:r>
        <w:rPr>
          <w:rFonts w:ascii="Arial" w:hAnsi="Arial" w:cs="Arial"/>
          <w:sz w:val="22"/>
          <w:szCs w:val="22"/>
        </w:rPr>
        <w:t> </w:t>
      </w:r>
      <w:r w:rsidRPr="001D757C">
        <w:rPr>
          <w:rFonts w:ascii="Arial" w:hAnsi="Arial" w:cs="Arial"/>
          <w:sz w:val="22"/>
          <w:szCs w:val="22"/>
        </w:rPr>
        <w:t>299.9620 and 40</w:t>
      </w:r>
      <w:r>
        <w:rPr>
          <w:rFonts w:ascii="Arial" w:hAnsi="Arial" w:cs="Arial"/>
          <w:sz w:val="22"/>
          <w:szCs w:val="22"/>
        </w:rPr>
        <w:t> </w:t>
      </w:r>
      <w:r w:rsidRPr="001D757C">
        <w:rPr>
          <w:rFonts w:ascii="Arial" w:hAnsi="Arial" w:cs="Arial"/>
          <w:sz w:val="22"/>
          <w:szCs w:val="22"/>
        </w:rPr>
        <w:t>CFR §§264.301 and 264.303}</w:t>
      </w:r>
      <w:r w:rsidR="00821C28">
        <w:rPr>
          <w:rFonts w:ascii="Arial" w:hAnsi="Arial" w:cs="Arial"/>
          <w:sz w:val="22"/>
          <w:szCs w:val="22"/>
        </w:rPr>
        <w:br/>
      </w:r>
    </w:p>
    <w:p w14:paraId="343B3A86" w14:textId="77777777" w:rsidR="003157E1" w:rsidRDefault="003157E1" w:rsidP="000B68A6">
      <w:pPr>
        <w:numPr>
          <w:ilvl w:val="0"/>
          <w:numId w:val="37"/>
        </w:numPr>
        <w:tabs>
          <w:tab w:val="left" w:pos="-1440"/>
          <w:tab w:val="left" w:pos="720"/>
        </w:tabs>
        <w:suppressAutoHyphens/>
        <w:ind w:left="1440" w:hanging="720"/>
        <w:rPr>
          <w:rFonts w:ascii="Arial" w:hAnsi="Arial" w:cs="Arial"/>
          <w:sz w:val="22"/>
          <w:szCs w:val="22"/>
        </w:rPr>
      </w:pPr>
      <w:r>
        <w:rPr>
          <w:rFonts w:ascii="Arial" w:hAnsi="Arial" w:cs="Arial"/>
          <w:sz w:val="22"/>
          <w:szCs w:val="22"/>
        </w:rPr>
        <w:t xml:space="preserve">The licensee shall inspect any portions of the natural or recompacted clay </w:t>
      </w:r>
      <w:r w:rsidR="00236388">
        <w:rPr>
          <w:rFonts w:ascii="Arial" w:hAnsi="Arial" w:cs="Arial"/>
          <w:sz w:val="22"/>
          <w:szCs w:val="22"/>
        </w:rPr>
        <w:t xml:space="preserve">liner </w:t>
      </w:r>
      <w:r>
        <w:rPr>
          <w:rFonts w:ascii="Arial" w:hAnsi="Arial" w:cs="Arial"/>
          <w:sz w:val="22"/>
          <w:szCs w:val="22"/>
        </w:rPr>
        <w:t xml:space="preserve">and the leachate collection system not protected from </w:t>
      </w:r>
      <w:r w:rsidR="00236388">
        <w:rPr>
          <w:rFonts w:ascii="Arial" w:hAnsi="Arial" w:cs="Arial"/>
          <w:sz w:val="22"/>
          <w:szCs w:val="22"/>
        </w:rPr>
        <w:t xml:space="preserve">erosion, </w:t>
      </w:r>
      <w:r>
        <w:rPr>
          <w:rFonts w:ascii="Arial" w:hAnsi="Arial" w:cs="Arial"/>
          <w:sz w:val="22"/>
          <w:szCs w:val="22"/>
        </w:rPr>
        <w:t xml:space="preserve">clogging </w:t>
      </w:r>
      <w:r w:rsidR="00236388">
        <w:rPr>
          <w:rFonts w:ascii="Arial" w:hAnsi="Arial" w:cs="Arial"/>
          <w:sz w:val="22"/>
          <w:szCs w:val="22"/>
        </w:rPr>
        <w:t>or</w:t>
      </w:r>
      <w:r>
        <w:rPr>
          <w:rFonts w:ascii="Arial" w:hAnsi="Arial" w:cs="Arial"/>
          <w:sz w:val="22"/>
          <w:szCs w:val="22"/>
        </w:rPr>
        <w:t xml:space="preserve"> weathering for more than 90 days</w:t>
      </w:r>
      <w:r w:rsidR="00236388">
        <w:rPr>
          <w:rFonts w:ascii="Arial" w:hAnsi="Arial" w:cs="Arial"/>
          <w:sz w:val="22"/>
          <w:szCs w:val="22"/>
        </w:rPr>
        <w:t xml:space="preserve"> </w:t>
      </w:r>
      <w:r w:rsidR="00236388" w:rsidRPr="00236388">
        <w:rPr>
          <w:rFonts w:ascii="Arial" w:hAnsi="Arial" w:cs="Arial"/>
          <w:sz w:val="22"/>
          <w:szCs w:val="22"/>
        </w:rPr>
        <w:t>to determine if the original design specifications are no longer met.  In addition, in order to address potential desiccation and freeze-thaw effects, the licensee shall inspect, evaluate, and confirm via testing (if necessary) that the compacted clay liner still meets the required hydraulic conductivity specifications of the original design if any portion of the compacted clay liner is not protected by a minimum of two feet of waste or soil or equivalent insulation for a time period of three years or greater</w:t>
      </w:r>
      <w:r>
        <w:rPr>
          <w:rFonts w:ascii="Arial" w:hAnsi="Arial" w:cs="Arial"/>
          <w:sz w:val="22"/>
          <w:szCs w:val="22"/>
        </w:rPr>
        <w:t>.  If repair</w:t>
      </w:r>
      <w:r w:rsidR="00236388">
        <w:rPr>
          <w:rFonts w:ascii="Arial" w:hAnsi="Arial" w:cs="Arial"/>
          <w:sz w:val="22"/>
          <w:szCs w:val="22"/>
        </w:rPr>
        <w:t>s</w:t>
      </w:r>
      <w:r>
        <w:rPr>
          <w:rFonts w:ascii="Arial" w:hAnsi="Arial" w:cs="Arial"/>
          <w:sz w:val="22"/>
          <w:szCs w:val="22"/>
        </w:rPr>
        <w:t xml:space="preserve"> </w:t>
      </w:r>
      <w:r w:rsidR="00236388">
        <w:rPr>
          <w:rFonts w:ascii="Arial" w:hAnsi="Arial" w:cs="Arial"/>
          <w:sz w:val="22"/>
          <w:szCs w:val="22"/>
        </w:rPr>
        <w:t>are</w:t>
      </w:r>
      <w:r>
        <w:rPr>
          <w:rFonts w:ascii="Arial" w:hAnsi="Arial" w:cs="Arial"/>
          <w:sz w:val="22"/>
          <w:szCs w:val="22"/>
        </w:rPr>
        <w:t xml:space="preserve"> necessary</w:t>
      </w:r>
      <w:r w:rsidR="00236388">
        <w:rPr>
          <w:rFonts w:ascii="Arial" w:hAnsi="Arial" w:cs="Arial"/>
          <w:sz w:val="22"/>
          <w:szCs w:val="22"/>
        </w:rPr>
        <w:t>,</w:t>
      </w:r>
      <w:r>
        <w:rPr>
          <w:rFonts w:ascii="Arial" w:hAnsi="Arial" w:cs="Arial"/>
          <w:sz w:val="22"/>
          <w:szCs w:val="22"/>
        </w:rPr>
        <w:t xml:space="preserve"> </w:t>
      </w:r>
      <w:r w:rsidR="00236388">
        <w:rPr>
          <w:rFonts w:ascii="Arial" w:hAnsi="Arial" w:cs="Arial"/>
          <w:sz w:val="22"/>
          <w:szCs w:val="22"/>
        </w:rPr>
        <w:t>a licensed</w:t>
      </w:r>
      <w:r>
        <w:rPr>
          <w:rFonts w:ascii="Arial" w:hAnsi="Arial" w:cs="Arial"/>
          <w:sz w:val="22"/>
          <w:szCs w:val="22"/>
        </w:rPr>
        <w:t xml:space="preserve"> </w:t>
      </w:r>
      <w:r w:rsidR="00236388">
        <w:rPr>
          <w:rFonts w:ascii="Arial" w:hAnsi="Arial" w:cs="Arial"/>
          <w:sz w:val="22"/>
          <w:szCs w:val="22"/>
        </w:rPr>
        <w:t xml:space="preserve">professional </w:t>
      </w:r>
      <w:r>
        <w:rPr>
          <w:rFonts w:ascii="Arial" w:hAnsi="Arial" w:cs="Arial"/>
          <w:sz w:val="22"/>
          <w:szCs w:val="22"/>
        </w:rPr>
        <w:t xml:space="preserve">engineer shall </w:t>
      </w:r>
      <w:r w:rsidR="00236388">
        <w:rPr>
          <w:rFonts w:ascii="Arial" w:hAnsi="Arial" w:cs="Arial"/>
          <w:sz w:val="22"/>
          <w:szCs w:val="22"/>
        </w:rPr>
        <w:t>certify that all</w:t>
      </w:r>
      <w:r>
        <w:rPr>
          <w:rFonts w:ascii="Arial" w:hAnsi="Arial" w:cs="Arial"/>
          <w:sz w:val="22"/>
          <w:szCs w:val="22"/>
        </w:rPr>
        <w:t xml:space="preserve"> repair</w:t>
      </w:r>
      <w:r w:rsidR="00236388">
        <w:rPr>
          <w:rFonts w:ascii="Arial" w:hAnsi="Arial" w:cs="Arial"/>
          <w:sz w:val="22"/>
          <w:szCs w:val="22"/>
        </w:rPr>
        <w:t>s</w:t>
      </w:r>
      <w:r>
        <w:rPr>
          <w:rFonts w:ascii="Arial" w:hAnsi="Arial" w:cs="Arial"/>
          <w:sz w:val="22"/>
          <w:szCs w:val="22"/>
        </w:rPr>
        <w:t xml:space="preserve"> </w:t>
      </w:r>
      <w:r w:rsidR="00236388">
        <w:rPr>
          <w:rFonts w:ascii="Arial" w:hAnsi="Arial" w:cs="Arial"/>
          <w:sz w:val="22"/>
          <w:szCs w:val="22"/>
        </w:rPr>
        <w:t xml:space="preserve">have been completed </w:t>
      </w:r>
      <w:r>
        <w:rPr>
          <w:rFonts w:ascii="Arial" w:hAnsi="Arial" w:cs="Arial"/>
          <w:sz w:val="22"/>
          <w:szCs w:val="22"/>
        </w:rPr>
        <w:t xml:space="preserve">in accordance with the </w:t>
      </w:r>
      <w:r w:rsidR="00236388">
        <w:rPr>
          <w:rFonts w:ascii="Arial" w:hAnsi="Arial" w:cs="Arial"/>
          <w:sz w:val="22"/>
          <w:szCs w:val="22"/>
        </w:rPr>
        <w:t xml:space="preserve">original </w:t>
      </w:r>
      <w:r>
        <w:rPr>
          <w:rFonts w:ascii="Arial" w:hAnsi="Arial" w:cs="Arial"/>
          <w:sz w:val="22"/>
          <w:szCs w:val="22"/>
        </w:rPr>
        <w:t xml:space="preserve">approved plans and specifications.  The results of these inspections shall be maintained in accordance with Condition II.I. of this license.  </w:t>
      </w:r>
      <w:r w:rsidRPr="001D757C">
        <w:rPr>
          <w:rFonts w:ascii="Arial" w:hAnsi="Arial" w:cs="Arial"/>
          <w:sz w:val="22"/>
          <w:szCs w:val="22"/>
        </w:rPr>
        <w:t>{</w:t>
      </w:r>
      <w:r w:rsidR="00012747">
        <w:rPr>
          <w:rFonts w:ascii="Arial" w:hAnsi="Arial" w:cs="Arial"/>
          <w:sz w:val="22"/>
          <w:szCs w:val="22"/>
        </w:rPr>
        <w:t xml:space="preserve">R 299.9521(3)(b), </w:t>
      </w:r>
      <w:r w:rsidRPr="001D757C">
        <w:rPr>
          <w:rFonts w:ascii="Arial" w:hAnsi="Arial" w:cs="Arial"/>
          <w:sz w:val="22"/>
          <w:szCs w:val="22"/>
        </w:rPr>
        <w:t>R 299.9619, R</w:t>
      </w:r>
      <w:r>
        <w:rPr>
          <w:rFonts w:ascii="Arial" w:hAnsi="Arial" w:cs="Arial"/>
          <w:sz w:val="22"/>
          <w:szCs w:val="22"/>
        </w:rPr>
        <w:t> </w:t>
      </w:r>
      <w:r w:rsidRPr="001D757C">
        <w:rPr>
          <w:rFonts w:ascii="Arial" w:hAnsi="Arial" w:cs="Arial"/>
          <w:sz w:val="22"/>
          <w:szCs w:val="22"/>
        </w:rPr>
        <w:t xml:space="preserve">299.9620, </w:t>
      </w:r>
      <w:r w:rsidRPr="00676062">
        <w:rPr>
          <w:rFonts w:ascii="Arial" w:hAnsi="Arial" w:cs="Arial"/>
          <w:sz w:val="22"/>
          <w:szCs w:val="22"/>
        </w:rPr>
        <w:t>R 299.9621,</w:t>
      </w:r>
      <w:r>
        <w:rPr>
          <w:rFonts w:ascii="Arial" w:hAnsi="Arial" w:cs="Arial"/>
          <w:sz w:val="22"/>
          <w:szCs w:val="22"/>
        </w:rPr>
        <w:t xml:space="preserve"> and R</w:t>
      </w:r>
      <w:r w:rsidR="003E79BA">
        <w:rPr>
          <w:rFonts w:ascii="Arial" w:hAnsi="Arial" w:cs="Arial"/>
          <w:sz w:val="22"/>
          <w:szCs w:val="22"/>
        </w:rPr>
        <w:t> </w:t>
      </w:r>
      <w:r>
        <w:rPr>
          <w:rFonts w:ascii="Arial" w:hAnsi="Arial" w:cs="Arial"/>
          <w:sz w:val="22"/>
          <w:szCs w:val="22"/>
        </w:rPr>
        <w:t>299.9622</w:t>
      </w:r>
      <w:r w:rsidRPr="001D757C">
        <w:rPr>
          <w:rFonts w:ascii="Arial" w:hAnsi="Arial" w:cs="Arial"/>
          <w:sz w:val="22"/>
          <w:szCs w:val="22"/>
        </w:rPr>
        <w:t xml:space="preserve"> and 40</w:t>
      </w:r>
      <w:r>
        <w:rPr>
          <w:rFonts w:ascii="Arial" w:hAnsi="Arial" w:cs="Arial"/>
          <w:sz w:val="22"/>
          <w:szCs w:val="22"/>
        </w:rPr>
        <w:t> </w:t>
      </w:r>
      <w:r w:rsidRPr="001D757C">
        <w:rPr>
          <w:rFonts w:ascii="Arial" w:hAnsi="Arial" w:cs="Arial"/>
          <w:sz w:val="22"/>
          <w:szCs w:val="22"/>
        </w:rPr>
        <w:t>CFR §§264.301 and 264.303}</w:t>
      </w:r>
      <w:r w:rsidR="00821C28">
        <w:rPr>
          <w:rFonts w:ascii="Arial" w:hAnsi="Arial" w:cs="Arial"/>
          <w:sz w:val="22"/>
          <w:szCs w:val="22"/>
        </w:rPr>
        <w:br/>
      </w:r>
    </w:p>
    <w:p w14:paraId="5F4108E9" w14:textId="552C22E0" w:rsidR="003157E1" w:rsidRPr="001D757C" w:rsidRDefault="003157E1" w:rsidP="000B68A6">
      <w:pPr>
        <w:numPr>
          <w:ilvl w:val="0"/>
          <w:numId w:val="37"/>
        </w:numPr>
        <w:tabs>
          <w:tab w:val="left" w:pos="-1440"/>
          <w:tab w:val="left" w:pos="720"/>
        </w:tabs>
        <w:suppressAutoHyphens/>
        <w:ind w:left="1440" w:hanging="720"/>
        <w:rPr>
          <w:rFonts w:ascii="Arial" w:hAnsi="Arial" w:cs="Arial"/>
          <w:sz w:val="22"/>
          <w:szCs w:val="22"/>
        </w:rPr>
      </w:pPr>
      <w:r>
        <w:rPr>
          <w:rFonts w:ascii="Arial" w:hAnsi="Arial" w:cs="Arial"/>
          <w:sz w:val="22"/>
          <w:szCs w:val="22"/>
        </w:rPr>
        <w:t xml:space="preserve">All areas repaired in accordance with Condition </w:t>
      </w:r>
      <w:r w:rsidR="007626F7">
        <w:rPr>
          <w:rFonts w:ascii="Arial" w:hAnsi="Arial" w:cs="Arial"/>
          <w:sz w:val="22"/>
          <w:szCs w:val="22"/>
        </w:rPr>
        <w:t>V</w:t>
      </w:r>
      <w:r>
        <w:rPr>
          <w:rFonts w:ascii="Arial" w:hAnsi="Arial" w:cs="Arial"/>
          <w:sz w:val="22"/>
          <w:szCs w:val="22"/>
        </w:rPr>
        <w:t>III.</w:t>
      </w:r>
      <w:r w:rsidR="007D68E5">
        <w:rPr>
          <w:rFonts w:ascii="Arial" w:hAnsi="Arial" w:cs="Arial"/>
          <w:sz w:val="22"/>
          <w:szCs w:val="22"/>
        </w:rPr>
        <w:t>D</w:t>
      </w:r>
      <w:r>
        <w:rPr>
          <w:rFonts w:ascii="Arial" w:hAnsi="Arial" w:cs="Arial"/>
          <w:sz w:val="22"/>
          <w:szCs w:val="22"/>
        </w:rPr>
        <w:t xml:space="preserve">.5. of this license must be recertified by a licensed professional engineer.  The licensee shall submit the recertification to the </w:t>
      </w:r>
      <w:r w:rsidR="00B3346C">
        <w:rPr>
          <w:rFonts w:ascii="Arial" w:hAnsi="Arial" w:cs="Arial"/>
          <w:sz w:val="22"/>
          <w:szCs w:val="22"/>
        </w:rPr>
        <w:t>Division</w:t>
      </w:r>
      <w:r w:rsidR="007626F7">
        <w:rPr>
          <w:rFonts w:ascii="Arial" w:hAnsi="Arial" w:cs="Arial"/>
          <w:sz w:val="22"/>
          <w:szCs w:val="22"/>
        </w:rPr>
        <w:t xml:space="preserve"> </w:t>
      </w:r>
      <w:r w:rsidR="00B3346C">
        <w:rPr>
          <w:rFonts w:ascii="Arial" w:hAnsi="Arial" w:cs="Arial"/>
          <w:sz w:val="22"/>
          <w:szCs w:val="22"/>
        </w:rPr>
        <w:t>Director</w:t>
      </w:r>
      <w:r>
        <w:rPr>
          <w:rFonts w:ascii="Arial" w:hAnsi="Arial" w:cs="Arial"/>
          <w:sz w:val="22"/>
          <w:szCs w:val="22"/>
        </w:rPr>
        <w:t xml:space="preserve">.  </w:t>
      </w:r>
      <w:r w:rsidRPr="001D757C">
        <w:rPr>
          <w:rFonts w:ascii="Arial" w:hAnsi="Arial" w:cs="Arial"/>
          <w:sz w:val="22"/>
          <w:szCs w:val="22"/>
        </w:rPr>
        <w:t>{R 299.9619, R</w:t>
      </w:r>
      <w:r>
        <w:rPr>
          <w:rFonts w:ascii="Arial" w:hAnsi="Arial" w:cs="Arial"/>
          <w:sz w:val="22"/>
          <w:szCs w:val="22"/>
        </w:rPr>
        <w:t> </w:t>
      </w:r>
      <w:r w:rsidRPr="001D757C">
        <w:rPr>
          <w:rFonts w:ascii="Arial" w:hAnsi="Arial" w:cs="Arial"/>
          <w:sz w:val="22"/>
          <w:szCs w:val="22"/>
        </w:rPr>
        <w:t xml:space="preserve">299.9620, </w:t>
      </w:r>
      <w:r w:rsidRPr="00676062">
        <w:rPr>
          <w:rFonts w:ascii="Arial" w:hAnsi="Arial" w:cs="Arial"/>
          <w:sz w:val="22"/>
          <w:szCs w:val="22"/>
        </w:rPr>
        <w:t>R 299.9621,</w:t>
      </w:r>
      <w:r>
        <w:rPr>
          <w:rFonts w:ascii="Arial" w:hAnsi="Arial" w:cs="Arial"/>
          <w:sz w:val="22"/>
          <w:szCs w:val="22"/>
        </w:rPr>
        <w:t xml:space="preserve"> and R 299.9622</w:t>
      </w:r>
      <w:r w:rsidRPr="001D757C">
        <w:rPr>
          <w:rFonts w:ascii="Arial" w:hAnsi="Arial" w:cs="Arial"/>
          <w:sz w:val="22"/>
          <w:szCs w:val="22"/>
        </w:rPr>
        <w:t xml:space="preserve"> and 40</w:t>
      </w:r>
      <w:r>
        <w:rPr>
          <w:rFonts w:ascii="Arial" w:hAnsi="Arial" w:cs="Arial"/>
          <w:sz w:val="22"/>
          <w:szCs w:val="22"/>
        </w:rPr>
        <w:t> </w:t>
      </w:r>
      <w:r w:rsidRPr="001D757C">
        <w:rPr>
          <w:rFonts w:ascii="Arial" w:hAnsi="Arial" w:cs="Arial"/>
          <w:sz w:val="22"/>
          <w:szCs w:val="22"/>
        </w:rPr>
        <w:t>CFR §§264.301 and 264.303}</w:t>
      </w:r>
    </w:p>
    <w:p w14:paraId="5CFFB181" w14:textId="77777777" w:rsidR="003157E1" w:rsidRPr="001D757C" w:rsidRDefault="003157E1" w:rsidP="00821C28">
      <w:pPr>
        <w:tabs>
          <w:tab w:val="left" w:pos="-1440"/>
        </w:tabs>
        <w:suppressAutoHyphens/>
        <w:ind w:left="1440" w:hanging="720"/>
        <w:rPr>
          <w:rFonts w:ascii="Arial" w:hAnsi="Arial" w:cs="Arial"/>
          <w:sz w:val="22"/>
          <w:szCs w:val="22"/>
        </w:rPr>
      </w:pPr>
    </w:p>
    <w:p w14:paraId="58497A0D" w14:textId="77777777" w:rsidR="003157E1" w:rsidRPr="001D757C" w:rsidRDefault="003157E1" w:rsidP="000B68A6">
      <w:pPr>
        <w:numPr>
          <w:ilvl w:val="0"/>
          <w:numId w:val="37"/>
        </w:numPr>
        <w:tabs>
          <w:tab w:val="left" w:pos="-1440"/>
          <w:tab w:val="left" w:pos="720"/>
        </w:tabs>
        <w:suppressAutoHyphens/>
        <w:ind w:left="1440" w:hanging="720"/>
        <w:rPr>
          <w:rFonts w:ascii="Arial" w:hAnsi="Arial" w:cs="Arial"/>
          <w:sz w:val="22"/>
          <w:szCs w:val="22"/>
        </w:rPr>
      </w:pPr>
      <w:r w:rsidRPr="001D757C">
        <w:rPr>
          <w:rFonts w:ascii="Arial" w:hAnsi="Arial" w:cs="Arial"/>
          <w:sz w:val="22"/>
          <w:szCs w:val="22"/>
        </w:rPr>
        <w:t>The licensee shall operate and maintain a run-on control system capable of preventing storm water flow onto the active portions of the landfill during peak discharge from at least a 24</w:t>
      </w:r>
      <w:r w:rsidRPr="001D757C">
        <w:rPr>
          <w:rFonts w:ascii="Arial" w:hAnsi="Arial" w:cs="Arial"/>
          <w:sz w:val="22"/>
          <w:szCs w:val="22"/>
        </w:rPr>
        <w:noBreakHyphen/>
        <w:t>hour, 25</w:t>
      </w:r>
      <w:r w:rsidRPr="001D757C">
        <w:rPr>
          <w:rFonts w:ascii="Arial" w:hAnsi="Arial" w:cs="Arial"/>
          <w:sz w:val="22"/>
          <w:szCs w:val="22"/>
        </w:rPr>
        <w:noBreakHyphen/>
        <w:t xml:space="preserve">year storm.  {R 299.9604(1)(a)} </w:t>
      </w:r>
    </w:p>
    <w:p w14:paraId="15DC3CE9" w14:textId="77777777" w:rsidR="003157E1" w:rsidRPr="001D757C" w:rsidRDefault="003157E1" w:rsidP="00821C28">
      <w:pPr>
        <w:tabs>
          <w:tab w:val="left" w:pos="-1440"/>
          <w:tab w:val="left" w:pos="720"/>
        </w:tabs>
        <w:suppressAutoHyphens/>
        <w:ind w:left="1440"/>
        <w:rPr>
          <w:rFonts w:ascii="Arial" w:hAnsi="Arial" w:cs="Arial"/>
          <w:sz w:val="22"/>
          <w:szCs w:val="22"/>
        </w:rPr>
      </w:pPr>
    </w:p>
    <w:p w14:paraId="3D19779C" w14:textId="77777777" w:rsidR="003157E1" w:rsidRPr="001D757C" w:rsidRDefault="003157E1" w:rsidP="000B68A6">
      <w:pPr>
        <w:numPr>
          <w:ilvl w:val="0"/>
          <w:numId w:val="37"/>
        </w:numPr>
        <w:tabs>
          <w:tab w:val="left" w:pos="-1440"/>
          <w:tab w:val="left" w:pos="720"/>
        </w:tabs>
        <w:suppressAutoHyphens/>
        <w:ind w:left="1440" w:hanging="720"/>
        <w:rPr>
          <w:rFonts w:ascii="Arial" w:hAnsi="Arial" w:cs="Arial"/>
          <w:sz w:val="22"/>
          <w:szCs w:val="22"/>
        </w:rPr>
      </w:pPr>
      <w:r w:rsidRPr="001D757C">
        <w:rPr>
          <w:rFonts w:ascii="Arial" w:hAnsi="Arial" w:cs="Arial"/>
          <w:sz w:val="22"/>
          <w:szCs w:val="22"/>
        </w:rPr>
        <w:t>The licensee shall operate and maintain a run</w:t>
      </w:r>
      <w:r w:rsidR="00744190">
        <w:rPr>
          <w:rFonts w:ascii="Arial" w:hAnsi="Arial" w:cs="Arial"/>
          <w:sz w:val="22"/>
          <w:szCs w:val="22"/>
        </w:rPr>
        <w:t>-</w:t>
      </w:r>
      <w:r w:rsidRPr="001D757C">
        <w:rPr>
          <w:rFonts w:ascii="Arial" w:hAnsi="Arial" w:cs="Arial"/>
          <w:sz w:val="22"/>
          <w:szCs w:val="22"/>
        </w:rPr>
        <w:t>off management system to collect and control the storm water volume resulting from at least a 24-hour, 100</w:t>
      </w:r>
      <w:r w:rsidRPr="001D757C">
        <w:rPr>
          <w:rFonts w:ascii="Arial" w:hAnsi="Arial" w:cs="Arial"/>
          <w:sz w:val="22"/>
          <w:szCs w:val="22"/>
        </w:rPr>
        <w:noBreakHyphen/>
        <w:t>year storm</w:t>
      </w:r>
      <w:r>
        <w:rPr>
          <w:rFonts w:ascii="Arial" w:hAnsi="Arial" w:cs="Arial"/>
          <w:sz w:val="22"/>
          <w:szCs w:val="22"/>
        </w:rPr>
        <w:t>.</w:t>
      </w:r>
      <w:r w:rsidRPr="001D757C">
        <w:rPr>
          <w:rFonts w:ascii="Arial" w:hAnsi="Arial" w:cs="Arial"/>
          <w:sz w:val="22"/>
          <w:szCs w:val="22"/>
        </w:rPr>
        <w:t xml:space="preserve">  {R 299.9604(1)(b)} </w:t>
      </w:r>
    </w:p>
    <w:p w14:paraId="150E61A8" w14:textId="77777777" w:rsidR="003157E1" w:rsidRPr="001D757C" w:rsidRDefault="003157E1" w:rsidP="00821C28">
      <w:pPr>
        <w:tabs>
          <w:tab w:val="left" w:pos="-1440"/>
          <w:tab w:val="left" w:pos="720"/>
        </w:tabs>
        <w:suppressAutoHyphens/>
        <w:ind w:left="1440"/>
        <w:rPr>
          <w:rFonts w:ascii="Arial" w:hAnsi="Arial" w:cs="Arial"/>
          <w:sz w:val="22"/>
          <w:szCs w:val="22"/>
        </w:rPr>
      </w:pPr>
    </w:p>
    <w:p w14:paraId="63C53688" w14:textId="77777777" w:rsidR="003157E1" w:rsidRPr="001D757C" w:rsidRDefault="003157E1" w:rsidP="000B68A6">
      <w:pPr>
        <w:numPr>
          <w:ilvl w:val="0"/>
          <w:numId w:val="37"/>
        </w:numPr>
        <w:tabs>
          <w:tab w:val="left" w:pos="-1440"/>
          <w:tab w:val="left" w:pos="720"/>
        </w:tabs>
        <w:suppressAutoHyphens/>
        <w:ind w:left="1440" w:hanging="720"/>
        <w:rPr>
          <w:rFonts w:ascii="Arial" w:hAnsi="Arial" w:cs="Arial"/>
          <w:sz w:val="22"/>
          <w:szCs w:val="22"/>
        </w:rPr>
      </w:pPr>
      <w:r w:rsidRPr="001D757C">
        <w:rPr>
          <w:rFonts w:ascii="Arial" w:hAnsi="Arial" w:cs="Arial"/>
          <w:sz w:val="22"/>
          <w:szCs w:val="22"/>
        </w:rPr>
        <w:t>The licensee shall expeditiously empty or otherwise manage collection and holding facilities (e.g., tanks or catch basins) associated with run-on and run</w:t>
      </w:r>
      <w:r w:rsidR="00744190">
        <w:rPr>
          <w:rFonts w:ascii="Arial" w:hAnsi="Arial" w:cs="Arial"/>
          <w:sz w:val="22"/>
          <w:szCs w:val="22"/>
        </w:rPr>
        <w:t>-</w:t>
      </w:r>
      <w:r w:rsidRPr="001D757C">
        <w:rPr>
          <w:rFonts w:ascii="Arial" w:hAnsi="Arial" w:cs="Arial"/>
          <w:sz w:val="22"/>
          <w:szCs w:val="22"/>
        </w:rPr>
        <w:t>off control systems after storms to maintain the design capacity of</w:t>
      </w:r>
      <w:r>
        <w:rPr>
          <w:rFonts w:ascii="Arial" w:hAnsi="Arial" w:cs="Arial"/>
          <w:sz w:val="22"/>
          <w:szCs w:val="22"/>
        </w:rPr>
        <w:t xml:space="preserve"> the system. {R 299.9619 and 40 </w:t>
      </w:r>
      <w:r w:rsidRPr="001D757C">
        <w:rPr>
          <w:rFonts w:ascii="Arial" w:hAnsi="Arial" w:cs="Arial"/>
          <w:sz w:val="22"/>
          <w:szCs w:val="22"/>
        </w:rPr>
        <w:t>CFR §264.301(h)}</w:t>
      </w:r>
    </w:p>
    <w:p w14:paraId="1FC9EAB5" w14:textId="77777777" w:rsidR="003157E1" w:rsidRPr="001D757C" w:rsidRDefault="003157E1" w:rsidP="00821C28">
      <w:pPr>
        <w:tabs>
          <w:tab w:val="left" w:pos="-1440"/>
          <w:tab w:val="left" w:pos="720"/>
        </w:tabs>
        <w:suppressAutoHyphens/>
        <w:ind w:left="1440"/>
        <w:rPr>
          <w:rFonts w:ascii="Arial" w:hAnsi="Arial" w:cs="Arial"/>
          <w:sz w:val="22"/>
          <w:szCs w:val="22"/>
        </w:rPr>
      </w:pPr>
    </w:p>
    <w:p w14:paraId="203DD96E" w14:textId="77777777" w:rsidR="007F6CF1" w:rsidRDefault="003157E1" w:rsidP="000B68A6">
      <w:pPr>
        <w:numPr>
          <w:ilvl w:val="0"/>
          <w:numId w:val="37"/>
        </w:numPr>
        <w:tabs>
          <w:tab w:val="left" w:pos="-1440"/>
          <w:tab w:val="left" w:pos="720"/>
        </w:tabs>
        <w:suppressAutoHyphens/>
        <w:ind w:left="1440" w:hanging="720"/>
        <w:rPr>
          <w:rFonts w:ascii="Arial" w:hAnsi="Arial" w:cs="Arial"/>
          <w:sz w:val="22"/>
          <w:szCs w:val="22"/>
        </w:rPr>
      </w:pPr>
      <w:r w:rsidRPr="001D757C">
        <w:rPr>
          <w:rFonts w:ascii="Arial" w:hAnsi="Arial" w:cs="Arial"/>
          <w:sz w:val="22"/>
          <w:szCs w:val="22"/>
        </w:rPr>
        <w:t>The licensee shall cover or otherwise manage the landfill to control dispersal of particulate matter</w:t>
      </w:r>
      <w:r w:rsidR="007F6CF1">
        <w:rPr>
          <w:rFonts w:ascii="Arial" w:hAnsi="Arial" w:cs="Arial"/>
          <w:sz w:val="22"/>
          <w:szCs w:val="22"/>
        </w:rPr>
        <w:t>, particularly when landfilling waste above grade</w:t>
      </w:r>
      <w:r w:rsidRPr="001D757C">
        <w:rPr>
          <w:rFonts w:ascii="Arial" w:hAnsi="Arial" w:cs="Arial"/>
          <w:sz w:val="22"/>
          <w:szCs w:val="22"/>
        </w:rPr>
        <w:t>.  {R 299.9619 and 40 CFR §264.301(</w:t>
      </w:r>
      <w:r>
        <w:rPr>
          <w:rFonts w:ascii="Arial" w:hAnsi="Arial" w:cs="Arial"/>
          <w:sz w:val="22"/>
          <w:szCs w:val="22"/>
        </w:rPr>
        <w:t>j</w:t>
      </w:r>
      <w:r w:rsidRPr="001D757C">
        <w:rPr>
          <w:rFonts w:ascii="Arial" w:hAnsi="Arial" w:cs="Arial"/>
          <w:sz w:val="22"/>
          <w:szCs w:val="22"/>
        </w:rPr>
        <w:t>)}</w:t>
      </w:r>
      <w:r w:rsidR="007F6CF1">
        <w:rPr>
          <w:rFonts w:ascii="Arial" w:hAnsi="Arial" w:cs="Arial"/>
          <w:sz w:val="22"/>
          <w:szCs w:val="22"/>
        </w:rPr>
        <w:br/>
      </w:r>
    </w:p>
    <w:p w14:paraId="7FCB02DC" w14:textId="77777777" w:rsidR="007626F7" w:rsidRDefault="003157E1" w:rsidP="000B68A6">
      <w:pPr>
        <w:numPr>
          <w:ilvl w:val="0"/>
          <w:numId w:val="37"/>
        </w:numPr>
        <w:tabs>
          <w:tab w:val="left" w:pos="-1440"/>
          <w:tab w:val="left" w:pos="720"/>
        </w:tabs>
        <w:suppressAutoHyphens/>
        <w:ind w:left="1440" w:hanging="720"/>
        <w:rPr>
          <w:rFonts w:ascii="Arial" w:hAnsi="Arial" w:cs="Arial"/>
          <w:sz w:val="22"/>
          <w:szCs w:val="22"/>
        </w:rPr>
      </w:pPr>
      <w:r w:rsidRPr="001D757C">
        <w:rPr>
          <w:rFonts w:ascii="Arial" w:hAnsi="Arial" w:cs="Arial"/>
          <w:sz w:val="22"/>
          <w:szCs w:val="22"/>
        </w:rPr>
        <w:t>The licensee shall operate and maintain a vehicle wash facility.  The licensee shall ensure that all vehicles traveling on active portions of the site are cleaned and decontaminated at this facility before leaving the active area.  {R 299.9521(3)(b)}</w:t>
      </w:r>
      <w:r w:rsidRPr="001D757C" w:rsidDel="00342236">
        <w:rPr>
          <w:rFonts w:ascii="Arial" w:hAnsi="Arial" w:cs="Arial"/>
          <w:sz w:val="22"/>
          <w:szCs w:val="22"/>
        </w:rPr>
        <w:t xml:space="preserve"> </w:t>
      </w:r>
      <w:r w:rsidR="007626F7">
        <w:rPr>
          <w:rFonts w:ascii="Arial" w:hAnsi="Arial" w:cs="Arial"/>
          <w:sz w:val="22"/>
          <w:szCs w:val="22"/>
        </w:rPr>
        <w:br/>
      </w:r>
    </w:p>
    <w:p w14:paraId="2A39B114" w14:textId="77777777" w:rsidR="003157E1" w:rsidRPr="001D757C" w:rsidRDefault="003157E1" w:rsidP="000B68A6">
      <w:pPr>
        <w:numPr>
          <w:ilvl w:val="0"/>
          <w:numId w:val="37"/>
        </w:numPr>
        <w:tabs>
          <w:tab w:val="left" w:pos="-1440"/>
          <w:tab w:val="left" w:pos="720"/>
        </w:tabs>
        <w:suppressAutoHyphens/>
        <w:ind w:left="1440" w:hanging="720"/>
        <w:rPr>
          <w:rFonts w:ascii="Arial" w:hAnsi="Arial" w:cs="Arial"/>
          <w:sz w:val="22"/>
          <w:szCs w:val="22"/>
        </w:rPr>
      </w:pPr>
      <w:r w:rsidRPr="001D757C">
        <w:rPr>
          <w:rFonts w:ascii="Arial" w:hAnsi="Arial" w:cs="Arial"/>
          <w:sz w:val="22"/>
          <w:szCs w:val="22"/>
        </w:rPr>
        <w:t xml:space="preserve">The licensee shall operate all vehicles in a manner </w:t>
      </w:r>
      <w:r>
        <w:rPr>
          <w:rFonts w:ascii="Arial" w:hAnsi="Arial" w:cs="Arial"/>
          <w:sz w:val="22"/>
          <w:szCs w:val="22"/>
        </w:rPr>
        <w:t>that</w:t>
      </w:r>
      <w:r w:rsidRPr="001D757C">
        <w:rPr>
          <w:rFonts w:ascii="Arial" w:hAnsi="Arial" w:cs="Arial"/>
          <w:sz w:val="22"/>
          <w:szCs w:val="22"/>
        </w:rPr>
        <w:t xml:space="preserve"> will minimize the contamination of internal haul roads.  The licensee shall ensure that hauling vehicles minimize driving on waste, and any trackout of waste from the landfill shall be returned to the landfill immediately.  {R 299.9521(3)(b) and R 299.9604(1)(c)}</w:t>
      </w:r>
    </w:p>
    <w:p w14:paraId="024B0930" w14:textId="77777777" w:rsidR="003157E1" w:rsidRPr="001D757C" w:rsidRDefault="003157E1" w:rsidP="00821C28">
      <w:pPr>
        <w:tabs>
          <w:tab w:val="left" w:pos="-1440"/>
          <w:tab w:val="left" w:pos="720"/>
        </w:tabs>
        <w:suppressAutoHyphens/>
        <w:ind w:left="1440"/>
        <w:rPr>
          <w:rFonts w:ascii="Arial" w:hAnsi="Arial" w:cs="Arial"/>
          <w:sz w:val="22"/>
          <w:szCs w:val="22"/>
        </w:rPr>
      </w:pPr>
    </w:p>
    <w:p w14:paraId="13AC1D67" w14:textId="77777777" w:rsidR="00514A2B" w:rsidRDefault="003157E1" w:rsidP="00965A7C">
      <w:pPr>
        <w:numPr>
          <w:ilvl w:val="0"/>
          <w:numId w:val="37"/>
        </w:numPr>
        <w:tabs>
          <w:tab w:val="left" w:pos="-1440"/>
          <w:tab w:val="left" w:pos="1440"/>
        </w:tabs>
        <w:suppressAutoHyphens/>
        <w:ind w:left="1440" w:hanging="720"/>
        <w:rPr>
          <w:rFonts w:ascii="Arial" w:hAnsi="Arial" w:cs="Arial"/>
          <w:sz w:val="22"/>
          <w:szCs w:val="22"/>
        </w:rPr>
      </w:pPr>
      <w:r w:rsidRPr="00514A2B">
        <w:rPr>
          <w:rFonts w:ascii="Arial" w:hAnsi="Arial" w:cs="Arial"/>
          <w:sz w:val="22"/>
          <w:szCs w:val="22"/>
        </w:rPr>
        <w:t>The licensee shall operate and maintain a leachate collection and removal system in accordance with R 299.9619, 40 CFR §264.301(a)(2), and the plans and specifications in Attachment </w:t>
      </w:r>
      <w:r w:rsidR="00BC2DD4" w:rsidRPr="00514A2B">
        <w:rPr>
          <w:rFonts w:ascii="Arial" w:hAnsi="Arial" w:cs="Arial"/>
          <w:sz w:val="22"/>
          <w:szCs w:val="22"/>
        </w:rPr>
        <w:t>14</w:t>
      </w:r>
      <w:r w:rsidRPr="00514A2B">
        <w:rPr>
          <w:rFonts w:ascii="Arial" w:hAnsi="Arial" w:cs="Arial"/>
          <w:sz w:val="22"/>
          <w:szCs w:val="22"/>
        </w:rPr>
        <w:t xml:space="preserve"> of this license.  As part of leachate collection and removal system maintenance, the licensee shall jet out the leachate collection system through the leachate clean</w:t>
      </w:r>
      <w:r w:rsidR="00434949">
        <w:rPr>
          <w:rFonts w:ascii="Arial" w:hAnsi="Arial" w:cs="Arial"/>
          <w:sz w:val="22"/>
          <w:szCs w:val="22"/>
        </w:rPr>
        <w:t>-</w:t>
      </w:r>
      <w:r w:rsidRPr="00514A2B">
        <w:rPr>
          <w:rFonts w:ascii="Arial" w:hAnsi="Arial" w:cs="Arial"/>
          <w:sz w:val="22"/>
          <w:szCs w:val="22"/>
        </w:rPr>
        <w:t xml:space="preserve">out pipes once every two years or more frequently, if needed, to ensure that it functions without clogging in accordance with 40 CFR §264.301(a)(2)(ii) and R 299.9619(4)(c)(i).  </w:t>
      </w:r>
      <w:r w:rsidR="0081276F" w:rsidRPr="00514A2B">
        <w:rPr>
          <w:rFonts w:ascii="Arial" w:hAnsi="Arial" w:cs="Arial"/>
          <w:sz w:val="22"/>
          <w:szCs w:val="22"/>
        </w:rPr>
        <w:t>As shown in Drawing B2-105-1374 in Attachment 14 of this license, t</w:t>
      </w:r>
      <w:r w:rsidRPr="00514A2B">
        <w:rPr>
          <w:rFonts w:ascii="Arial" w:hAnsi="Arial" w:cs="Arial"/>
          <w:sz w:val="22"/>
          <w:szCs w:val="22"/>
        </w:rPr>
        <w:t xml:space="preserve">he leachate captured by this system shall be transported via the contained pipeline from the landfill to the sewer at the Michigan Operations </w:t>
      </w:r>
      <w:r w:rsidR="00F32868">
        <w:rPr>
          <w:rFonts w:ascii="Arial" w:hAnsi="Arial" w:cs="Arial"/>
          <w:sz w:val="22"/>
          <w:szCs w:val="22"/>
        </w:rPr>
        <w:t xml:space="preserve">Midland Plant </w:t>
      </w:r>
      <w:r w:rsidRPr="00514A2B">
        <w:rPr>
          <w:rFonts w:ascii="Arial" w:hAnsi="Arial" w:cs="Arial"/>
          <w:sz w:val="22"/>
          <w:szCs w:val="22"/>
        </w:rPr>
        <w:t>facility and ultimately to the Dow-owned and operated wastewater treatment plant.</w:t>
      </w:r>
      <w:r w:rsidR="00514A2B">
        <w:rPr>
          <w:rFonts w:ascii="Arial" w:hAnsi="Arial" w:cs="Arial"/>
          <w:sz w:val="22"/>
          <w:szCs w:val="22"/>
        </w:rPr>
        <w:br/>
      </w:r>
    </w:p>
    <w:p w14:paraId="4CF0BD47" w14:textId="77777777" w:rsidR="003157E1" w:rsidRPr="00514A2B" w:rsidRDefault="007D68E5" w:rsidP="00514A2B">
      <w:pPr>
        <w:tabs>
          <w:tab w:val="left" w:pos="-1440"/>
          <w:tab w:val="left" w:pos="0"/>
        </w:tabs>
        <w:suppressAutoHyphens/>
        <w:rPr>
          <w:rFonts w:ascii="Arial" w:hAnsi="Arial" w:cs="Arial"/>
          <w:sz w:val="22"/>
          <w:szCs w:val="22"/>
        </w:rPr>
      </w:pPr>
      <w:r w:rsidRPr="00514A2B">
        <w:rPr>
          <w:rFonts w:ascii="Arial" w:hAnsi="Arial" w:cs="Arial"/>
          <w:sz w:val="22"/>
          <w:szCs w:val="22"/>
        </w:rPr>
        <w:t>E</w:t>
      </w:r>
      <w:r w:rsidR="003157E1" w:rsidRPr="00514A2B">
        <w:rPr>
          <w:rFonts w:ascii="Arial" w:hAnsi="Arial" w:cs="Arial"/>
          <w:sz w:val="22"/>
          <w:szCs w:val="22"/>
        </w:rPr>
        <w:t>.</w:t>
      </w:r>
      <w:r w:rsidR="003157E1" w:rsidRPr="00514A2B">
        <w:rPr>
          <w:rFonts w:ascii="Arial" w:hAnsi="Arial" w:cs="Arial"/>
          <w:b/>
          <w:sz w:val="22"/>
          <w:szCs w:val="22"/>
        </w:rPr>
        <w:tab/>
        <w:t>WASTE PLACEMENT</w:t>
      </w:r>
    </w:p>
    <w:p w14:paraId="4A9A3ADD" w14:textId="77777777" w:rsidR="003157E1" w:rsidRPr="001D757C" w:rsidRDefault="003157E1" w:rsidP="003157E1">
      <w:pPr>
        <w:tabs>
          <w:tab w:val="left" w:pos="-1440"/>
        </w:tabs>
        <w:suppressAutoHyphens/>
        <w:rPr>
          <w:rFonts w:ascii="Arial" w:hAnsi="Arial" w:cs="Arial"/>
          <w:sz w:val="22"/>
          <w:szCs w:val="22"/>
        </w:rPr>
      </w:pPr>
    </w:p>
    <w:p w14:paraId="19D1039C" w14:textId="77777777" w:rsidR="003157E1" w:rsidRPr="00431A14" w:rsidRDefault="003157E1" w:rsidP="003157E1">
      <w:pPr>
        <w:tabs>
          <w:tab w:val="left" w:pos="-1440"/>
          <w:tab w:val="left" w:pos="720"/>
        </w:tabs>
        <w:suppressAutoHyphens/>
        <w:ind w:left="1440" w:hanging="1440"/>
        <w:rPr>
          <w:rFonts w:ascii="Arial" w:hAnsi="Arial" w:cs="Arial"/>
          <w:sz w:val="22"/>
          <w:szCs w:val="22"/>
        </w:rPr>
      </w:pPr>
      <w:r w:rsidRPr="00431A14">
        <w:rPr>
          <w:rFonts w:ascii="Arial" w:hAnsi="Arial" w:cs="Arial"/>
          <w:sz w:val="22"/>
          <w:szCs w:val="22"/>
        </w:rPr>
        <w:tab/>
        <w:t>1.</w:t>
      </w:r>
      <w:r w:rsidRPr="00431A14">
        <w:rPr>
          <w:rFonts w:ascii="Arial" w:hAnsi="Arial" w:cs="Arial"/>
          <w:sz w:val="22"/>
          <w:szCs w:val="22"/>
        </w:rPr>
        <w:tab/>
        <w:t>The licensee shall ensure that the placement of all hazardous waste in the landfill is conducted in accordance with 40 CFR §§264.17(b), 264.313, 264.315, and 264.316.  If containers of hazardous waste are crushed at the facility, the containers shall be crushed only inside the active landfill cell.  {R 299.9521(2)(d) and (3)(b) and R 299.9619}</w:t>
      </w:r>
    </w:p>
    <w:p w14:paraId="02842A8D" w14:textId="77777777" w:rsidR="003157E1" w:rsidRPr="001D757C" w:rsidRDefault="003157E1" w:rsidP="003157E1">
      <w:pPr>
        <w:tabs>
          <w:tab w:val="left" w:pos="-1440"/>
          <w:tab w:val="left" w:pos="720"/>
        </w:tabs>
        <w:suppressAutoHyphens/>
        <w:ind w:left="1440" w:hanging="1440"/>
        <w:rPr>
          <w:rFonts w:ascii="Arial" w:hAnsi="Arial" w:cs="Arial"/>
          <w:sz w:val="22"/>
          <w:szCs w:val="22"/>
        </w:rPr>
      </w:pPr>
    </w:p>
    <w:p w14:paraId="23612383" w14:textId="77777777" w:rsidR="003157E1" w:rsidRDefault="003157E1" w:rsidP="003157E1">
      <w:pPr>
        <w:tabs>
          <w:tab w:val="left" w:pos="-1440"/>
          <w:tab w:val="left" w:pos="720"/>
        </w:tabs>
        <w:suppressAutoHyphens/>
        <w:ind w:left="1440" w:hanging="1440"/>
        <w:rPr>
          <w:rFonts w:ascii="Arial" w:hAnsi="Arial" w:cs="Arial"/>
          <w:sz w:val="22"/>
          <w:szCs w:val="22"/>
        </w:rPr>
      </w:pPr>
      <w:r w:rsidRPr="00431A14">
        <w:rPr>
          <w:rFonts w:ascii="Arial" w:hAnsi="Arial" w:cs="Arial"/>
          <w:sz w:val="22"/>
          <w:szCs w:val="22"/>
        </w:rPr>
        <w:tab/>
        <w:t>2.</w:t>
      </w:r>
      <w:r w:rsidRPr="00431A14">
        <w:rPr>
          <w:rFonts w:ascii="Arial" w:hAnsi="Arial" w:cs="Arial"/>
          <w:sz w:val="22"/>
          <w:szCs w:val="22"/>
        </w:rPr>
        <w:tab/>
        <w:t xml:space="preserve">The licensee shall record the contents, quantity, and location of each daily waste deposit </w:t>
      </w:r>
      <w:r>
        <w:rPr>
          <w:rFonts w:ascii="Arial" w:hAnsi="Arial" w:cs="Arial"/>
          <w:sz w:val="22"/>
          <w:szCs w:val="22"/>
        </w:rPr>
        <w:t xml:space="preserve">and </w:t>
      </w:r>
      <w:r w:rsidRPr="00431A14">
        <w:rPr>
          <w:rFonts w:ascii="Arial" w:hAnsi="Arial" w:cs="Arial"/>
          <w:sz w:val="22"/>
          <w:szCs w:val="22"/>
        </w:rPr>
        <w:t xml:space="preserve">place this documentation in the operating record.  This information shall be recorded on a map </w:t>
      </w:r>
    </w:p>
    <w:p w14:paraId="609C2C96" w14:textId="77777777" w:rsidR="003157E1" w:rsidRPr="001D757C" w:rsidRDefault="003157E1" w:rsidP="003157E1">
      <w:pPr>
        <w:tabs>
          <w:tab w:val="left" w:pos="-1440"/>
          <w:tab w:val="left" w:pos="720"/>
        </w:tabs>
        <w:suppressAutoHyphens/>
        <w:ind w:left="1440"/>
        <w:rPr>
          <w:rFonts w:ascii="Arial" w:hAnsi="Arial" w:cs="Arial"/>
          <w:sz w:val="22"/>
          <w:szCs w:val="22"/>
        </w:rPr>
      </w:pPr>
      <w:r w:rsidRPr="00431A14">
        <w:rPr>
          <w:rFonts w:ascii="Arial" w:hAnsi="Arial" w:cs="Arial"/>
          <w:sz w:val="22"/>
          <w:szCs w:val="22"/>
        </w:rPr>
        <w:t>or diagram of the landfill and shall include cross references to specific manifest document numbers, if the waste was accompanied by a manifest.  {R 299.9609 and R 299.9619 and</w:t>
      </w:r>
      <w:r w:rsidRPr="001D757C">
        <w:rPr>
          <w:rFonts w:ascii="Arial" w:hAnsi="Arial" w:cs="Arial"/>
          <w:sz w:val="22"/>
          <w:szCs w:val="22"/>
        </w:rPr>
        <w:t xml:space="preserve"> 40 CFR §§264.73(b)(2) and 264.309}</w:t>
      </w:r>
    </w:p>
    <w:p w14:paraId="626758B9" w14:textId="77777777" w:rsidR="003157E1" w:rsidRPr="001D757C" w:rsidRDefault="003157E1" w:rsidP="003157E1">
      <w:pPr>
        <w:tabs>
          <w:tab w:val="left" w:pos="-1440"/>
        </w:tabs>
        <w:suppressAutoHyphens/>
        <w:rPr>
          <w:rFonts w:ascii="Arial" w:hAnsi="Arial" w:cs="Arial"/>
          <w:sz w:val="22"/>
          <w:szCs w:val="22"/>
        </w:rPr>
      </w:pPr>
    </w:p>
    <w:p w14:paraId="31C39011" w14:textId="30279114" w:rsidR="003157E1" w:rsidRPr="001D757C" w:rsidRDefault="003157E1" w:rsidP="003157E1">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r>
      <w:r>
        <w:rPr>
          <w:rFonts w:ascii="Arial" w:hAnsi="Arial" w:cs="Arial"/>
          <w:sz w:val="22"/>
          <w:szCs w:val="22"/>
        </w:rPr>
        <w:t>3</w:t>
      </w:r>
      <w:r w:rsidRPr="001D757C">
        <w:rPr>
          <w:rFonts w:ascii="Arial" w:hAnsi="Arial" w:cs="Arial"/>
          <w:sz w:val="22"/>
          <w:szCs w:val="22"/>
        </w:rPr>
        <w:t>.</w:t>
      </w:r>
      <w:r w:rsidRPr="001D757C">
        <w:rPr>
          <w:rFonts w:ascii="Arial" w:hAnsi="Arial" w:cs="Arial"/>
          <w:sz w:val="22"/>
          <w:szCs w:val="22"/>
        </w:rPr>
        <w:tab/>
        <w:t xml:space="preserve">After waste placement reaches the grade of the perimeter of the active landfill cell, the licensee shall annually survey and record the elevations of waste in the cell to insure that final grades as shown in </w:t>
      </w:r>
      <w:r w:rsidRPr="00345654">
        <w:rPr>
          <w:rFonts w:ascii="Arial" w:hAnsi="Arial" w:cs="Arial"/>
          <w:sz w:val="22"/>
          <w:szCs w:val="22"/>
        </w:rPr>
        <w:t>Drawing </w:t>
      </w:r>
      <w:r w:rsidRPr="0081276F">
        <w:rPr>
          <w:rFonts w:ascii="Arial" w:hAnsi="Arial" w:cs="Arial"/>
          <w:sz w:val="22"/>
          <w:szCs w:val="22"/>
        </w:rPr>
        <w:t>B2-002-1374 in Attachment </w:t>
      </w:r>
      <w:r w:rsidR="00BC2DD4" w:rsidRPr="0081276F">
        <w:rPr>
          <w:rFonts w:ascii="Arial" w:hAnsi="Arial" w:cs="Arial"/>
          <w:sz w:val="22"/>
          <w:szCs w:val="22"/>
        </w:rPr>
        <w:t>14</w:t>
      </w:r>
      <w:r w:rsidRPr="001D757C">
        <w:rPr>
          <w:rFonts w:ascii="Arial" w:hAnsi="Arial" w:cs="Arial"/>
          <w:sz w:val="22"/>
          <w:szCs w:val="22"/>
        </w:rPr>
        <w:t xml:space="preserve"> of this license are not exceeded. The results of the survey shall be submitted to the </w:t>
      </w:r>
      <w:r w:rsidR="00B3346C">
        <w:rPr>
          <w:rFonts w:ascii="Arial" w:hAnsi="Arial" w:cs="Arial"/>
          <w:sz w:val="22"/>
          <w:szCs w:val="22"/>
        </w:rPr>
        <w:t>Division</w:t>
      </w:r>
      <w:r>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xml:space="preserve"> </w:t>
      </w:r>
      <w:r w:rsidRPr="004A6AF6">
        <w:rPr>
          <w:rFonts w:ascii="Arial" w:hAnsi="Arial" w:cs="Arial"/>
          <w:sz w:val="22"/>
          <w:szCs w:val="22"/>
        </w:rPr>
        <w:t>within 60 days</w:t>
      </w:r>
      <w:r w:rsidRPr="001D757C">
        <w:rPr>
          <w:rFonts w:ascii="Arial" w:hAnsi="Arial" w:cs="Arial"/>
          <w:sz w:val="22"/>
          <w:szCs w:val="22"/>
        </w:rPr>
        <w:t xml:space="preserve"> </w:t>
      </w:r>
      <w:r>
        <w:rPr>
          <w:rFonts w:ascii="Arial" w:hAnsi="Arial" w:cs="Arial"/>
          <w:sz w:val="22"/>
          <w:szCs w:val="22"/>
        </w:rPr>
        <w:t>of</w:t>
      </w:r>
      <w:r w:rsidRPr="001D757C">
        <w:rPr>
          <w:rFonts w:ascii="Arial" w:hAnsi="Arial" w:cs="Arial"/>
          <w:sz w:val="22"/>
          <w:szCs w:val="22"/>
        </w:rPr>
        <w:t xml:space="preserve"> completion of the survey.  {R 299.9521(1)(b) and (3)(a)}</w:t>
      </w:r>
    </w:p>
    <w:p w14:paraId="367AB45E" w14:textId="77777777" w:rsidR="003157E1" w:rsidRPr="001D757C" w:rsidRDefault="003157E1" w:rsidP="003157E1">
      <w:pPr>
        <w:tabs>
          <w:tab w:val="left" w:pos="-1440"/>
        </w:tabs>
        <w:suppressAutoHyphens/>
        <w:rPr>
          <w:rFonts w:ascii="Arial" w:hAnsi="Arial" w:cs="Arial"/>
          <w:sz w:val="22"/>
          <w:szCs w:val="22"/>
        </w:rPr>
      </w:pPr>
    </w:p>
    <w:p w14:paraId="1C664BF9" w14:textId="77777777" w:rsidR="003157E1" w:rsidRPr="001D757C" w:rsidRDefault="00E621FE" w:rsidP="003157E1">
      <w:pPr>
        <w:tabs>
          <w:tab w:val="left" w:pos="-1440"/>
        </w:tabs>
        <w:suppressAutoHyphens/>
        <w:ind w:left="720" w:hanging="720"/>
        <w:rPr>
          <w:rFonts w:ascii="Arial" w:hAnsi="Arial" w:cs="Arial"/>
          <w:sz w:val="22"/>
          <w:szCs w:val="22"/>
        </w:rPr>
      </w:pPr>
      <w:r>
        <w:rPr>
          <w:rFonts w:ascii="Arial" w:hAnsi="Arial" w:cs="Arial"/>
          <w:sz w:val="22"/>
          <w:szCs w:val="22"/>
        </w:rPr>
        <w:br w:type="page"/>
      </w:r>
      <w:r w:rsidR="007D68E5">
        <w:rPr>
          <w:rFonts w:ascii="Arial" w:hAnsi="Arial" w:cs="Arial"/>
          <w:sz w:val="22"/>
          <w:szCs w:val="22"/>
        </w:rPr>
        <w:t>F</w:t>
      </w:r>
      <w:r w:rsidR="003157E1" w:rsidRPr="001D757C">
        <w:rPr>
          <w:rFonts w:ascii="Arial" w:hAnsi="Arial" w:cs="Arial"/>
          <w:sz w:val="22"/>
          <w:szCs w:val="22"/>
        </w:rPr>
        <w:t>.</w:t>
      </w:r>
      <w:r w:rsidR="003157E1" w:rsidRPr="001D757C">
        <w:rPr>
          <w:rFonts w:ascii="Arial" w:hAnsi="Arial" w:cs="Arial"/>
          <w:b/>
          <w:sz w:val="22"/>
          <w:szCs w:val="22"/>
        </w:rPr>
        <w:tab/>
        <w:t>CLOSURE</w:t>
      </w:r>
      <w:r w:rsidR="003157E1">
        <w:rPr>
          <w:rFonts w:ascii="Arial" w:hAnsi="Arial" w:cs="Arial"/>
          <w:b/>
          <w:sz w:val="22"/>
          <w:szCs w:val="22"/>
        </w:rPr>
        <w:t>/POST</w:t>
      </w:r>
      <w:r w:rsidR="004D48A9">
        <w:rPr>
          <w:rFonts w:ascii="Arial" w:hAnsi="Arial" w:cs="Arial"/>
          <w:b/>
          <w:sz w:val="22"/>
          <w:szCs w:val="22"/>
        </w:rPr>
        <w:t xml:space="preserve"> </w:t>
      </w:r>
      <w:r w:rsidR="003157E1">
        <w:rPr>
          <w:rFonts w:ascii="Arial" w:hAnsi="Arial" w:cs="Arial"/>
          <w:b/>
          <w:sz w:val="22"/>
          <w:szCs w:val="22"/>
        </w:rPr>
        <w:t>CLOSURE</w:t>
      </w:r>
    </w:p>
    <w:p w14:paraId="1B7D506C" w14:textId="77777777" w:rsidR="003157E1" w:rsidRPr="001D757C" w:rsidRDefault="003157E1" w:rsidP="003157E1">
      <w:pPr>
        <w:tabs>
          <w:tab w:val="left" w:pos="-1440"/>
        </w:tabs>
        <w:suppressAutoHyphens/>
        <w:rPr>
          <w:rFonts w:ascii="Arial" w:hAnsi="Arial" w:cs="Arial"/>
          <w:sz w:val="22"/>
          <w:szCs w:val="22"/>
        </w:rPr>
      </w:pPr>
    </w:p>
    <w:p w14:paraId="31830538" w14:textId="77777777" w:rsidR="003157E1" w:rsidRPr="001D757C" w:rsidRDefault="003157E1" w:rsidP="003157E1">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1.</w:t>
      </w:r>
      <w:r w:rsidRPr="001D757C">
        <w:rPr>
          <w:rFonts w:ascii="Arial" w:hAnsi="Arial" w:cs="Arial"/>
          <w:sz w:val="22"/>
          <w:szCs w:val="22"/>
        </w:rPr>
        <w:tab/>
        <w:t xml:space="preserve">The licensee shall complete closure in accordance with the engineering plans and specifications and the construction quality assurance plan in the approved </w:t>
      </w:r>
      <w:r>
        <w:rPr>
          <w:rFonts w:ascii="Arial" w:hAnsi="Arial" w:cs="Arial"/>
          <w:sz w:val="22"/>
          <w:szCs w:val="22"/>
        </w:rPr>
        <w:t>C</w:t>
      </w:r>
      <w:r w:rsidRPr="001D757C">
        <w:rPr>
          <w:rFonts w:ascii="Arial" w:hAnsi="Arial" w:cs="Arial"/>
          <w:sz w:val="22"/>
          <w:szCs w:val="22"/>
        </w:rPr>
        <w:t xml:space="preserve">losure </w:t>
      </w:r>
      <w:r>
        <w:rPr>
          <w:rFonts w:ascii="Arial" w:hAnsi="Arial" w:cs="Arial"/>
          <w:sz w:val="22"/>
          <w:szCs w:val="22"/>
        </w:rPr>
        <w:t>P</w:t>
      </w:r>
      <w:r w:rsidRPr="001D757C">
        <w:rPr>
          <w:rFonts w:ascii="Arial" w:hAnsi="Arial" w:cs="Arial"/>
          <w:sz w:val="22"/>
          <w:szCs w:val="22"/>
        </w:rPr>
        <w:t>lan, Attachment</w:t>
      </w:r>
      <w:r>
        <w:rPr>
          <w:rFonts w:ascii="Arial" w:hAnsi="Arial" w:cs="Arial"/>
          <w:sz w:val="22"/>
          <w:szCs w:val="22"/>
        </w:rPr>
        <w:t xml:space="preserve"> </w:t>
      </w:r>
      <w:r w:rsidR="004703D4">
        <w:rPr>
          <w:rFonts w:ascii="Arial" w:hAnsi="Arial" w:cs="Arial"/>
          <w:sz w:val="22"/>
          <w:szCs w:val="22"/>
        </w:rPr>
        <w:t>6</w:t>
      </w:r>
      <w:r w:rsidRPr="001D757C">
        <w:rPr>
          <w:rFonts w:ascii="Arial" w:hAnsi="Arial" w:cs="Arial"/>
          <w:sz w:val="22"/>
          <w:szCs w:val="22"/>
        </w:rPr>
        <w:t xml:space="preserve"> of this license.  {R 299.9613</w:t>
      </w:r>
      <w:r>
        <w:rPr>
          <w:rFonts w:ascii="Arial" w:hAnsi="Arial" w:cs="Arial"/>
          <w:sz w:val="22"/>
          <w:szCs w:val="22"/>
        </w:rPr>
        <w:t xml:space="preserve"> and</w:t>
      </w:r>
      <w:r w:rsidRPr="001D757C">
        <w:rPr>
          <w:rFonts w:ascii="Arial" w:hAnsi="Arial" w:cs="Arial"/>
          <w:sz w:val="22"/>
          <w:szCs w:val="22"/>
        </w:rPr>
        <w:t xml:space="preserve"> R 299.9619(1) and (5) and 40</w:t>
      </w:r>
      <w:r>
        <w:rPr>
          <w:rFonts w:ascii="Arial" w:hAnsi="Arial" w:cs="Arial"/>
          <w:sz w:val="22"/>
          <w:szCs w:val="22"/>
        </w:rPr>
        <w:t> </w:t>
      </w:r>
      <w:r w:rsidRPr="001D757C">
        <w:rPr>
          <w:rFonts w:ascii="Arial" w:hAnsi="Arial" w:cs="Arial"/>
          <w:sz w:val="22"/>
          <w:szCs w:val="22"/>
        </w:rPr>
        <w:t>CFR §264.310}</w:t>
      </w:r>
    </w:p>
    <w:p w14:paraId="0A6C01D9" w14:textId="77777777" w:rsidR="003157E1" w:rsidRPr="001D757C" w:rsidRDefault="003157E1" w:rsidP="003157E1">
      <w:pPr>
        <w:tabs>
          <w:tab w:val="left" w:pos="-1440"/>
        </w:tabs>
        <w:suppressAutoHyphens/>
        <w:rPr>
          <w:rFonts w:ascii="Arial" w:hAnsi="Arial" w:cs="Arial"/>
          <w:sz w:val="22"/>
          <w:szCs w:val="22"/>
        </w:rPr>
      </w:pPr>
    </w:p>
    <w:p w14:paraId="6C8FA6C3" w14:textId="77777777" w:rsidR="003157E1" w:rsidRPr="004A6AF6" w:rsidRDefault="003157E1" w:rsidP="003157E1">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2.</w:t>
      </w:r>
      <w:r w:rsidRPr="001D757C">
        <w:rPr>
          <w:rFonts w:ascii="Arial" w:hAnsi="Arial" w:cs="Arial"/>
          <w:sz w:val="22"/>
          <w:szCs w:val="22"/>
        </w:rPr>
        <w:tab/>
        <w:t xml:space="preserve">The licensee shall notify the </w:t>
      </w:r>
      <w:r w:rsidRPr="00292757">
        <w:rPr>
          <w:rFonts w:ascii="Arial" w:hAnsi="Arial" w:cs="Arial"/>
          <w:sz w:val="22"/>
          <w:szCs w:val="22"/>
        </w:rPr>
        <w:t>Saginaw Bay</w:t>
      </w:r>
      <w:r w:rsidRPr="001D757C">
        <w:rPr>
          <w:rFonts w:ascii="Arial" w:hAnsi="Arial" w:cs="Arial"/>
          <w:sz w:val="22"/>
          <w:szCs w:val="22"/>
        </w:rPr>
        <w:t xml:space="preserve"> District </w:t>
      </w:r>
      <w:r w:rsidR="00732748">
        <w:rPr>
          <w:rFonts w:ascii="Arial" w:hAnsi="Arial" w:cs="Arial"/>
          <w:sz w:val="22"/>
          <w:szCs w:val="22"/>
        </w:rPr>
        <w:t>inspector</w:t>
      </w:r>
      <w:r w:rsidRPr="001D757C">
        <w:rPr>
          <w:rFonts w:ascii="Arial" w:hAnsi="Arial" w:cs="Arial"/>
          <w:sz w:val="22"/>
          <w:szCs w:val="22"/>
        </w:rPr>
        <w:t xml:space="preserve"> and Hazardous Waste Section staff, at least one week in advance of key events, to enable staff to be present to observe and/or take samples during the final cover placement activities.  Key events </w:t>
      </w:r>
      <w:r>
        <w:rPr>
          <w:rFonts w:ascii="Arial" w:hAnsi="Arial" w:cs="Arial"/>
          <w:sz w:val="22"/>
          <w:szCs w:val="22"/>
        </w:rPr>
        <w:t xml:space="preserve">may </w:t>
      </w:r>
      <w:r w:rsidRPr="004A6AF6">
        <w:rPr>
          <w:rFonts w:ascii="Arial" w:hAnsi="Arial" w:cs="Arial"/>
          <w:sz w:val="22"/>
          <w:szCs w:val="22"/>
        </w:rPr>
        <w:t>include test pad construction, placement of clay liner, placement and seaming of synthetic liner, and placement of drainage media and topsoil.  {R 299.9521(1)(a) and (3)(a) and 40 CFR §270.30(i)}</w:t>
      </w:r>
    </w:p>
    <w:p w14:paraId="5DFD8B3D" w14:textId="77777777" w:rsidR="003157E1" w:rsidRPr="004A6AF6" w:rsidRDefault="003157E1" w:rsidP="003157E1">
      <w:pPr>
        <w:tabs>
          <w:tab w:val="left" w:pos="-1440"/>
        </w:tabs>
        <w:suppressAutoHyphens/>
        <w:rPr>
          <w:rFonts w:ascii="Arial" w:hAnsi="Arial" w:cs="Arial"/>
          <w:sz w:val="22"/>
          <w:szCs w:val="22"/>
        </w:rPr>
      </w:pPr>
    </w:p>
    <w:p w14:paraId="62D37B80" w14:textId="78F577F1" w:rsidR="003157E1" w:rsidRPr="004A6AF6" w:rsidRDefault="003157E1" w:rsidP="003157E1">
      <w:pPr>
        <w:tabs>
          <w:tab w:val="left" w:pos="-1440"/>
          <w:tab w:val="left" w:pos="720"/>
        </w:tabs>
        <w:suppressAutoHyphens/>
        <w:ind w:left="1440" w:hanging="1440"/>
        <w:rPr>
          <w:rFonts w:ascii="Arial" w:hAnsi="Arial" w:cs="Arial"/>
          <w:sz w:val="22"/>
          <w:szCs w:val="22"/>
        </w:rPr>
      </w:pPr>
      <w:r w:rsidRPr="004A6AF6">
        <w:rPr>
          <w:rFonts w:ascii="Arial" w:hAnsi="Arial" w:cs="Arial"/>
          <w:sz w:val="22"/>
          <w:szCs w:val="22"/>
        </w:rPr>
        <w:tab/>
        <w:t>3.</w:t>
      </w:r>
      <w:r w:rsidRPr="004A6AF6">
        <w:rPr>
          <w:rFonts w:ascii="Arial" w:hAnsi="Arial" w:cs="Arial"/>
          <w:sz w:val="22"/>
          <w:szCs w:val="22"/>
        </w:rPr>
        <w:tab/>
        <w:t xml:space="preserve">The licensee shall construct the clay component of the final cover by using the same </w:t>
      </w:r>
      <w:r>
        <w:rPr>
          <w:rFonts w:ascii="Arial" w:hAnsi="Arial" w:cs="Arial"/>
          <w:sz w:val="22"/>
          <w:szCs w:val="22"/>
        </w:rPr>
        <w:t xml:space="preserve">types of </w:t>
      </w:r>
      <w:r w:rsidRPr="004A6AF6">
        <w:rPr>
          <w:rFonts w:ascii="Arial" w:hAnsi="Arial" w:cs="Arial"/>
          <w:sz w:val="22"/>
          <w:szCs w:val="22"/>
        </w:rPr>
        <w:t xml:space="preserve">materials, equipment, and methods used in constructing the test </w:t>
      </w:r>
      <w:r w:rsidR="00D03742">
        <w:rPr>
          <w:rFonts w:ascii="Arial" w:hAnsi="Arial" w:cs="Arial"/>
          <w:sz w:val="22"/>
          <w:szCs w:val="22"/>
        </w:rPr>
        <w:t>fill</w:t>
      </w:r>
      <w:r w:rsidRPr="004A6AF6">
        <w:rPr>
          <w:rFonts w:ascii="Arial" w:hAnsi="Arial" w:cs="Arial"/>
          <w:sz w:val="22"/>
          <w:szCs w:val="22"/>
        </w:rPr>
        <w:t xml:space="preserve">, if required by the </w:t>
      </w:r>
      <w:r w:rsidR="00B3346C">
        <w:rPr>
          <w:rFonts w:ascii="Arial" w:hAnsi="Arial" w:cs="Arial"/>
          <w:sz w:val="22"/>
          <w:szCs w:val="22"/>
        </w:rPr>
        <w:t>Division</w:t>
      </w:r>
      <w:r w:rsidRPr="004A6AF6">
        <w:rPr>
          <w:rFonts w:ascii="Arial" w:hAnsi="Arial" w:cs="Arial"/>
          <w:sz w:val="22"/>
          <w:szCs w:val="22"/>
        </w:rPr>
        <w:t xml:space="preserve">.  If the materials, equipment, or methods change significantly, a new test </w:t>
      </w:r>
      <w:r w:rsidR="00D03742">
        <w:rPr>
          <w:rFonts w:ascii="Arial" w:hAnsi="Arial" w:cs="Arial"/>
          <w:sz w:val="22"/>
          <w:szCs w:val="22"/>
        </w:rPr>
        <w:t>fill</w:t>
      </w:r>
      <w:r w:rsidRPr="004A6AF6">
        <w:rPr>
          <w:rFonts w:ascii="Arial" w:hAnsi="Arial" w:cs="Arial"/>
          <w:sz w:val="22"/>
          <w:szCs w:val="22"/>
        </w:rPr>
        <w:t xml:space="preserve"> shall be constructed.  {R 299.9521(3)(a) and (b), R 299.9619(5), R 299.9620, and R 299.9621}</w:t>
      </w:r>
    </w:p>
    <w:p w14:paraId="6635BD42" w14:textId="77777777" w:rsidR="003157E1" w:rsidRPr="004A6AF6" w:rsidRDefault="003157E1" w:rsidP="003157E1">
      <w:pPr>
        <w:tabs>
          <w:tab w:val="left" w:pos="-1440"/>
          <w:tab w:val="left" w:pos="720"/>
        </w:tabs>
        <w:suppressAutoHyphens/>
        <w:ind w:left="1440" w:hanging="1440"/>
        <w:rPr>
          <w:rFonts w:ascii="Arial" w:hAnsi="Arial" w:cs="Arial"/>
          <w:sz w:val="22"/>
          <w:szCs w:val="22"/>
        </w:rPr>
      </w:pPr>
    </w:p>
    <w:p w14:paraId="36AA6C10" w14:textId="54655B43" w:rsidR="001111AD" w:rsidRDefault="003157E1" w:rsidP="008F4CCD">
      <w:pPr>
        <w:numPr>
          <w:ilvl w:val="0"/>
          <w:numId w:val="48"/>
        </w:numPr>
        <w:tabs>
          <w:tab w:val="left" w:pos="-1440"/>
          <w:tab w:val="left" w:pos="720"/>
        </w:tabs>
        <w:suppressAutoHyphens/>
        <w:ind w:hanging="735"/>
        <w:rPr>
          <w:rFonts w:ascii="Arial" w:hAnsi="Arial" w:cs="Arial"/>
          <w:sz w:val="22"/>
          <w:szCs w:val="22"/>
        </w:rPr>
      </w:pPr>
      <w:r w:rsidRPr="00457D11">
        <w:rPr>
          <w:rFonts w:ascii="Arial" w:hAnsi="Arial" w:cs="Arial"/>
          <w:sz w:val="22"/>
          <w:szCs w:val="22"/>
        </w:rPr>
        <w:t>The licensee shall conduct cap elevation surveys of existing and newly</w:t>
      </w:r>
      <w:r w:rsidRPr="00457D11">
        <w:rPr>
          <w:rFonts w:ascii="Arial" w:hAnsi="Arial" w:cs="Arial"/>
          <w:sz w:val="22"/>
          <w:szCs w:val="22"/>
        </w:rPr>
        <w:noBreakHyphen/>
        <w:t xml:space="preserve">closed cells in accordance with, and on the frequency described in, the </w:t>
      </w:r>
      <w:r w:rsidR="00294D48" w:rsidRPr="00457D11">
        <w:rPr>
          <w:rFonts w:ascii="Arial" w:hAnsi="Arial" w:cs="Arial"/>
          <w:sz w:val="22"/>
          <w:szCs w:val="22"/>
        </w:rPr>
        <w:t>Settlement; Postclosure S</w:t>
      </w:r>
      <w:r w:rsidRPr="00457D11">
        <w:rPr>
          <w:rFonts w:ascii="Arial" w:hAnsi="Arial" w:cs="Arial"/>
          <w:sz w:val="22"/>
          <w:szCs w:val="22"/>
        </w:rPr>
        <w:t xml:space="preserve">urvey </w:t>
      </w:r>
      <w:r w:rsidR="00294D48" w:rsidRPr="00457D11">
        <w:rPr>
          <w:rFonts w:ascii="Arial" w:hAnsi="Arial" w:cs="Arial"/>
          <w:sz w:val="22"/>
          <w:szCs w:val="22"/>
        </w:rPr>
        <w:t>planned monitoring activity</w:t>
      </w:r>
      <w:r w:rsidRPr="00457D11">
        <w:rPr>
          <w:rFonts w:ascii="Arial" w:hAnsi="Arial" w:cs="Arial"/>
          <w:sz w:val="22"/>
          <w:szCs w:val="22"/>
        </w:rPr>
        <w:t xml:space="preserve"> contained in</w:t>
      </w:r>
      <w:r w:rsidR="00294D48" w:rsidRPr="00457D11">
        <w:rPr>
          <w:rFonts w:ascii="Arial" w:hAnsi="Arial" w:cs="Arial"/>
          <w:sz w:val="22"/>
          <w:szCs w:val="22"/>
        </w:rPr>
        <w:t xml:space="preserve"> Table A11.B.1, Postclosure Monitoring and Maintenance,</w:t>
      </w:r>
      <w:r w:rsidR="005E79B4" w:rsidRPr="00457D11">
        <w:rPr>
          <w:rFonts w:ascii="Arial" w:hAnsi="Arial" w:cs="Arial"/>
          <w:sz w:val="22"/>
          <w:szCs w:val="22"/>
        </w:rPr>
        <w:t xml:space="preserve"> </w:t>
      </w:r>
      <w:r w:rsidRPr="00457D11">
        <w:rPr>
          <w:rFonts w:ascii="Arial" w:hAnsi="Arial" w:cs="Arial"/>
          <w:sz w:val="22"/>
          <w:szCs w:val="22"/>
        </w:rPr>
        <w:t>included in the Post</w:t>
      </w:r>
      <w:r w:rsidR="004D48A9" w:rsidRPr="00457D11">
        <w:rPr>
          <w:rFonts w:ascii="Arial" w:hAnsi="Arial" w:cs="Arial"/>
          <w:sz w:val="22"/>
          <w:szCs w:val="22"/>
        </w:rPr>
        <w:t xml:space="preserve"> C</w:t>
      </w:r>
      <w:r w:rsidRPr="00457D11">
        <w:rPr>
          <w:rFonts w:ascii="Arial" w:hAnsi="Arial" w:cs="Arial"/>
          <w:sz w:val="22"/>
          <w:szCs w:val="22"/>
        </w:rPr>
        <w:t>losure Plan, Attachment 6</w:t>
      </w:r>
      <w:r w:rsidR="00BF03A4" w:rsidRPr="00457D11">
        <w:rPr>
          <w:rFonts w:ascii="Arial" w:hAnsi="Arial" w:cs="Arial"/>
          <w:sz w:val="22"/>
          <w:szCs w:val="22"/>
        </w:rPr>
        <w:t xml:space="preserve"> </w:t>
      </w:r>
      <w:r w:rsidRPr="00457D11">
        <w:rPr>
          <w:rFonts w:ascii="Arial" w:hAnsi="Arial" w:cs="Arial"/>
          <w:sz w:val="22"/>
          <w:szCs w:val="22"/>
        </w:rPr>
        <w:t>of this license.</w:t>
      </w:r>
      <w:r w:rsidRPr="004A6AF6">
        <w:rPr>
          <w:rFonts w:ascii="Arial" w:hAnsi="Arial" w:cs="Arial"/>
          <w:sz w:val="22"/>
          <w:szCs w:val="22"/>
        </w:rPr>
        <w:t xml:space="preserve">  A </w:t>
      </w:r>
      <w:r>
        <w:rPr>
          <w:rFonts w:ascii="Arial" w:hAnsi="Arial" w:cs="Arial"/>
          <w:sz w:val="22"/>
          <w:szCs w:val="22"/>
        </w:rPr>
        <w:t xml:space="preserve">final cover survey report, including a </w:t>
      </w:r>
      <w:r w:rsidRPr="004A6AF6">
        <w:rPr>
          <w:rFonts w:ascii="Arial" w:hAnsi="Arial" w:cs="Arial"/>
          <w:sz w:val="22"/>
          <w:szCs w:val="22"/>
        </w:rPr>
        <w:t>contour map of the final cover</w:t>
      </w:r>
      <w:r>
        <w:rPr>
          <w:rFonts w:ascii="Arial" w:hAnsi="Arial" w:cs="Arial"/>
          <w:sz w:val="22"/>
          <w:szCs w:val="22"/>
        </w:rPr>
        <w:t>,</w:t>
      </w:r>
      <w:r w:rsidRPr="004A6AF6">
        <w:rPr>
          <w:rFonts w:ascii="Arial" w:hAnsi="Arial" w:cs="Arial"/>
          <w:sz w:val="22"/>
          <w:szCs w:val="22"/>
        </w:rPr>
        <w:t xml:space="preserve"> shall be submitted to the </w:t>
      </w:r>
      <w:r w:rsidR="00B3346C">
        <w:rPr>
          <w:rFonts w:ascii="Arial" w:hAnsi="Arial" w:cs="Arial"/>
          <w:sz w:val="22"/>
          <w:szCs w:val="22"/>
        </w:rPr>
        <w:t>Division</w:t>
      </w:r>
      <w:r w:rsidRPr="004A6AF6">
        <w:rPr>
          <w:rFonts w:ascii="Arial" w:hAnsi="Arial" w:cs="Arial"/>
          <w:sz w:val="22"/>
          <w:szCs w:val="22"/>
        </w:rPr>
        <w:t xml:space="preserve"> </w:t>
      </w:r>
      <w:r>
        <w:rPr>
          <w:rFonts w:ascii="Arial" w:hAnsi="Arial" w:cs="Arial"/>
          <w:sz w:val="22"/>
          <w:szCs w:val="22"/>
        </w:rPr>
        <w:t xml:space="preserve">for review and approval </w:t>
      </w:r>
      <w:r w:rsidRPr="004A6AF6">
        <w:rPr>
          <w:rFonts w:ascii="Arial" w:hAnsi="Arial" w:cs="Arial"/>
          <w:sz w:val="22"/>
          <w:szCs w:val="22"/>
        </w:rPr>
        <w:t xml:space="preserve">within 90 days of the completion of </w:t>
      </w:r>
      <w:r>
        <w:rPr>
          <w:rFonts w:ascii="Arial" w:hAnsi="Arial" w:cs="Arial"/>
          <w:sz w:val="22"/>
          <w:szCs w:val="22"/>
        </w:rPr>
        <w:t>each</w:t>
      </w:r>
      <w:r w:rsidRPr="004A6AF6">
        <w:rPr>
          <w:rFonts w:ascii="Arial" w:hAnsi="Arial" w:cs="Arial"/>
          <w:sz w:val="22"/>
          <w:szCs w:val="22"/>
        </w:rPr>
        <w:t xml:space="preserve"> survey.  </w:t>
      </w:r>
      <w:r w:rsidRPr="00BD1573">
        <w:rPr>
          <w:rFonts w:ascii="Arial" w:hAnsi="Arial" w:cs="Arial"/>
          <w:sz w:val="22"/>
          <w:szCs w:val="22"/>
        </w:rPr>
        <w:t>In addition, the licensee shall survey facility benchmarks every three years.</w:t>
      </w:r>
      <w:r>
        <w:rPr>
          <w:rFonts w:ascii="Arial" w:hAnsi="Arial" w:cs="Arial"/>
          <w:sz w:val="22"/>
          <w:szCs w:val="22"/>
        </w:rPr>
        <w:t xml:space="preserve"> </w:t>
      </w:r>
      <w:r w:rsidRPr="004A6AF6">
        <w:rPr>
          <w:rFonts w:ascii="Arial" w:hAnsi="Arial" w:cs="Arial"/>
          <w:sz w:val="22"/>
          <w:szCs w:val="22"/>
        </w:rPr>
        <w:t xml:space="preserve"> {R 299.9619</w:t>
      </w:r>
      <w:r>
        <w:rPr>
          <w:rFonts w:ascii="Arial" w:hAnsi="Arial" w:cs="Arial"/>
          <w:sz w:val="22"/>
          <w:szCs w:val="22"/>
        </w:rPr>
        <w:t xml:space="preserve"> and R 299.9521(3)(a) and</w:t>
      </w:r>
      <w:r w:rsidRPr="004A6AF6">
        <w:rPr>
          <w:rFonts w:ascii="Arial" w:hAnsi="Arial" w:cs="Arial"/>
          <w:sz w:val="22"/>
          <w:szCs w:val="22"/>
        </w:rPr>
        <w:t xml:space="preserve"> 40 CFR §264.310(b)(1), (5)</w:t>
      </w:r>
      <w:r>
        <w:rPr>
          <w:rFonts w:ascii="Arial" w:hAnsi="Arial" w:cs="Arial"/>
          <w:sz w:val="22"/>
          <w:szCs w:val="22"/>
        </w:rPr>
        <w:t>,</w:t>
      </w:r>
      <w:r w:rsidRPr="004A6AF6">
        <w:rPr>
          <w:rFonts w:ascii="Arial" w:hAnsi="Arial" w:cs="Arial"/>
          <w:sz w:val="22"/>
          <w:szCs w:val="22"/>
        </w:rPr>
        <w:t xml:space="preserve"> and (6)}</w:t>
      </w:r>
      <w:r w:rsidR="001111AD" w:rsidRPr="001111AD">
        <w:rPr>
          <w:rFonts w:ascii="Arial" w:hAnsi="Arial" w:cs="Arial"/>
          <w:sz w:val="22"/>
          <w:szCs w:val="22"/>
        </w:rPr>
        <w:t xml:space="preserve"> </w:t>
      </w:r>
      <w:r w:rsidR="001111AD">
        <w:rPr>
          <w:rFonts w:ascii="Arial" w:hAnsi="Arial" w:cs="Arial"/>
          <w:sz w:val="22"/>
          <w:szCs w:val="22"/>
        </w:rPr>
        <w:br/>
      </w:r>
    </w:p>
    <w:p w14:paraId="4300688C" w14:textId="77777777" w:rsidR="003157E1" w:rsidRPr="001111AD" w:rsidRDefault="001111AD" w:rsidP="008F4CCD">
      <w:pPr>
        <w:numPr>
          <w:ilvl w:val="0"/>
          <w:numId w:val="48"/>
        </w:numPr>
        <w:tabs>
          <w:tab w:val="left" w:pos="-1440"/>
          <w:tab w:val="left" w:pos="-720"/>
          <w:tab w:val="left" w:pos="0"/>
        </w:tabs>
        <w:suppressAutoHyphens/>
        <w:ind w:hanging="735"/>
        <w:rPr>
          <w:rFonts w:ascii="Arial" w:hAnsi="Arial" w:cs="Arial"/>
          <w:sz w:val="22"/>
          <w:szCs w:val="22"/>
        </w:rPr>
      </w:pPr>
      <w:r w:rsidRPr="00A2714D">
        <w:rPr>
          <w:rFonts w:ascii="Arial" w:hAnsi="Arial" w:cs="Arial"/>
          <w:sz w:val="22"/>
          <w:szCs w:val="22"/>
        </w:rPr>
        <w:t>The licensee shall conduct post closure care in accordance with Attachment 6 of this license for 30 years from the effective date of the issuance of this license, except that the 30-year post closure period may be shortened upon application and demonstration approved by the Director that the reduced period is sufficient to protect human health and the environment, or may be extended if the Director finds that the extended period is necessary to protect human health and the environment.  {R 299.9601(3) and 40 CFR §264.117(a)}</w:t>
      </w:r>
    </w:p>
    <w:p w14:paraId="01B78852" w14:textId="77777777" w:rsidR="003157E1" w:rsidRPr="001D757C" w:rsidRDefault="003157E1" w:rsidP="003157E1">
      <w:pPr>
        <w:tabs>
          <w:tab w:val="left" w:pos="-1440"/>
          <w:tab w:val="left" w:pos="720"/>
        </w:tabs>
        <w:suppressAutoHyphens/>
        <w:ind w:left="1440" w:hanging="1440"/>
        <w:rPr>
          <w:rFonts w:ascii="Arial" w:hAnsi="Arial" w:cs="Arial"/>
          <w:sz w:val="22"/>
          <w:szCs w:val="22"/>
        </w:rPr>
      </w:pPr>
    </w:p>
    <w:p w14:paraId="78F573DF" w14:textId="77777777" w:rsidR="003157E1" w:rsidRPr="001D757C" w:rsidRDefault="007D68E5" w:rsidP="003157E1">
      <w:pPr>
        <w:tabs>
          <w:tab w:val="left" w:pos="-1440"/>
        </w:tabs>
        <w:suppressAutoHyphens/>
        <w:ind w:left="720" w:hanging="720"/>
        <w:rPr>
          <w:rFonts w:ascii="Arial" w:hAnsi="Arial" w:cs="Arial"/>
          <w:sz w:val="22"/>
          <w:szCs w:val="22"/>
        </w:rPr>
      </w:pPr>
      <w:r>
        <w:rPr>
          <w:rFonts w:ascii="Arial" w:hAnsi="Arial" w:cs="Arial"/>
          <w:sz w:val="22"/>
          <w:szCs w:val="22"/>
        </w:rPr>
        <w:t>G</w:t>
      </w:r>
      <w:r w:rsidR="003157E1" w:rsidRPr="001D757C">
        <w:rPr>
          <w:rFonts w:ascii="Arial" w:hAnsi="Arial" w:cs="Arial"/>
          <w:sz w:val="22"/>
          <w:szCs w:val="22"/>
        </w:rPr>
        <w:t>.</w:t>
      </w:r>
      <w:r w:rsidR="003157E1" w:rsidRPr="001D757C">
        <w:rPr>
          <w:rFonts w:ascii="Arial" w:hAnsi="Arial" w:cs="Arial"/>
          <w:b/>
          <w:sz w:val="22"/>
          <w:szCs w:val="22"/>
        </w:rPr>
        <w:tab/>
        <w:t>ADDITIONAL REPORTING</w:t>
      </w:r>
    </w:p>
    <w:p w14:paraId="7B6B3A28" w14:textId="77777777" w:rsidR="003157E1" w:rsidRPr="001D757C" w:rsidRDefault="003157E1" w:rsidP="003157E1">
      <w:pPr>
        <w:tabs>
          <w:tab w:val="left" w:pos="-1440"/>
        </w:tabs>
        <w:suppressAutoHyphens/>
        <w:rPr>
          <w:rFonts w:ascii="Arial" w:hAnsi="Arial" w:cs="Arial"/>
          <w:sz w:val="22"/>
          <w:szCs w:val="22"/>
        </w:rPr>
      </w:pPr>
    </w:p>
    <w:p w14:paraId="5BA302F2" w14:textId="4F6AF26E" w:rsidR="003157E1" w:rsidRPr="001D757C" w:rsidRDefault="003157E1" w:rsidP="003157E1">
      <w:pPr>
        <w:tabs>
          <w:tab w:val="left" w:pos="-1440"/>
        </w:tabs>
        <w:suppressAutoHyphens/>
        <w:ind w:left="720" w:hanging="720"/>
        <w:rPr>
          <w:rFonts w:ascii="Arial" w:hAnsi="Arial" w:cs="Arial"/>
          <w:sz w:val="22"/>
          <w:szCs w:val="22"/>
        </w:rPr>
      </w:pPr>
      <w:r w:rsidRPr="001D757C">
        <w:rPr>
          <w:rFonts w:ascii="Arial" w:hAnsi="Arial" w:cs="Arial"/>
          <w:sz w:val="22"/>
          <w:szCs w:val="22"/>
        </w:rPr>
        <w:tab/>
        <w:t>The licensee shall submit an annual inspection and maintenance summary report to the</w:t>
      </w:r>
      <w:r>
        <w:rPr>
          <w:rFonts w:ascii="Arial" w:hAnsi="Arial" w:cs="Arial"/>
          <w:sz w:val="22"/>
          <w:szCs w:val="22"/>
        </w:rPr>
        <w:t xml:space="preserve"> </w:t>
      </w:r>
      <w:r w:rsidR="00B3346C">
        <w:rPr>
          <w:rFonts w:ascii="Arial" w:hAnsi="Arial" w:cs="Arial"/>
          <w:sz w:val="22"/>
          <w:szCs w:val="22"/>
        </w:rPr>
        <w:t>Division</w:t>
      </w:r>
      <w:r w:rsidR="00F11D86" w:rsidRPr="001D757C">
        <w:rPr>
          <w:rFonts w:ascii="Arial" w:hAnsi="Arial" w:cs="Arial"/>
          <w:sz w:val="22"/>
          <w:szCs w:val="22"/>
        </w:rPr>
        <w:t xml:space="preserve"> </w:t>
      </w:r>
      <w:r w:rsidRPr="001D757C">
        <w:rPr>
          <w:rFonts w:ascii="Arial" w:hAnsi="Arial" w:cs="Arial"/>
          <w:sz w:val="22"/>
          <w:szCs w:val="22"/>
        </w:rPr>
        <w:t xml:space="preserve">by </w:t>
      </w:r>
      <w:r w:rsidRPr="004A6AF6">
        <w:rPr>
          <w:rFonts w:ascii="Arial" w:hAnsi="Arial" w:cs="Arial"/>
          <w:sz w:val="22"/>
          <w:szCs w:val="22"/>
        </w:rPr>
        <w:t>March 1 of</w:t>
      </w:r>
      <w:r w:rsidRPr="001D757C">
        <w:rPr>
          <w:rFonts w:ascii="Arial" w:hAnsi="Arial" w:cs="Arial"/>
          <w:sz w:val="22"/>
          <w:szCs w:val="22"/>
        </w:rPr>
        <w:t xml:space="preserve"> each year during the active life of the landfill and the post</w:t>
      </w:r>
      <w:r w:rsidR="004D48A9">
        <w:rPr>
          <w:rFonts w:ascii="Arial" w:hAnsi="Arial" w:cs="Arial"/>
          <w:sz w:val="22"/>
          <w:szCs w:val="22"/>
        </w:rPr>
        <w:t xml:space="preserve"> </w:t>
      </w:r>
      <w:r w:rsidRPr="001D757C">
        <w:rPr>
          <w:rFonts w:ascii="Arial" w:hAnsi="Arial" w:cs="Arial"/>
          <w:sz w:val="22"/>
          <w:szCs w:val="22"/>
        </w:rPr>
        <w:t xml:space="preserve">closure care period.  The annual inspection and maintenance report shall include </w:t>
      </w:r>
      <w:r>
        <w:rPr>
          <w:rFonts w:ascii="Arial" w:hAnsi="Arial" w:cs="Arial"/>
          <w:sz w:val="22"/>
          <w:szCs w:val="22"/>
        </w:rPr>
        <w:t>a</w:t>
      </w:r>
      <w:r w:rsidRPr="001D757C">
        <w:rPr>
          <w:rFonts w:ascii="Arial" w:hAnsi="Arial" w:cs="Arial"/>
          <w:sz w:val="22"/>
          <w:szCs w:val="22"/>
        </w:rPr>
        <w:t xml:space="preserve"> summary of all maintenance activities performed by the licensee to maintain the integrity of the active landfill</w:t>
      </w:r>
      <w:r>
        <w:rPr>
          <w:rFonts w:ascii="Arial" w:hAnsi="Arial" w:cs="Arial"/>
          <w:sz w:val="22"/>
          <w:szCs w:val="22"/>
        </w:rPr>
        <w:t xml:space="preserve"> and </w:t>
      </w:r>
      <w:r w:rsidRPr="001D757C">
        <w:rPr>
          <w:rFonts w:ascii="Arial" w:hAnsi="Arial" w:cs="Arial"/>
          <w:sz w:val="22"/>
          <w:szCs w:val="22"/>
        </w:rPr>
        <w:t>the final cover such as mowing, fertilization, and liming and a copy of the associated inspection logs.</w:t>
      </w:r>
    </w:p>
    <w:p w14:paraId="17B4E5D8" w14:textId="77777777" w:rsidR="003157E1" w:rsidRDefault="003157E1" w:rsidP="003157E1">
      <w:pPr>
        <w:tabs>
          <w:tab w:val="left" w:pos="-1440"/>
        </w:tabs>
        <w:suppressAutoHyphens/>
        <w:rPr>
          <w:rFonts w:ascii="Arial" w:hAnsi="Arial" w:cs="Arial"/>
          <w:sz w:val="22"/>
          <w:szCs w:val="22"/>
        </w:rPr>
      </w:pPr>
    </w:p>
    <w:p w14:paraId="11E2407A" w14:textId="77777777" w:rsidR="007B4F0E" w:rsidRDefault="003157E1" w:rsidP="000F7192">
      <w:pPr>
        <w:tabs>
          <w:tab w:val="left" w:pos="-1440"/>
        </w:tabs>
        <w:suppressAutoHyphens/>
        <w:ind w:left="720" w:hanging="720"/>
        <w:rPr>
          <w:rFonts w:ascii="Arial" w:hAnsi="Arial" w:cs="Arial"/>
          <w:sz w:val="22"/>
          <w:szCs w:val="22"/>
        </w:rPr>
      </w:pPr>
      <w:r w:rsidRPr="001D757C">
        <w:rPr>
          <w:rFonts w:ascii="Arial" w:hAnsi="Arial" w:cs="Arial"/>
          <w:sz w:val="22"/>
          <w:szCs w:val="22"/>
        </w:rPr>
        <w:tab/>
        <w:t>{R 299.9521(2)(a) and (b) and 40</w:t>
      </w:r>
      <w:r>
        <w:rPr>
          <w:rFonts w:ascii="Arial" w:hAnsi="Arial" w:cs="Arial"/>
          <w:sz w:val="22"/>
          <w:szCs w:val="22"/>
        </w:rPr>
        <w:t> </w:t>
      </w:r>
      <w:r w:rsidRPr="001D757C">
        <w:rPr>
          <w:rFonts w:ascii="Arial" w:hAnsi="Arial" w:cs="Arial"/>
          <w:sz w:val="22"/>
          <w:szCs w:val="22"/>
        </w:rPr>
        <w:t>CFR §270.31}</w:t>
      </w:r>
    </w:p>
    <w:p w14:paraId="2FD033DB" w14:textId="77777777" w:rsidR="00607293" w:rsidRDefault="00607293" w:rsidP="000F7192">
      <w:pPr>
        <w:tabs>
          <w:tab w:val="left" w:pos="-1440"/>
        </w:tabs>
        <w:suppressAutoHyphens/>
        <w:ind w:left="720" w:hanging="720"/>
        <w:rPr>
          <w:rFonts w:ascii="Arial" w:hAnsi="Arial" w:cs="Arial"/>
          <w:sz w:val="22"/>
          <w:szCs w:val="22"/>
        </w:rPr>
      </w:pPr>
    </w:p>
    <w:p w14:paraId="6162207D" w14:textId="2CE84F16" w:rsidR="00607293" w:rsidRDefault="007D68E5" w:rsidP="00607293">
      <w:pPr>
        <w:tabs>
          <w:tab w:val="left" w:pos="-1440"/>
          <w:tab w:val="left" w:pos="720"/>
          <w:tab w:val="left" w:pos="1440"/>
        </w:tabs>
        <w:suppressAutoHyphens/>
        <w:ind w:left="720" w:hanging="720"/>
        <w:rPr>
          <w:rFonts w:ascii="Arial" w:hAnsi="Arial" w:cs="Arial"/>
          <w:sz w:val="22"/>
          <w:szCs w:val="22"/>
        </w:rPr>
      </w:pPr>
      <w:r>
        <w:rPr>
          <w:rFonts w:ascii="Arial" w:hAnsi="Arial" w:cs="Arial"/>
          <w:sz w:val="22"/>
          <w:szCs w:val="22"/>
        </w:rPr>
        <w:t>H</w:t>
      </w:r>
      <w:r w:rsidR="00607293" w:rsidRPr="00607293">
        <w:rPr>
          <w:rFonts w:ascii="Arial" w:hAnsi="Arial" w:cs="Arial"/>
          <w:sz w:val="22"/>
          <w:szCs w:val="22"/>
        </w:rPr>
        <w:t>.</w:t>
      </w:r>
      <w:r w:rsidR="00607293" w:rsidRPr="00607293">
        <w:rPr>
          <w:rFonts w:ascii="Arial" w:hAnsi="Arial" w:cs="Arial"/>
          <w:sz w:val="22"/>
          <w:szCs w:val="22"/>
        </w:rPr>
        <w:tab/>
      </w:r>
      <w:r w:rsidR="00477008" w:rsidRPr="00477008">
        <w:rPr>
          <w:rFonts w:ascii="Arial" w:hAnsi="Arial" w:cs="Arial"/>
          <w:b/>
          <w:sz w:val="22"/>
          <w:szCs w:val="22"/>
        </w:rPr>
        <w:t xml:space="preserve">PERIODIC </w:t>
      </w:r>
      <w:r w:rsidR="00477008">
        <w:rPr>
          <w:rFonts w:ascii="Arial" w:hAnsi="Arial" w:cs="Arial"/>
          <w:b/>
          <w:sz w:val="22"/>
          <w:szCs w:val="22"/>
        </w:rPr>
        <w:t>VERIFICATION THAT SCHOOL BUS ROUTES DO NOT OVERLAP HAUL ROUTE</w:t>
      </w:r>
      <w:r w:rsidR="00607293">
        <w:rPr>
          <w:rFonts w:ascii="Arial" w:hAnsi="Arial" w:cs="Arial"/>
          <w:b/>
          <w:sz w:val="22"/>
          <w:szCs w:val="22"/>
        </w:rPr>
        <w:br/>
      </w:r>
      <w:r w:rsidR="00607293">
        <w:rPr>
          <w:rFonts w:ascii="Arial" w:hAnsi="Arial" w:cs="Arial"/>
          <w:b/>
          <w:sz w:val="22"/>
          <w:szCs w:val="22"/>
        </w:rPr>
        <w:br/>
      </w:r>
      <w:r w:rsidR="00477008">
        <w:rPr>
          <w:rFonts w:ascii="Arial" w:hAnsi="Arial" w:cs="Arial"/>
          <w:sz w:val="22"/>
          <w:szCs w:val="22"/>
        </w:rPr>
        <w:t xml:space="preserve">At the time of the </w:t>
      </w:r>
      <w:r w:rsidR="00091065">
        <w:rPr>
          <w:rFonts w:ascii="Arial" w:hAnsi="Arial" w:cs="Arial"/>
          <w:sz w:val="22"/>
          <w:szCs w:val="22"/>
        </w:rPr>
        <w:t xml:space="preserve">land disposal facility </w:t>
      </w:r>
      <w:r w:rsidR="00477008">
        <w:rPr>
          <w:rFonts w:ascii="Arial" w:hAnsi="Arial" w:cs="Arial"/>
          <w:sz w:val="22"/>
          <w:szCs w:val="22"/>
        </w:rPr>
        <w:t>five-year review and at the time of reapplication, t</w:t>
      </w:r>
      <w:r w:rsidR="00607293" w:rsidRPr="00903AEA">
        <w:rPr>
          <w:rFonts w:ascii="Arial" w:hAnsi="Arial" w:cs="Arial"/>
          <w:sz w:val="22"/>
          <w:szCs w:val="22"/>
        </w:rPr>
        <w:t xml:space="preserve">he licensee shall </w:t>
      </w:r>
      <w:r w:rsidR="00744190">
        <w:rPr>
          <w:rFonts w:ascii="Arial" w:hAnsi="Arial" w:cs="Arial"/>
          <w:sz w:val="22"/>
          <w:szCs w:val="22"/>
        </w:rPr>
        <w:t>re</w:t>
      </w:r>
      <w:r w:rsidR="00477008">
        <w:rPr>
          <w:rFonts w:ascii="Arial" w:hAnsi="Arial" w:cs="Arial"/>
          <w:sz w:val="22"/>
          <w:szCs w:val="22"/>
        </w:rPr>
        <w:t xml:space="preserve">verify with the </w:t>
      </w:r>
      <w:r w:rsidR="00477008" w:rsidRPr="003B6FAC">
        <w:rPr>
          <w:rFonts w:ascii="Arial" w:hAnsi="Arial"/>
          <w:sz w:val="22"/>
          <w:szCs w:val="22"/>
        </w:rPr>
        <w:t>Midland Public Schools</w:t>
      </w:r>
      <w:r w:rsidR="00477008">
        <w:rPr>
          <w:rFonts w:ascii="Arial" w:hAnsi="Arial"/>
          <w:sz w:val="22"/>
          <w:szCs w:val="22"/>
        </w:rPr>
        <w:t>’</w:t>
      </w:r>
      <w:r w:rsidR="00477008" w:rsidRPr="003B6FAC">
        <w:rPr>
          <w:rFonts w:ascii="Arial" w:hAnsi="Arial"/>
          <w:sz w:val="22"/>
          <w:szCs w:val="22"/>
        </w:rPr>
        <w:t xml:space="preserve"> Transportation </w:t>
      </w:r>
      <w:r w:rsidR="00477008">
        <w:rPr>
          <w:rFonts w:ascii="Arial" w:hAnsi="Arial"/>
          <w:sz w:val="22"/>
          <w:szCs w:val="22"/>
        </w:rPr>
        <w:t>D</w:t>
      </w:r>
      <w:r w:rsidR="00477008" w:rsidRPr="003B6FAC">
        <w:rPr>
          <w:rFonts w:ascii="Arial" w:hAnsi="Arial"/>
          <w:sz w:val="22"/>
          <w:szCs w:val="22"/>
        </w:rPr>
        <w:t xml:space="preserve">epartment </w:t>
      </w:r>
      <w:r w:rsidR="00477008">
        <w:rPr>
          <w:rFonts w:ascii="Arial" w:hAnsi="Arial"/>
          <w:sz w:val="22"/>
          <w:szCs w:val="22"/>
        </w:rPr>
        <w:t xml:space="preserve">that no school bus </w:t>
      </w:r>
      <w:r w:rsidR="00477008" w:rsidRPr="003B6FAC">
        <w:rPr>
          <w:rFonts w:ascii="Arial" w:hAnsi="Arial"/>
          <w:sz w:val="22"/>
          <w:szCs w:val="22"/>
        </w:rPr>
        <w:t>route</w:t>
      </w:r>
      <w:r w:rsidR="00477008">
        <w:rPr>
          <w:rFonts w:ascii="Arial" w:hAnsi="Arial"/>
          <w:sz w:val="22"/>
          <w:szCs w:val="22"/>
        </w:rPr>
        <w:t>s</w:t>
      </w:r>
      <w:r w:rsidR="00477008" w:rsidRPr="003B6FAC">
        <w:rPr>
          <w:rFonts w:ascii="Arial" w:hAnsi="Arial"/>
          <w:sz w:val="22"/>
          <w:szCs w:val="22"/>
        </w:rPr>
        <w:t xml:space="preserve"> overlap with </w:t>
      </w:r>
      <w:r w:rsidR="00477008">
        <w:rPr>
          <w:rFonts w:ascii="Arial" w:hAnsi="Arial"/>
          <w:sz w:val="22"/>
          <w:szCs w:val="22"/>
        </w:rPr>
        <w:t xml:space="preserve">Dow’s </w:t>
      </w:r>
      <w:r w:rsidR="00477008" w:rsidRPr="003B6FAC">
        <w:rPr>
          <w:rFonts w:ascii="Arial" w:hAnsi="Arial"/>
          <w:sz w:val="22"/>
          <w:szCs w:val="22"/>
        </w:rPr>
        <w:t xml:space="preserve">hazardous waste hauling route from the Michigan Operations, Midland Plant site to </w:t>
      </w:r>
      <w:r w:rsidR="00477008">
        <w:rPr>
          <w:rFonts w:ascii="Arial" w:hAnsi="Arial"/>
          <w:sz w:val="22"/>
          <w:szCs w:val="22"/>
        </w:rPr>
        <w:t xml:space="preserve">the </w:t>
      </w:r>
      <w:r w:rsidR="00477008" w:rsidRPr="003B6FAC">
        <w:rPr>
          <w:rFonts w:ascii="Arial" w:hAnsi="Arial"/>
          <w:sz w:val="22"/>
          <w:szCs w:val="22"/>
        </w:rPr>
        <w:t>Salzburg Landfill</w:t>
      </w:r>
      <w:r w:rsidR="00477008">
        <w:rPr>
          <w:rFonts w:ascii="Arial" w:hAnsi="Arial"/>
          <w:sz w:val="22"/>
          <w:szCs w:val="22"/>
        </w:rPr>
        <w:t xml:space="preserve"> and report this information to the </w:t>
      </w:r>
      <w:r w:rsidR="00B3346C">
        <w:rPr>
          <w:rFonts w:ascii="Arial" w:hAnsi="Arial"/>
          <w:sz w:val="22"/>
          <w:szCs w:val="22"/>
        </w:rPr>
        <w:t>Division</w:t>
      </w:r>
      <w:r w:rsidR="00477008">
        <w:rPr>
          <w:rFonts w:ascii="Arial" w:hAnsi="Arial"/>
          <w:sz w:val="22"/>
          <w:szCs w:val="22"/>
        </w:rPr>
        <w:t xml:space="preserve"> </w:t>
      </w:r>
      <w:r w:rsidR="00B3346C">
        <w:rPr>
          <w:rFonts w:ascii="Arial" w:hAnsi="Arial"/>
          <w:sz w:val="22"/>
          <w:szCs w:val="22"/>
        </w:rPr>
        <w:t>Director</w:t>
      </w:r>
      <w:r w:rsidR="00477008">
        <w:rPr>
          <w:rFonts w:ascii="Arial" w:hAnsi="Arial"/>
          <w:sz w:val="22"/>
          <w:szCs w:val="22"/>
        </w:rPr>
        <w:t>.</w:t>
      </w:r>
    </w:p>
    <w:p w14:paraId="0C8543A4" w14:textId="77777777" w:rsidR="00607293" w:rsidRPr="007B4F0E" w:rsidRDefault="00607293" w:rsidP="000F7192">
      <w:pPr>
        <w:tabs>
          <w:tab w:val="left" w:pos="-1440"/>
        </w:tabs>
        <w:suppressAutoHyphens/>
        <w:ind w:left="720" w:hanging="720"/>
        <w:rPr>
          <w:rFonts w:ascii="Arial" w:hAnsi="Arial" w:cs="Arial"/>
          <w:sz w:val="22"/>
          <w:szCs w:val="22"/>
        </w:rPr>
        <w:sectPr w:rsidR="00607293" w:rsidRPr="007B4F0E" w:rsidSect="0048219D">
          <w:headerReference w:type="even" r:id="rId45"/>
          <w:headerReference w:type="default" r:id="rId46"/>
          <w:headerReference w:type="first" r:id="rId47"/>
          <w:endnotePr>
            <w:numFmt w:val="decimal"/>
          </w:endnotePr>
          <w:pgSz w:w="12240" w:h="15840" w:code="1"/>
          <w:pgMar w:top="547" w:right="806" w:bottom="720" w:left="720" w:header="720" w:footer="720" w:gutter="0"/>
          <w:cols w:space="720"/>
          <w:noEndnote/>
          <w:titlePg/>
        </w:sectPr>
      </w:pPr>
    </w:p>
    <w:p w14:paraId="6F809117" w14:textId="77777777" w:rsidR="007B4F0E" w:rsidRPr="007B4F0E" w:rsidRDefault="007B4F0E" w:rsidP="007B4F0E">
      <w:pPr>
        <w:jc w:val="center"/>
        <w:rPr>
          <w:rFonts w:ascii="Arial" w:hAnsi="Arial" w:cs="Arial"/>
          <w:b/>
          <w:color w:val="000000"/>
          <w:sz w:val="22"/>
          <w:szCs w:val="22"/>
        </w:rPr>
      </w:pPr>
      <w:r w:rsidRPr="007B4F0E">
        <w:rPr>
          <w:rFonts w:ascii="Arial" w:hAnsi="Arial" w:cs="Arial"/>
          <w:b/>
          <w:color w:val="000000"/>
          <w:sz w:val="22"/>
          <w:szCs w:val="22"/>
        </w:rPr>
        <w:t xml:space="preserve">PART </w:t>
      </w:r>
      <w:r w:rsidR="00937EF6">
        <w:rPr>
          <w:rFonts w:ascii="Arial" w:hAnsi="Arial" w:cs="Arial"/>
          <w:b/>
          <w:color w:val="000000"/>
          <w:sz w:val="22"/>
          <w:szCs w:val="22"/>
        </w:rPr>
        <w:t>I</w:t>
      </w:r>
      <w:r w:rsidRPr="007B4F0E">
        <w:rPr>
          <w:rFonts w:ascii="Arial" w:hAnsi="Arial" w:cs="Arial"/>
          <w:b/>
          <w:color w:val="000000"/>
          <w:sz w:val="22"/>
          <w:szCs w:val="22"/>
        </w:rPr>
        <w:t>X</w:t>
      </w:r>
    </w:p>
    <w:p w14:paraId="324B0722" w14:textId="18A15BF0" w:rsidR="007B4F0E" w:rsidRPr="007B4F0E" w:rsidRDefault="007B4F0E" w:rsidP="007B4F0E">
      <w:pPr>
        <w:jc w:val="center"/>
        <w:rPr>
          <w:rFonts w:ascii="Arial" w:hAnsi="Arial" w:cs="Arial"/>
          <w:b/>
          <w:color w:val="000000"/>
          <w:sz w:val="22"/>
          <w:szCs w:val="22"/>
        </w:rPr>
      </w:pPr>
      <w:r w:rsidRPr="007B4F0E">
        <w:rPr>
          <w:rFonts w:ascii="Arial" w:hAnsi="Arial" w:cs="Arial"/>
          <w:b/>
          <w:color w:val="000000"/>
          <w:sz w:val="22"/>
          <w:szCs w:val="22"/>
        </w:rPr>
        <w:t>ENVIRONMENTAL MONITORING CONDITIONS</w:t>
      </w:r>
      <w:r>
        <w:rPr>
          <w:rFonts w:ascii="Arial" w:hAnsi="Arial" w:cs="Arial"/>
          <w:b/>
          <w:color w:val="000000"/>
          <w:sz w:val="22"/>
          <w:szCs w:val="22"/>
        </w:rPr>
        <w:t xml:space="preserve"> FOR MIDLAND PLANT</w:t>
      </w:r>
      <w:ins w:id="341" w:author="Lucas, Steve (SC)" w:date="2019-06-25T14:40:00Z">
        <w:r w:rsidR="0083610C">
          <w:rPr>
            <w:rFonts w:ascii="Arial" w:hAnsi="Arial" w:cs="Arial"/>
            <w:b/>
            <w:color w:val="000000"/>
            <w:sz w:val="22"/>
            <w:szCs w:val="22"/>
          </w:rPr>
          <w:t xml:space="preserve"> AND SALBURG LANDFILL</w:t>
        </w:r>
      </w:ins>
    </w:p>
    <w:p w14:paraId="035D6CDC" w14:textId="77777777" w:rsidR="007B4F0E" w:rsidRPr="007B4F0E" w:rsidRDefault="007B4F0E" w:rsidP="007B4F0E">
      <w:pPr>
        <w:jc w:val="center"/>
        <w:rPr>
          <w:rFonts w:ascii="Arial" w:hAnsi="Arial" w:cs="Arial"/>
          <w:b/>
          <w:color w:val="000000"/>
          <w:sz w:val="22"/>
          <w:szCs w:val="22"/>
        </w:rPr>
      </w:pPr>
    </w:p>
    <w:p w14:paraId="3225EEAB" w14:textId="77777777" w:rsidR="007B4F0E" w:rsidRPr="007B4F0E" w:rsidRDefault="007B4F0E" w:rsidP="000B68A6">
      <w:pPr>
        <w:pStyle w:val="ListParagraph"/>
        <w:numPr>
          <w:ilvl w:val="0"/>
          <w:numId w:val="7"/>
        </w:numPr>
        <w:rPr>
          <w:rFonts w:ascii="Arial" w:hAnsi="Arial" w:cs="Arial"/>
          <w:b/>
          <w:color w:val="000000"/>
          <w:u w:val="single"/>
        </w:rPr>
      </w:pPr>
      <w:r w:rsidRPr="007B4F0E">
        <w:rPr>
          <w:rFonts w:ascii="Arial" w:hAnsi="Arial" w:cs="Arial"/>
          <w:b/>
          <w:color w:val="000000"/>
        </w:rPr>
        <w:t>GENERAL ENVIRONMENTAL MONITORING CONDITIONS</w:t>
      </w:r>
    </w:p>
    <w:p w14:paraId="7441D92E" w14:textId="77777777" w:rsidR="007B4F0E" w:rsidRPr="007B4F0E" w:rsidRDefault="007B4F0E" w:rsidP="007B4F0E">
      <w:pPr>
        <w:pStyle w:val="ListParagraph"/>
        <w:ind w:left="360"/>
        <w:rPr>
          <w:rFonts w:ascii="Arial" w:hAnsi="Arial" w:cs="Arial"/>
          <w:b/>
          <w:color w:val="000000"/>
          <w:u w:val="single"/>
        </w:rPr>
      </w:pPr>
    </w:p>
    <w:p w14:paraId="1D35A95B" w14:textId="456967BD" w:rsidR="007B4F0E" w:rsidRPr="007B4F0E" w:rsidRDefault="007B4F0E" w:rsidP="000B68A6">
      <w:pPr>
        <w:pStyle w:val="ListParagraph"/>
        <w:numPr>
          <w:ilvl w:val="1"/>
          <w:numId w:val="7"/>
        </w:numPr>
        <w:tabs>
          <w:tab w:val="left" w:pos="-1440"/>
          <w:tab w:val="left" w:pos="-720"/>
          <w:tab w:val="left" w:pos="0"/>
          <w:tab w:val="left" w:pos="1440"/>
        </w:tabs>
        <w:suppressAutoHyphens/>
        <w:spacing w:after="240"/>
        <w:ind w:left="1440" w:hanging="720"/>
        <w:rPr>
          <w:rFonts w:ascii="Arial" w:hAnsi="Arial" w:cs="Arial"/>
          <w:color w:val="000000"/>
        </w:rPr>
      </w:pPr>
      <w:r w:rsidRPr="007B4F0E">
        <w:rPr>
          <w:rFonts w:ascii="Arial" w:hAnsi="Arial" w:cs="Arial"/>
          <w:color w:val="000000"/>
          <w:u w:val="single"/>
        </w:rPr>
        <w:t>Environmental Monitoring Programs</w:t>
      </w:r>
      <w:r w:rsidRPr="007B4F0E">
        <w:rPr>
          <w:rFonts w:ascii="Arial" w:hAnsi="Arial" w:cs="Arial"/>
          <w:color w:val="000000"/>
        </w:rPr>
        <w:t xml:space="preserve">.  The licensee shall conduct environmental monitoring programs in accordance with Part </w:t>
      </w:r>
      <w:r w:rsidR="00283E8C">
        <w:rPr>
          <w:rFonts w:ascii="Arial" w:hAnsi="Arial" w:cs="Arial"/>
          <w:color w:val="000000"/>
        </w:rPr>
        <w:t>IX</w:t>
      </w:r>
      <w:r w:rsidRPr="007B4F0E">
        <w:rPr>
          <w:rFonts w:ascii="Arial" w:hAnsi="Arial" w:cs="Arial"/>
          <w:color w:val="000000"/>
        </w:rPr>
        <w:t xml:space="preserve"> of this license.  Under these programs, the licensee shall operate and maintain environmental monitoring systems in accordance with the </w:t>
      </w:r>
      <w:del w:id="342" w:author="Dailey, Daniel (EGLE)" w:date="2019-05-31T13:06:00Z">
        <w:r w:rsidR="005D08E7" w:rsidDel="00833467">
          <w:rPr>
            <w:rFonts w:ascii="Arial" w:hAnsi="Arial" w:cs="Arial"/>
            <w:color w:val="000000"/>
          </w:rPr>
          <w:delText xml:space="preserve">Midland Plant </w:delText>
        </w:r>
      </w:del>
      <w:del w:id="343" w:author="Dailey, Daniel (EGLE)" w:date="2019-06-21T09:32:00Z">
        <w:r w:rsidRPr="007B4F0E" w:rsidDel="00A451B8">
          <w:rPr>
            <w:rFonts w:ascii="Arial" w:hAnsi="Arial" w:cs="Arial"/>
            <w:color w:val="000000"/>
          </w:rPr>
          <w:delText xml:space="preserve">Environmental Monitoring Program </w:delText>
        </w:r>
      </w:del>
      <w:r w:rsidRPr="007B4F0E">
        <w:rPr>
          <w:rFonts w:ascii="Arial" w:hAnsi="Arial" w:cs="Arial"/>
          <w:color w:val="000000"/>
        </w:rPr>
        <w:t>Sampling and Analysis Plan (</w:t>
      </w:r>
      <w:del w:id="344" w:author="Dailey, Daniel (EGLE)" w:date="2019-05-31T13:06:00Z">
        <w:r w:rsidR="005D08E7" w:rsidDel="00833467">
          <w:rPr>
            <w:rFonts w:ascii="Arial" w:hAnsi="Arial" w:cs="Arial"/>
            <w:color w:val="000000"/>
          </w:rPr>
          <w:delText xml:space="preserve">MP </w:delText>
        </w:r>
      </w:del>
      <w:del w:id="345" w:author="Dailey, Daniel (EGLE)" w:date="2019-05-31T13:09:00Z">
        <w:r w:rsidRPr="007B4F0E" w:rsidDel="00D02F8C">
          <w:rPr>
            <w:rFonts w:ascii="Arial" w:hAnsi="Arial" w:cs="Arial"/>
            <w:color w:val="000000"/>
          </w:rPr>
          <w:delText>SAP</w:delText>
        </w:r>
      </w:del>
      <w:ins w:id="34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347" w:author="Dailey, Daniel (EGLE)" w:date="2019-05-31T13:06:00Z">
        <w:r w:rsidR="00BC2DD4" w:rsidDel="00833467">
          <w:rPr>
            <w:rFonts w:ascii="Arial" w:hAnsi="Arial" w:cs="Arial"/>
            <w:color w:val="000000"/>
          </w:rPr>
          <w:delText>15</w:delText>
        </w:r>
        <w:r w:rsidRPr="007B4F0E" w:rsidDel="00833467">
          <w:rPr>
            <w:rFonts w:ascii="Arial" w:hAnsi="Arial" w:cs="Arial"/>
            <w:color w:val="000000"/>
          </w:rPr>
          <w:delText xml:space="preserve"> </w:delText>
        </w:r>
      </w:del>
      <w:ins w:id="348" w:author="Dailey, Daniel (EGLE)" w:date="2019-05-31T13:06:00Z">
        <w:r w:rsidR="00833467">
          <w:rPr>
            <w:rFonts w:ascii="Arial" w:hAnsi="Arial" w:cs="Arial"/>
            <w:color w:val="000000"/>
          </w:rPr>
          <w:t>20</w:t>
        </w:r>
        <w:r w:rsidR="00833467" w:rsidRPr="007B4F0E">
          <w:rPr>
            <w:rFonts w:ascii="Arial" w:hAnsi="Arial" w:cs="Arial"/>
            <w:color w:val="000000"/>
          </w:rPr>
          <w:t xml:space="preserve"> </w:t>
        </w:r>
      </w:ins>
      <w:r w:rsidRPr="007B4F0E">
        <w:rPr>
          <w:rFonts w:ascii="Arial" w:hAnsi="Arial" w:cs="Arial"/>
          <w:color w:val="000000"/>
        </w:rPr>
        <w:t>of this license</w:t>
      </w:r>
      <w:del w:id="349" w:author="Dailey, Daniel (EGLE)" w:date="2019-05-31T13:06:00Z">
        <w:r w:rsidRPr="007B4F0E" w:rsidDel="00833467">
          <w:rPr>
            <w:rFonts w:ascii="Arial" w:hAnsi="Arial" w:cs="Arial"/>
            <w:color w:val="000000"/>
          </w:rPr>
          <w:delText xml:space="preserve">, and the </w:delText>
        </w:r>
        <w:r w:rsidR="00FF626C" w:rsidDel="00833467">
          <w:rPr>
            <w:rFonts w:ascii="Arial" w:hAnsi="Arial" w:cs="Arial"/>
            <w:color w:val="000000"/>
          </w:rPr>
          <w:delText xml:space="preserve">Midland Plant </w:delText>
        </w:r>
        <w:r w:rsidRPr="007B4F0E" w:rsidDel="00833467">
          <w:rPr>
            <w:rFonts w:ascii="Arial" w:hAnsi="Arial" w:cs="Arial"/>
            <w:color w:val="000000"/>
          </w:rPr>
          <w:delText>Ambient Air Monitoring Program</w:delText>
        </w:r>
        <w:r w:rsidR="009F12F2" w:rsidDel="00833467">
          <w:rPr>
            <w:rFonts w:ascii="Arial" w:hAnsi="Arial" w:cs="Arial"/>
            <w:color w:val="000000"/>
          </w:rPr>
          <w:delText xml:space="preserve"> (MP AAMP)</w:delText>
        </w:r>
        <w:r w:rsidRPr="007B4F0E" w:rsidDel="00833467">
          <w:rPr>
            <w:rFonts w:ascii="Arial" w:hAnsi="Arial" w:cs="Arial"/>
            <w:color w:val="000000"/>
          </w:rPr>
          <w:delText>, Attachment</w:delText>
        </w:r>
        <w:r w:rsidR="00732748" w:rsidDel="00833467">
          <w:rPr>
            <w:rFonts w:ascii="Arial" w:hAnsi="Arial" w:cs="Arial"/>
            <w:color w:val="000000"/>
          </w:rPr>
          <w:delText> </w:delText>
        </w:r>
        <w:r w:rsidR="00DD7030" w:rsidDel="00833467">
          <w:rPr>
            <w:rFonts w:ascii="Arial" w:hAnsi="Arial" w:cs="Arial"/>
            <w:color w:val="000000"/>
          </w:rPr>
          <w:delText>16</w:delText>
        </w:r>
        <w:r w:rsidRPr="007B4F0E" w:rsidDel="00833467">
          <w:rPr>
            <w:rFonts w:ascii="Arial" w:hAnsi="Arial" w:cs="Arial"/>
            <w:color w:val="000000"/>
          </w:rPr>
          <w:delText>, of this license</w:delText>
        </w:r>
      </w:del>
      <w:r w:rsidRPr="007B4F0E">
        <w:rPr>
          <w:rFonts w:ascii="Arial" w:hAnsi="Arial" w:cs="Arial"/>
          <w:color w:val="000000"/>
        </w:rPr>
        <w:t>.  {R 299.9611(2)(b) and R 299.9612}</w:t>
      </w:r>
    </w:p>
    <w:p w14:paraId="2EAED469" w14:textId="0C89E460" w:rsidR="007B4F0E" w:rsidRPr="007B4F0E" w:rsidRDefault="007B4F0E" w:rsidP="000B68A6">
      <w:pPr>
        <w:pStyle w:val="ListParagraph"/>
        <w:numPr>
          <w:ilvl w:val="1"/>
          <w:numId w:val="7"/>
        </w:numPr>
        <w:tabs>
          <w:tab w:val="left" w:pos="-1440"/>
          <w:tab w:val="left" w:pos="-720"/>
          <w:tab w:val="left" w:pos="0"/>
          <w:tab w:val="left" w:pos="1440"/>
        </w:tabs>
        <w:suppressAutoHyphens/>
        <w:spacing w:after="240"/>
        <w:ind w:left="1440" w:hanging="720"/>
        <w:rPr>
          <w:rFonts w:ascii="Arial" w:hAnsi="Arial" w:cs="Arial"/>
          <w:color w:val="000000"/>
        </w:rPr>
      </w:pPr>
      <w:r w:rsidRPr="007B4F0E">
        <w:rPr>
          <w:rFonts w:ascii="Arial" w:hAnsi="Arial" w:cs="Arial"/>
          <w:color w:val="000000"/>
          <w:u w:val="single"/>
        </w:rPr>
        <w:t xml:space="preserve">Proposed Revisions to the </w:t>
      </w:r>
      <w:del w:id="350" w:author="Dailey, Daniel (EGLE)" w:date="2019-05-31T13:09:00Z">
        <w:r w:rsidR="00576EEA" w:rsidDel="00D02F8C">
          <w:rPr>
            <w:rFonts w:ascii="Arial" w:hAnsi="Arial" w:cs="Arial"/>
            <w:color w:val="000000"/>
            <w:u w:val="single"/>
          </w:rPr>
          <w:delText>MP SAP</w:delText>
        </w:r>
      </w:del>
      <w:ins w:id="351" w:author="Dailey, Daniel (EGLE)" w:date="2019-05-31T13:09:00Z">
        <w:r w:rsidR="00D02F8C">
          <w:rPr>
            <w:rFonts w:ascii="Arial" w:hAnsi="Arial" w:cs="Arial"/>
            <w:color w:val="000000"/>
            <w:u w:val="single"/>
          </w:rPr>
          <w:t>SAP</w:t>
        </w:r>
      </w:ins>
      <w:r w:rsidRPr="007B4F0E">
        <w:rPr>
          <w:rFonts w:ascii="Arial" w:hAnsi="Arial" w:cs="Arial"/>
          <w:color w:val="000000"/>
        </w:rPr>
        <w:t>.</w:t>
      </w:r>
      <w:r w:rsidRPr="007B4F0E">
        <w:rPr>
          <w:rFonts w:ascii="Arial" w:hAnsi="Arial" w:cs="Arial"/>
          <w:b/>
          <w:color w:val="000000"/>
        </w:rPr>
        <w:t xml:space="preserve"> </w:t>
      </w:r>
      <w:r w:rsidRPr="007B4F0E">
        <w:rPr>
          <w:rFonts w:ascii="Arial" w:hAnsi="Arial" w:cs="Arial"/>
          <w:color w:val="000000"/>
        </w:rPr>
        <w:t xml:space="preserve"> The</w:t>
      </w:r>
      <w:r w:rsidRPr="007B4F0E">
        <w:rPr>
          <w:rFonts w:ascii="Arial" w:hAnsi="Arial" w:cs="Arial"/>
          <w:b/>
          <w:color w:val="000000"/>
        </w:rPr>
        <w:t xml:space="preserve"> </w:t>
      </w:r>
      <w:r w:rsidRPr="007B4F0E">
        <w:rPr>
          <w:rFonts w:ascii="Arial" w:hAnsi="Arial" w:cs="Arial"/>
          <w:color w:val="000000"/>
        </w:rPr>
        <w:t xml:space="preserve">licensee shall submit proposed revisions to the </w:t>
      </w:r>
      <w:del w:id="352" w:author="Dailey, Daniel (EGLE)" w:date="2019-05-31T13:07:00Z">
        <w:r w:rsidR="00576EEA" w:rsidDel="00833467">
          <w:rPr>
            <w:rFonts w:ascii="Arial" w:hAnsi="Arial" w:cs="Arial"/>
            <w:color w:val="000000"/>
          </w:rPr>
          <w:delText xml:space="preserve">MP </w:delText>
        </w:r>
      </w:del>
      <w:del w:id="353" w:author="Dailey, Daniel (EGLE)" w:date="2019-05-31T13:09:00Z">
        <w:r w:rsidR="00576EEA" w:rsidDel="00D02F8C">
          <w:rPr>
            <w:rFonts w:ascii="Arial" w:hAnsi="Arial" w:cs="Arial"/>
            <w:color w:val="000000"/>
          </w:rPr>
          <w:delText>SAP</w:delText>
        </w:r>
      </w:del>
      <w:ins w:id="354" w:author="Dailey, Daniel (EGLE)" w:date="2019-05-31T13:09:00Z">
        <w:r w:rsidR="00D02F8C">
          <w:rPr>
            <w:rFonts w:ascii="Arial" w:hAnsi="Arial" w:cs="Arial"/>
            <w:color w:val="000000"/>
          </w:rPr>
          <w:t>SAP</w:t>
        </w:r>
      </w:ins>
      <w:r w:rsidRPr="007B4F0E">
        <w:rPr>
          <w:rFonts w:ascii="Arial" w:hAnsi="Arial" w:cs="Arial"/>
          <w:color w:val="000000"/>
        </w:rPr>
        <w:t xml:space="preserve"> to the </w:t>
      </w:r>
      <w:r w:rsidR="00B3346C">
        <w:rPr>
          <w:rFonts w:ascii="Arial" w:hAnsi="Arial" w:cs="Arial"/>
          <w:color w:val="000000"/>
        </w:rPr>
        <w:t>Division</w:t>
      </w:r>
      <w:r w:rsidRPr="007B4F0E">
        <w:rPr>
          <w:rFonts w:ascii="Arial" w:hAnsi="Arial" w:cs="Arial"/>
          <w:color w:val="000000"/>
        </w:rPr>
        <w:t xml:space="preserve"> for approval prior to implementation.  If approved, the licensee shall revise any other affected document(s) accordingly.  The approved revisions to the </w:t>
      </w:r>
      <w:del w:id="355" w:author="Dailey, Daniel (EGLE)" w:date="2019-05-31T13:08:00Z">
        <w:r w:rsidR="00576EEA" w:rsidDel="00D02F8C">
          <w:rPr>
            <w:rFonts w:ascii="Arial" w:hAnsi="Arial" w:cs="Arial"/>
            <w:color w:val="000000"/>
          </w:rPr>
          <w:delText xml:space="preserve">MP </w:delText>
        </w:r>
      </w:del>
      <w:del w:id="356" w:author="Dailey, Daniel (EGLE)" w:date="2019-05-31T13:09:00Z">
        <w:r w:rsidR="00576EEA" w:rsidDel="00D02F8C">
          <w:rPr>
            <w:rFonts w:ascii="Arial" w:hAnsi="Arial" w:cs="Arial"/>
            <w:color w:val="000000"/>
          </w:rPr>
          <w:delText>SAP</w:delText>
        </w:r>
      </w:del>
      <w:ins w:id="357" w:author="Dailey, Daniel (EGLE)" w:date="2019-05-31T13:09:00Z">
        <w:r w:rsidR="00D02F8C">
          <w:rPr>
            <w:rFonts w:ascii="Arial" w:hAnsi="Arial" w:cs="Arial"/>
            <w:color w:val="000000"/>
          </w:rPr>
          <w:t>SAP</w:t>
        </w:r>
      </w:ins>
      <w:r w:rsidRPr="007B4F0E">
        <w:rPr>
          <w:rFonts w:ascii="Arial" w:hAnsi="Arial" w:cs="Arial"/>
          <w:color w:val="000000"/>
        </w:rPr>
        <w:t xml:space="preserve"> shall become part of this license in accordance with the applicable procedures specified below.  {R 299.9519(5)(c)(ii), R 299.9519(9), R 299.9611(2)(a), and R 299.9612 and 40 CFR §264.97(d) and (e)}</w:t>
      </w:r>
    </w:p>
    <w:p w14:paraId="04179D82" w14:textId="133BA62C" w:rsidR="007B4F0E" w:rsidRPr="007B4F0E" w:rsidRDefault="007B4F0E" w:rsidP="000B68A6">
      <w:pPr>
        <w:pStyle w:val="ListParagraph"/>
        <w:numPr>
          <w:ilvl w:val="2"/>
          <w:numId w:val="7"/>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rPr>
        <w:t xml:space="preserve">The revised </w:t>
      </w:r>
      <w:del w:id="358" w:author="Dailey, Daniel (EGLE)" w:date="2019-05-31T13:09:00Z">
        <w:r w:rsidR="00576EEA" w:rsidDel="00D02F8C">
          <w:rPr>
            <w:rFonts w:ascii="Arial" w:hAnsi="Arial" w:cs="Arial"/>
            <w:color w:val="000000"/>
          </w:rPr>
          <w:delText>MP SAP</w:delText>
        </w:r>
      </w:del>
      <w:ins w:id="359" w:author="Dailey, Daniel (EGLE)" w:date="2019-05-31T13:09:00Z">
        <w:r w:rsidR="00D02F8C">
          <w:rPr>
            <w:rFonts w:ascii="Arial" w:hAnsi="Arial" w:cs="Arial"/>
            <w:color w:val="000000"/>
          </w:rPr>
          <w:t>SAP</w:t>
        </w:r>
      </w:ins>
      <w:r w:rsidRPr="007B4F0E">
        <w:rPr>
          <w:rFonts w:ascii="Arial" w:hAnsi="Arial" w:cs="Arial"/>
          <w:color w:val="000000"/>
        </w:rPr>
        <w:t xml:space="preserve"> shall require a major modification of the license if the </w:t>
      </w:r>
      <w:r w:rsidR="00B3346C">
        <w:rPr>
          <w:rFonts w:ascii="Arial" w:hAnsi="Arial" w:cs="Arial"/>
          <w:color w:val="000000"/>
        </w:rPr>
        <w:t>Division</w:t>
      </w:r>
      <w:r w:rsidRPr="007B4F0E">
        <w:rPr>
          <w:rFonts w:ascii="Arial" w:hAnsi="Arial" w:cs="Arial"/>
          <w:color w:val="000000"/>
        </w:rPr>
        <w:t xml:space="preserve"> </w:t>
      </w:r>
      <w:r w:rsidR="00B3346C">
        <w:rPr>
          <w:rFonts w:ascii="Arial" w:hAnsi="Arial" w:cs="Arial"/>
          <w:color w:val="000000"/>
        </w:rPr>
        <w:t>Director</w:t>
      </w:r>
      <w:r w:rsidRPr="007B4F0E">
        <w:rPr>
          <w:rFonts w:ascii="Arial" w:hAnsi="Arial" w:cs="Arial"/>
          <w:color w:val="000000"/>
        </w:rPr>
        <w:t xml:space="preserve"> determines that the approved change eliminates or substantially alters the scope or intent of a monitoring program identified in Part </w:t>
      </w:r>
      <w:r w:rsidR="00283E8C">
        <w:rPr>
          <w:rFonts w:ascii="Arial" w:hAnsi="Arial" w:cs="Arial"/>
          <w:color w:val="000000"/>
        </w:rPr>
        <w:t>IX</w:t>
      </w:r>
      <w:r w:rsidRPr="007B4F0E">
        <w:rPr>
          <w:rFonts w:ascii="Arial" w:hAnsi="Arial" w:cs="Arial"/>
          <w:color w:val="000000"/>
        </w:rPr>
        <w:t xml:space="preserve"> of this license or reduces the capacity of the facility to protect human health or the environment.  {R 299.9519(9)}</w:t>
      </w:r>
    </w:p>
    <w:p w14:paraId="19024425" w14:textId="4E1019BC" w:rsidR="007B4F0E" w:rsidRPr="007B4F0E" w:rsidRDefault="007B4F0E" w:rsidP="000B68A6">
      <w:pPr>
        <w:pStyle w:val="ListParagraph"/>
        <w:numPr>
          <w:ilvl w:val="2"/>
          <w:numId w:val="7"/>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rPr>
        <w:t xml:space="preserve">The revised </w:t>
      </w:r>
      <w:del w:id="360" w:author="Dailey, Daniel (EGLE)" w:date="2019-05-31T13:09:00Z">
        <w:r w:rsidR="00576EEA" w:rsidDel="00D02F8C">
          <w:rPr>
            <w:rFonts w:ascii="Arial" w:hAnsi="Arial" w:cs="Arial"/>
            <w:color w:val="000000"/>
          </w:rPr>
          <w:delText>MP SAP</w:delText>
        </w:r>
      </w:del>
      <w:ins w:id="361" w:author="Dailey, Daniel (EGLE)" w:date="2019-05-31T13:09:00Z">
        <w:r w:rsidR="00D02F8C">
          <w:rPr>
            <w:rFonts w:ascii="Arial" w:hAnsi="Arial" w:cs="Arial"/>
            <w:color w:val="000000"/>
          </w:rPr>
          <w:t>SAP</w:t>
        </w:r>
      </w:ins>
      <w:r w:rsidRPr="007B4F0E">
        <w:rPr>
          <w:rFonts w:ascii="Arial" w:hAnsi="Arial" w:cs="Arial"/>
          <w:color w:val="000000"/>
        </w:rPr>
        <w:t xml:space="preserve"> shall require a major or minor license modification, as specified in the table below, if the approved revision to the </w:t>
      </w:r>
      <w:del w:id="362" w:author="Dailey, Daniel (EGLE)" w:date="2019-05-31T13:09:00Z">
        <w:r w:rsidR="00576EEA" w:rsidDel="00D02F8C">
          <w:rPr>
            <w:rFonts w:ascii="Arial" w:hAnsi="Arial" w:cs="Arial"/>
            <w:color w:val="000000"/>
          </w:rPr>
          <w:delText>MP SAP</w:delText>
        </w:r>
      </w:del>
      <w:ins w:id="363" w:author="Dailey, Daniel (EGLE)" w:date="2019-05-31T13:09:00Z">
        <w:r w:rsidR="00D02F8C">
          <w:rPr>
            <w:rFonts w:ascii="Arial" w:hAnsi="Arial" w:cs="Arial"/>
            <w:color w:val="000000"/>
          </w:rPr>
          <w:t>SAP</w:t>
        </w:r>
      </w:ins>
      <w:r w:rsidRPr="007B4F0E">
        <w:rPr>
          <w:rFonts w:ascii="Arial" w:hAnsi="Arial" w:cs="Arial"/>
          <w:color w:val="000000"/>
        </w:rPr>
        <w:t xml:space="preserve"> is a reduction in the number of monitoring points (e.g., wells, piezometers, soil boxes), analytical parameters, or frequency in monitoring, evaluation or reporting unless:</w:t>
      </w:r>
    </w:p>
    <w:p w14:paraId="06FCF099" w14:textId="02F0A632" w:rsidR="007B4F0E" w:rsidRPr="007B4F0E" w:rsidRDefault="007B4F0E" w:rsidP="000B68A6">
      <w:pPr>
        <w:pStyle w:val="ListParagraph"/>
        <w:numPr>
          <w:ilvl w:val="3"/>
          <w:numId w:val="7"/>
        </w:numPr>
        <w:tabs>
          <w:tab w:val="left" w:pos="-1440"/>
          <w:tab w:val="left" w:pos="-720"/>
          <w:tab w:val="left" w:pos="0"/>
          <w:tab w:val="left" w:pos="720"/>
          <w:tab w:val="left" w:pos="2880"/>
        </w:tabs>
        <w:suppressAutoHyphens/>
        <w:spacing w:after="240"/>
        <w:ind w:left="2880" w:hanging="720"/>
        <w:rPr>
          <w:rFonts w:ascii="Arial" w:hAnsi="Arial" w:cs="Arial"/>
          <w:color w:val="000000"/>
        </w:rPr>
      </w:pPr>
      <w:r w:rsidRPr="007B4F0E">
        <w:rPr>
          <w:rFonts w:ascii="Arial" w:hAnsi="Arial" w:cs="Arial"/>
          <w:color w:val="000000"/>
        </w:rPr>
        <w:t xml:space="preserve">The reduction is </w:t>
      </w:r>
      <w:r w:rsidR="00965A7C">
        <w:rPr>
          <w:rFonts w:ascii="Arial" w:hAnsi="Arial" w:cs="Arial"/>
          <w:color w:val="000000"/>
        </w:rPr>
        <w:t xml:space="preserve">the </w:t>
      </w:r>
      <w:r w:rsidRPr="007B4F0E">
        <w:rPr>
          <w:rFonts w:ascii="Arial" w:hAnsi="Arial" w:cs="Arial"/>
          <w:color w:val="000000"/>
        </w:rPr>
        <w:t xml:space="preserve">result of the implementation of corrective action approved by the </w:t>
      </w:r>
      <w:r w:rsidR="00B3346C">
        <w:rPr>
          <w:rFonts w:ascii="Arial" w:hAnsi="Arial" w:cs="Arial"/>
          <w:color w:val="000000"/>
        </w:rPr>
        <w:t>Division</w:t>
      </w:r>
      <w:r w:rsidRPr="007B4F0E">
        <w:rPr>
          <w:rFonts w:ascii="Arial" w:hAnsi="Arial" w:cs="Arial"/>
          <w:color w:val="000000"/>
        </w:rPr>
        <w:t xml:space="preserve"> as required by Part X</w:t>
      </w:r>
      <w:r w:rsidR="00965A7C">
        <w:rPr>
          <w:rFonts w:ascii="Arial" w:hAnsi="Arial" w:cs="Arial"/>
          <w:color w:val="000000"/>
        </w:rPr>
        <w:t>I</w:t>
      </w:r>
      <w:r w:rsidRPr="007B4F0E">
        <w:rPr>
          <w:rFonts w:ascii="Arial" w:hAnsi="Arial" w:cs="Arial"/>
          <w:color w:val="000000"/>
        </w:rPr>
        <w:t xml:space="preserve"> of this license and/or the </w:t>
      </w:r>
      <w:r w:rsidR="00FF156C">
        <w:rPr>
          <w:rFonts w:ascii="Arial" w:hAnsi="Arial" w:cs="Arial"/>
          <w:color w:val="000000"/>
        </w:rPr>
        <w:t>Corrective Action Implementation Plan</w:t>
      </w:r>
      <w:r w:rsidR="00DD13FA">
        <w:rPr>
          <w:rFonts w:ascii="Arial" w:hAnsi="Arial" w:cs="Arial"/>
          <w:color w:val="000000"/>
        </w:rPr>
        <w:t xml:space="preserve"> in</w:t>
      </w:r>
      <w:r w:rsidRPr="007B4F0E">
        <w:rPr>
          <w:rFonts w:ascii="Arial" w:hAnsi="Arial" w:cs="Arial"/>
          <w:color w:val="000000"/>
        </w:rPr>
        <w:t xml:space="preserve"> Attachment </w:t>
      </w:r>
      <w:r w:rsidR="00DD13FA">
        <w:rPr>
          <w:rFonts w:ascii="Arial" w:hAnsi="Arial" w:cs="Arial"/>
          <w:color w:val="000000"/>
        </w:rPr>
        <w:t>19</w:t>
      </w:r>
      <w:r w:rsidRPr="007B4F0E">
        <w:rPr>
          <w:rFonts w:ascii="Arial" w:hAnsi="Arial" w:cs="Arial"/>
          <w:color w:val="000000"/>
        </w:rPr>
        <w:t xml:space="preserve">, of the license, in which case Condition </w:t>
      </w:r>
      <w:r w:rsidR="00283E8C">
        <w:rPr>
          <w:rFonts w:ascii="Arial" w:hAnsi="Arial" w:cs="Arial"/>
          <w:color w:val="000000"/>
        </w:rPr>
        <w:t>IX</w:t>
      </w:r>
      <w:r w:rsidRPr="007B4F0E">
        <w:rPr>
          <w:rFonts w:ascii="Arial" w:hAnsi="Arial" w:cs="Arial"/>
          <w:color w:val="000000"/>
        </w:rPr>
        <w:t>.A.2.(c) applies; or</w:t>
      </w:r>
    </w:p>
    <w:p w14:paraId="30A6D70E" w14:textId="2A2BAB89" w:rsidR="007B4F0E" w:rsidRPr="007B4F0E" w:rsidRDefault="007B4F0E" w:rsidP="000B68A6">
      <w:pPr>
        <w:pStyle w:val="ListParagraph"/>
        <w:numPr>
          <w:ilvl w:val="3"/>
          <w:numId w:val="7"/>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The reduction is the result of monitoring and evaluation as required by Part </w:t>
      </w:r>
      <w:r w:rsidR="00283E8C">
        <w:rPr>
          <w:rFonts w:ascii="Arial" w:hAnsi="Arial" w:cs="Arial"/>
          <w:color w:val="000000"/>
        </w:rPr>
        <w:t>IX</w:t>
      </w:r>
      <w:r w:rsidRPr="007B4F0E">
        <w:rPr>
          <w:rFonts w:ascii="Arial" w:hAnsi="Arial" w:cs="Arial"/>
          <w:color w:val="000000"/>
        </w:rPr>
        <w:t xml:space="preserve"> of this license and/or the current </w:t>
      </w:r>
      <w:del w:id="364" w:author="Dailey, Daniel (EGLE)" w:date="2019-05-31T13:09:00Z">
        <w:r w:rsidR="00576EEA" w:rsidDel="00D02F8C">
          <w:rPr>
            <w:rFonts w:ascii="Arial" w:hAnsi="Arial" w:cs="Arial"/>
            <w:color w:val="000000"/>
          </w:rPr>
          <w:delText>MP SAP</w:delText>
        </w:r>
      </w:del>
      <w:ins w:id="365"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366" w:author="Dailey, Daniel (EGLE)" w:date="2019-05-31T13:09: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367" w:author="Dailey, Daniel (EGLE)" w:date="2019-05-31T13:09: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in which case Condition </w:t>
      </w:r>
      <w:r w:rsidR="00283E8C">
        <w:rPr>
          <w:rFonts w:ascii="Arial" w:hAnsi="Arial" w:cs="Arial"/>
          <w:color w:val="000000"/>
        </w:rPr>
        <w:t>IX</w:t>
      </w:r>
      <w:r w:rsidRPr="007B4F0E">
        <w:rPr>
          <w:rFonts w:ascii="Arial" w:hAnsi="Arial" w:cs="Arial"/>
          <w:color w:val="000000"/>
        </w:rPr>
        <w:t>.A.2.(c) applies.</w:t>
      </w:r>
      <w:r w:rsidRPr="007B4F0E">
        <w:rPr>
          <w:rFonts w:ascii="Arial" w:hAnsi="Arial" w:cs="Arial"/>
          <w:color w:val="000000"/>
        </w:rPr>
        <w:br/>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2162"/>
        <w:gridCol w:w="1440"/>
        <w:gridCol w:w="1368"/>
      </w:tblGrid>
      <w:tr w:rsidR="007B4F0E" w:rsidRPr="007B4F0E" w14:paraId="70796C67" w14:textId="77777777" w:rsidTr="00765CB7">
        <w:trPr>
          <w:cantSplit/>
          <w:tblHeader/>
        </w:trPr>
        <w:tc>
          <w:tcPr>
            <w:tcW w:w="4606" w:type="dxa"/>
            <w:vMerge w:val="restart"/>
            <w:shd w:val="clear" w:color="auto" w:fill="auto"/>
            <w:vAlign w:val="center"/>
          </w:tcPr>
          <w:p w14:paraId="0B94F3C7" w14:textId="77777777" w:rsidR="007B4F0E" w:rsidRPr="007B4F0E" w:rsidRDefault="007B4F0E" w:rsidP="00765CB7">
            <w:pPr>
              <w:jc w:val="center"/>
              <w:rPr>
                <w:rFonts w:ascii="Arial" w:eastAsia="Calibri" w:hAnsi="Arial" w:cs="Arial"/>
                <w:b/>
                <w:color w:val="000000"/>
                <w:sz w:val="22"/>
                <w:szCs w:val="22"/>
              </w:rPr>
            </w:pPr>
            <w:r w:rsidRPr="007B4F0E">
              <w:rPr>
                <w:rFonts w:ascii="Arial" w:eastAsia="Calibri" w:hAnsi="Arial" w:cs="Arial"/>
                <w:b/>
                <w:color w:val="000000"/>
                <w:sz w:val="22"/>
                <w:szCs w:val="22"/>
              </w:rPr>
              <w:t>Environmental Monitoring Program</w:t>
            </w:r>
          </w:p>
        </w:tc>
        <w:tc>
          <w:tcPr>
            <w:tcW w:w="2162" w:type="dxa"/>
            <w:vMerge w:val="restart"/>
            <w:shd w:val="clear" w:color="auto" w:fill="auto"/>
            <w:vAlign w:val="center"/>
          </w:tcPr>
          <w:p w14:paraId="6C58DBE7" w14:textId="77777777" w:rsidR="007B4F0E" w:rsidRPr="007B4F0E" w:rsidRDefault="007B4F0E" w:rsidP="00765CB7">
            <w:pPr>
              <w:jc w:val="center"/>
              <w:rPr>
                <w:rFonts w:ascii="Arial" w:eastAsia="Calibri" w:hAnsi="Arial" w:cs="Arial"/>
                <w:b/>
                <w:color w:val="000000"/>
                <w:sz w:val="22"/>
                <w:szCs w:val="22"/>
              </w:rPr>
            </w:pPr>
            <w:r w:rsidRPr="007B4F0E">
              <w:rPr>
                <w:rFonts w:ascii="Arial" w:eastAsia="Calibri" w:hAnsi="Arial" w:cs="Arial"/>
                <w:b/>
                <w:color w:val="000000"/>
                <w:sz w:val="22"/>
                <w:szCs w:val="22"/>
              </w:rPr>
              <w:t>License Condition and Program Type</w:t>
            </w:r>
          </w:p>
        </w:tc>
        <w:tc>
          <w:tcPr>
            <w:tcW w:w="2808" w:type="dxa"/>
            <w:gridSpan w:val="2"/>
            <w:shd w:val="clear" w:color="auto" w:fill="auto"/>
          </w:tcPr>
          <w:p w14:paraId="27F9191E" w14:textId="77777777" w:rsidR="007B4F0E" w:rsidRPr="007B4F0E" w:rsidRDefault="007B4F0E" w:rsidP="00765CB7">
            <w:pPr>
              <w:jc w:val="center"/>
              <w:rPr>
                <w:rFonts w:ascii="Arial" w:eastAsia="Calibri" w:hAnsi="Arial" w:cs="Arial"/>
                <w:b/>
                <w:color w:val="000000"/>
                <w:sz w:val="22"/>
                <w:szCs w:val="22"/>
              </w:rPr>
            </w:pPr>
            <w:r w:rsidRPr="007B4F0E">
              <w:rPr>
                <w:rFonts w:ascii="Arial" w:eastAsia="Calibri" w:hAnsi="Arial" w:cs="Arial"/>
                <w:b/>
                <w:color w:val="000000"/>
                <w:sz w:val="22"/>
                <w:szCs w:val="22"/>
              </w:rPr>
              <w:t>Type of License</w:t>
            </w:r>
          </w:p>
          <w:p w14:paraId="1A455277" w14:textId="77777777" w:rsidR="007B4F0E" w:rsidRPr="007B4F0E" w:rsidRDefault="007B4F0E" w:rsidP="00965A7C">
            <w:pPr>
              <w:spacing w:after="60"/>
              <w:jc w:val="center"/>
              <w:rPr>
                <w:rFonts w:ascii="Arial" w:eastAsia="Calibri" w:hAnsi="Arial" w:cs="Arial"/>
                <w:b/>
                <w:color w:val="000000"/>
                <w:sz w:val="22"/>
                <w:szCs w:val="22"/>
              </w:rPr>
            </w:pPr>
            <w:r w:rsidRPr="007B4F0E">
              <w:rPr>
                <w:rFonts w:ascii="Arial" w:eastAsia="Calibri" w:hAnsi="Arial" w:cs="Arial"/>
                <w:b/>
                <w:color w:val="000000"/>
                <w:sz w:val="22"/>
                <w:szCs w:val="22"/>
              </w:rPr>
              <w:t>Modification Required</w:t>
            </w:r>
          </w:p>
        </w:tc>
      </w:tr>
      <w:tr w:rsidR="007B4F0E" w:rsidRPr="007B4F0E" w14:paraId="3506D193" w14:textId="77777777" w:rsidTr="00765CB7">
        <w:trPr>
          <w:cantSplit/>
          <w:trHeight w:val="521"/>
          <w:tblHeader/>
        </w:trPr>
        <w:tc>
          <w:tcPr>
            <w:tcW w:w="4606" w:type="dxa"/>
            <w:vMerge/>
            <w:tcBorders>
              <w:bottom w:val="double" w:sz="4" w:space="0" w:color="auto"/>
            </w:tcBorders>
            <w:shd w:val="clear" w:color="auto" w:fill="auto"/>
          </w:tcPr>
          <w:p w14:paraId="7D40AF10" w14:textId="77777777" w:rsidR="007B4F0E" w:rsidRPr="007B4F0E" w:rsidRDefault="007B4F0E" w:rsidP="00765CB7">
            <w:pPr>
              <w:jc w:val="center"/>
              <w:rPr>
                <w:rFonts w:ascii="Arial" w:eastAsia="Calibri" w:hAnsi="Arial" w:cs="Arial"/>
                <w:color w:val="000000"/>
                <w:sz w:val="22"/>
                <w:szCs w:val="22"/>
              </w:rPr>
            </w:pPr>
          </w:p>
        </w:tc>
        <w:tc>
          <w:tcPr>
            <w:tcW w:w="2162" w:type="dxa"/>
            <w:vMerge/>
            <w:tcBorders>
              <w:bottom w:val="double" w:sz="4" w:space="0" w:color="auto"/>
            </w:tcBorders>
            <w:shd w:val="clear" w:color="auto" w:fill="auto"/>
          </w:tcPr>
          <w:p w14:paraId="3588FE8F" w14:textId="77777777" w:rsidR="007B4F0E" w:rsidRPr="007B4F0E" w:rsidRDefault="007B4F0E" w:rsidP="00765CB7">
            <w:pPr>
              <w:jc w:val="center"/>
              <w:rPr>
                <w:rFonts w:ascii="Arial" w:eastAsia="Calibri" w:hAnsi="Arial" w:cs="Arial"/>
                <w:color w:val="000000"/>
                <w:sz w:val="22"/>
                <w:szCs w:val="22"/>
              </w:rPr>
            </w:pPr>
          </w:p>
        </w:tc>
        <w:tc>
          <w:tcPr>
            <w:tcW w:w="1440" w:type="dxa"/>
            <w:tcBorders>
              <w:bottom w:val="double" w:sz="4" w:space="0" w:color="auto"/>
            </w:tcBorders>
            <w:shd w:val="clear" w:color="auto" w:fill="auto"/>
            <w:vAlign w:val="center"/>
          </w:tcPr>
          <w:p w14:paraId="639A96A1" w14:textId="77777777" w:rsidR="007B4F0E" w:rsidRPr="007B4F0E" w:rsidRDefault="007B4F0E" w:rsidP="00965A7C">
            <w:pPr>
              <w:jc w:val="center"/>
              <w:rPr>
                <w:rFonts w:ascii="Arial" w:eastAsia="Calibri" w:hAnsi="Arial" w:cs="Arial"/>
                <w:b/>
                <w:color w:val="000000"/>
                <w:sz w:val="22"/>
                <w:szCs w:val="22"/>
              </w:rPr>
            </w:pPr>
            <w:r w:rsidRPr="007B4F0E">
              <w:rPr>
                <w:rFonts w:ascii="Arial" w:eastAsia="Calibri" w:hAnsi="Arial" w:cs="Arial"/>
                <w:b/>
                <w:color w:val="000000"/>
                <w:sz w:val="22"/>
                <w:szCs w:val="22"/>
              </w:rPr>
              <w:t>Major</w:t>
            </w:r>
          </w:p>
        </w:tc>
        <w:tc>
          <w:tcPr>
            <w:tcW w:w="1368" w:type="dxa"/>
            <w:tcBorders>
              <w:bottom w:val="double" w:sz="4" w:space="0" w:color="auto"/>
            </w:tcBorders>
            <w:shd w:val="clear" w:color="auto" w:fill="auto"/>
            <w:vAlign w:val="center"/>
          </w:tcPr>
          <w:p w14:paraId="3C9180CB" w14:textId="77777777" w:rsidR="007B4F0E" w:rsidRPr="007B4F0E" w:rsidRDefault="007B4F0E" w:rsidP="00765CB7">
            <w:pPr>
              <w:jc w:val="center"/>
              <w:rPr>
                <w:rFonts w:ascii="Arial" w:eastAsia="Calibri" w:hAnsi="Arial" w:cs="Arial"/>
                <w:b/>
                <w:color w:val="000000"/>
                <w:sz w:val="22"/>
                <w:szCs w:val="22"/>
              </w:rPr>
            </w:pPr>
            <w:r w:rsidRPr="007B4F0E">
              <w:rPr>
                <w:rFonts w:ascii="Arial" w:eastAsia="Calibri" w:hAnsi="Arial" w:cs="Arial"/>
                <w:b/>
                <w:color w:val="000000"/>
                <w:sz w:val="22"/>
                <w:szCs w:val="22"/>
              </w:rPr>
              <w:t>Minor</w:t>
            </w:r>
          </w:p>
        </w:tc>
      </w:tr>
      <w:tr w:rsidR="007B4F0E" w:rsidRPr="007B4F0E" w14:paraId="75EC4C9B" w14:textId="77777777" w:rsidTr="00765CB7">
        <w:trPr>
          <w:trHeight w:val="564"/>
        </w:trPr>
        <w:tc>
          <w:tcPr>
            <w:tcW w:w="4606" w:type="dxa"/>
            <w:tcBorders>
              <w:top w:val="double" w:sz="4" w:space="0" w:color="auto"/>
            </w:tcBorders>
            <w:shd w:val="clear" w:color="auto" w:fill="auto"/>
            <w:vAlign w:val="center"/>
          </w:tcPr>
          <w:p w14:paraId="61A2C878"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Glacial Till and Regional Aquifer Detection Groundwater Monitoring Program</w:t>
            </w:r>
          </w:p>
        </w:tc>
        <w:tc>
          <w:tcPr>
            <w:tcW w:w="2162" w:type="dxa"/>
            <w:tcBorders>
              <w:top w:val="double" w:sz="4" w:space="0" w:color="auto"/>
            </w:tcBorders>
            <w:shd w:val="clear" w:color="auto" w:fill="auto"/>
            <w:vAlign w:val="center"/>
          </w:tcPr>
          <w:p w14:paraId="3CF19C27" w14:textId="7F4B598C"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.C.</w:t>
            </w:r>
          </w:p>
          <w:p w14:paraId="1C0067FA"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Detection</w:t>
            </w:r>
          </w:p>
        </w:tc>
        <w:tc>
          <w:tcPr>
            <w:tcW w:w="1440" w:type="dxa"/>
            <w:tcBorders>
              <w:top w:val="double" w:sz="4" w:space="0" w:color="auto"/>
            </w:tcBorders>
            <w:shd w:val="clear" w:color="auto" w:fill="auto"/>
            <w:vAlign w:val="center"/>
          </w:tcPr>
          <w:p w14:paraId="56A19332" w14:textId="77777777" w:rsidR="007B4F0E" w:rsidRPr="007B4F0E" w:rsidRDefault="005D08E7" w:rsidP="00765CB7">
            <w:pPr>
              <w:jc w:val="center"/>
              <w:rPr>
                <w:rFonts w:ascii="Arial" w:eastAsia="Calibri" w:hAnsi="Arial" w:cs="Arial"/>
                <w:color w:val="000000"/>
                <w:sz w:val="22"/>
                <w:szCs w:val="22"/>
              </w:rPr>
            </w:pPr>
            <w:r>
              <w:rPr>
                <w:rFonts w:ascii="Arial" w:eastAsia="Calibri" w:hAnsi="Arial" w:cs="Arial"/>
                <w:color w:val="000000"/>
                <w:sz w:val="22"/>
                <w:szCs w:val="22"/>
              </w:rPr>
              <w:t>x</w:t>
            </w:r>
          </w:p>
        </w:tc>
        <w:tc>
          <w:tcPr>
            <w:tcW w:w="1368" w:type="dxa"/>
            <w:tcBorders>
              <w:top w:val="double" w:sz="4" w:space="0" w:color="auto"/>
            </w:tcBorders>
            <w:shd w:val="clear" w:color="auto" w:fill="auto"/>
            <w:vAlign w:val="center"/>
          </w:tcPr>
          <w:p w14:paraId="0F98D9E8" w14:textId="77777777" w:rsidR="007B4F0E" w:rsidRPr="007B4F0E" w:rsidRDefault="007B4F0E" w:rsidP="00765CB7">
            <w:pPr>
              <w:jc w:val="center"/>
              <w:rPr>
                <w:rFonts w:ascii="Arial" w:eastAsia="Calibri" w:hAnsi="Arial" w:cs="Arial"/>
                <w:color w:val="000000"/>
                <w:sz w:val="22"/>
                <w:szCs w:val="22"/>
              </w:rPr>
            </w:pPr>
          </w:p>
        </w:tc>
      </w:tr>
      <w:tr w:rsidR="007B4F0E" w:rsidRPr="007B4F0E" w14:paraId="30E4A6E2" w14:textId="77777777" w:rsidTr="00765CB7">
        <w:trPr>
          <w:trHeight w:val="530"/>
        </w:trPr>
        <w:tc>
          <w:tcPr>
            <w:tcW w:w="4606" w:type="dxa"/>
            <w:shd w:val="clear" w:color="auto" w:fill="auto"/>
            <w:vAlign w:val="center"/>
          </w:tcPr>
          <w:p w14:paraId="0543C069" w14:textId="57C8B0CA" w:rsidR="007B4F0E" w:rsidRPr="007B4F0E" w:rsidRDefault="007B4F0E" w:rsidP="00B44A32">
            <w:pPr>
              <w:rPr>
                <w:rFonts w:ascii="Arial" w:eastAsia="Calibri" w:hAnsi="Arial" w:cs="Arial"/>
                <w:color w:val="000000"/>
                <w:sz w:val="22"/>
                <w:szCs w:val="22"/>
              </w:rPr>
            </w:pPr>
            <w:r w:rsidRPr="007B4F0E">
              <w:rPr>
                <w:rFonts w:ascii="Arial" w:eastAsia="Calibri" w:hAnsi="Arial" w:cs="Arial"/>
                <w:color w:val="000000"/>
                <w:sz w:val="22"/>
                <w:szCs w:val="22"/>
              </w:rPr>
              <w:t>East-Side Revetment Groundwater Interception System (RGIS) Monitoring Program</w:t>
            </w:r>
            <w:r w:rsidR="00B44A32">
              <w:rPr>
                <w:rFonts w:ascii="Arial" w:eastAsia="Calibri" w:hAnsi="Arial" w:cs="Arial"/>
                <w:color w:val="000000"/>
                <w:sz w:val="22"/>
                <w:szCs w:val="22"/>
              </w:rPr>
              <w:t>s</w:t>
            </w:r>
          </w:p>
        </w:tc>
        <w:tc>
          <w:tcPr>
            <w:tcW w:w="2162" w:type="dxa"/>
            <w:shd w:val="clear" w:color="auto" w:fill="auto"/>
            <w:vAlign w:val="center"/>
          </w:tcPr>
          <w:p w14:paraId="1339376A"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.D.2.</w:t>
            </w:r>
          </w:p>
          <w:p w14:paraId="150FAAFD"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151F5858"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6E8CF6CA" w14:textId="6FDBF042" w:rsidR="007B4F0E" w:rsidRPr="007B4F0E" w:rsidRDefault="00E946A8" w:rsidP="00765CB7">
            <w:pPr>
              <w:jc w:val="center"/>
              <w:rPr>
                <w:rFonts w:ascii="Arial" w:eastAsia="Calibri" w:hAnsi="Arial" w:cs="Arial"/>
                <w:color w:val="000000"/>
                <w:sz w:val="22"/>
                <w:szCs w:val="22"/>
              </w:rPr>
            </w:pPr>
            <w:r>
              <w:rPr>
                <w:rFonts w:ascii="Arial" w:eastAsia="Calibri" w:hAnsi="Arial" w:cs="Arial"/>
                <w:color w:val="000000"/>
                <w:sz w:val="22"/>
                <w:szCs w:val="22"/>
              </w:rPr>
              <w:t>X</w:t>
            </w:r>
          </w:p>
        </w:tc>
      </w:tr>
      <w:tr w:rsidR="007B4F0E" w:rsidRPr="007B4F0E" w14:paraId="1A3C957D" w14:textId="77777777" w:rsidTr="00765CB7">
        <w:tc>
          <w:tcPr>
            <w:tcW w:w="4606" w:type="dxa"/>
            <w:shd w:val="clear" w:color="auto" w:fill="auto"/>
            <w:vAlign w:val="center"/>
          </w:tcPr>
          <w:p w14:paraId="4EE2FD8C"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West-Side and Tertiary Pond RGIS Monitoring Program</w:t>
            </w:r>
            <w:r w:rsidR="00B44A32">
              <w:rPr>
                <w:rFonts w:ascii="Arial" w:eastAsia="Calibri" w:hAnsi="Arial" w:cs="Arial"/>
                <w:color w:val="000000"/>
                <w:sz w:val="22"/>
                <w:szCs w:val="22"/>
              </w:rPr>
              <w:t>s</w:t>
            </w:r>
          </w:p>
        </w:tc>
        <w:tc>
          <w:tcPr>
            <w:tcW w:w="2162" w:type="dxa"/>
            <w:shd w:val="clear" w:color="auto" w:fill="auto"/>
            <w:vAlign w:val="center"/>
          </w:tcPr>
          <w:p w14:paraId="7525CEB4"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.D.3.</w:t>
            </w:r>
          </w:p>
          <w:p w14:paraId="4677D058"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7D808AAB"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4754C5FF" w14:textId="1B024722" w:rsidR="007B4F0E" w:rsidRPr="007B4F0E" w:rsidRDefault="00E946A8" w:rsidP="00765CB7">
            <w:pPr>
              <w:jc w:val="center"/>
              <w:rPr>
                <w:rFonts w:ascii="Arial" w:eastAsia="Calibri" w:hAnsi="Arial" w:cs="Arial"/>
                <w:color w:val="000000"/>
                <w:sz w:val="22"/>
                <w:szCs w:val="22"/>
              </w:rPr>
            </w:pPr>
            <w:r>
              <w:rPr>
                <w:rFonts w:ascii="Arial" w:eastAsia="Calibri" w:hAnsi="Arial" w:cs="Arial"/>
                <w:color w:val="000000"/>
                <w:sz w:val="22"/>
                <w:szCs w:val="22"/>
              </w:rPr>
              <w:t>X</w:t>
            </w:r>
          </w:p>
        </w:tc>
      </w:tr>
      <w:tr w:rsidR="007B4F0E" w:rsidRPr="007B4F0E" w14:paraId="2E5EB452" w14:textId="77777777" w:rsidTr="00765CB7">
        <w:tc>
          <w:tcPr>
            <w:tcW w:w="4606" w:type="dxa"/>
            <w:shd w:val="clear" w:color="auto" w:fill="auto"/>
            <w:vAlign w:val="center"/>
          </w:tcPr>
          <w:p w14:paraId="213FABB0"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6</w:t>
            </w:r>
            <w:r w:rsidR="00680D9A">
              <w:rPr>
                <w:rFonts w:ascii="Arial" w:eastAsia="Calibri" w:hAnsi="Arial" w:cs="Arial"/>
                <w:color w:val="000000"/>
                <w:sz w:val="22"/>
                <w:szCs w:val="22"/>
              </w:rPr>
              <w:t xml:space="preserve"> </w:t>
            </w:r>
            <w:r w:rsidRPr="007B4F0E">
              <w:rPr>
                <w:rFonts w:ascii="Arial" w:eastAsia="Calibri" w:hAnsi="Arial" w:cs="Arial"/>
                <w:color w:val="000000"/>
                <w:sz w:val="22"/>
                <w:szCs w:val="22"/>
              </w:rPr>
              <w:t>Pond Collection Tile Monitoring Program</w:t>
            </w:r>
            <w:r w:rsidR="00B44A32">
              <w:rPr>
                <w:rFonts w:ascii="Arial" w:eastAsia="Calibri" w:hAnsi="Arial" w:cs="Arial"/>
                <w:color w:val="000000"/>
                <w:sz w:val="22"/>
                <w:szCs w:val="22"/>
              </w:rPr>
              <w:t>s</w:t>
            </w:r>
          </w:p>
        </w:tc>
        <w:tc>
          <w:tcPr>
            <w:tcW w:w="2162" w:type="dxa"/>
            <w:shd w:val="clear" w:color="auto" w:fill="auto"/>
            <w:vAlign w:val="center"/>
          </w:tcPr>
          <w:p w14:paraId="22AA3929"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.D.4.</w:t>
            </w:r>
          </w:p>
          <w:p w14:paraId="775F928A"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28859E43"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291539FF" w14:textId="74FC4684" w:rsidR="007B4F0E" w:rsidRPr="007B4F0E" w:rsidRDefault="00E946A8" w:rsidP="00765CB7">
            <w:pPr>
              <w:jc w:val="center"/>
              <w:rPr>
                <w:rFonts w:ascii="Arial" w:eastAsia="Calibri" w:hAnsi="Arial" w:cs="Arial"/>
                <w:color w:val="000000"/>
                <w:sz w:val="22"/>
                <w:szCs w:val="22"/>
              </w:rPr>
            </w:pPr>
            <w:r>
              <w:rPr>
                <w:rFonts w:ascii="Arial" w:eastAsia="Calibri" w:hAnsi="Arial" w:cs="Arial"/>
                <w:color w:val="000000"/>
                <w:sz w:val="22"/>
                <w:szCs w:val="22"/>
              </w:rPr>
              <w:t>X</w:t>
            </w:r>
          </w:p>
        </w:tc>
      </w:tr>
      <w:tr w:rsidR="007B4F0E" w:rsidRPr="007B4F0E" w14:paraId="28CA8A39" w14:textId="77777777" w:rsidTr="00765CB7">
        <w:tc>
          <w:tcPr>
            <w:tcW w:w="4606" w:type="dxa"/>
            <w:shd w:val="clear" w:color="auto" w:fill="auto"/>
            <w:vAlign w:val="center"/>
          </w:tcPr>
          <w:p w14:paraId="0238689D"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River Corrective Action Management Program</w:t>
            </w:r>
            <w:r w:rsidR="00B44A32">
              <w:rPr>
                <w:rFonts w:ascii="Arial" w:eastAsia="Calibri" w:hAnsi="Arial" w:cs="Arial"/>
                <w:color w:val="000000"/>
                <w:sz w:val="22"/>
                <w:szCs w:val="22"/>
              </w:rPr>
              <w:t>s</w:t>
            </w:r>
          </w:p>
        </w:tc>
        <w:tc>
          <w:tcPr>
            <w:tcW w:w="2162" w:type="dxa"/>
            <w:shd w:val="clear" w:color="auto" w:fill="auto"/>
            <w:vAlign w:val="center"/>
          </w:tcPr>
          <w:p w14:paraId="4911F2B3"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.D.5.</w:t>
            </w:r>
          </w:p>
          <w:p w14:paraId="5098A88D"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0B870CCE"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5702FDAC" w14:textId="56E0431D" w:rsidR="007B4F0E" w:rsidRPr="007B4F0E" w:rsidRDefault="00D71259" w:rsidP="00765CB7">
            <w:pPr>
              <w:jc w:val="center"/>
              <w:rPr>
                <w:rFonts w:ascii="Arial" w:eastAsia="Calibri" w:hAnsi="Arial" w:cs="Arial"/>
                <w:color w:val="000000"/>
                <w:sz w:val="22"/>
                <w:szCs w:val="22"/>
              </w:rPr>
            </w:pPr>
            <w:r>
              <w:rPr>
                <w:rFonts w:ascii="Arial" w:eastAsia="Calibri" w:hAnsi="Arial" w:cs="Arial"/>
                <w:color w:val="000000"/>
                <w:sz w:val="22"/>
                <w:szCs w:val="22"/>
              </w:rPr>
              <w:t>X</w:t>
            </w:r>
          </w:p>
        </w:tc>
      </w:tr>
      <w:tr w:rsidR="007B4F0E" w:rsidRPr="007B4F0E" w14:paraId="7B923367" w14:textId="77777777" w:rsidTr="00765CB7">
        <w:tc>
          <w:tcPr>
            <w:tcW w:w="4606" w:type="dxa"/>
            <w:shd w:val="clear" w:color="auto" w:fill="auto"/>
            <w:vAlign w:val="center"/>
          </w:tcPr>
          <w:p w14:paraId="7D258545"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Seventh Street Purge Well Area Groundwater Monitoring Program</w:t>
            </w:r>
            <w:r w:rsidR="00EF4A00">
              <w:rPr>
                <w:rFonts w:ascii="Arial" w:eastAsia="Calibri" w:hAnsi="Arial" w:cs="Arial"/>
                <w:color w:val="000000"/>
                <w:sz w:val="22"/>
                <w:szCs w:val="22"/>
              </w:rPr>
              <w:t>s</w:t>
            </w:r>
          </w:p>
        </w:tc>
        <w:tc>
          <w:tcPr>
            <w:tcW w:w="2162" w:type="dxa"/>
            <w:shd w:val="clear" w:color="auto" w:fill="auto"/>
            <w:vAlign w:val="center"/>
          </w:tcPr>
          <w:p w14:paraId="23769CBB"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.D.6.</w:t>
            </w:r>
          </w:p>
          <w:p w14:paraId="186784BB"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565BC8C2"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1A31979D" w14:textId="2558A648" w:rsidR="007B4F0E" w:rsidRPr="007B4F0E" w:rsidRDefault="00E946A8" w:rsidP="00765CB7">
            <w:pPr>
              <w:jc w:val="center"/>
              <w:rPr>
                <w:rFonts w:ascii="Arial" w:eastAsia="Calibri" w:hAnsi="Arial" w:cs="Arial"/>
                <w:color w:val="000000"/>
                <w:sz w:val="22"/>
                <w:szCs w:val="22"/>
              </w:rPr>
            </w:pPr>
            <w:r>
              <w:rPr>
                <w:rFonts w:ascii="Arial" w:eastAsia="Calibri" w:hAnsi="Arial" w:cs="Arial"/>
                <w:color w:val="000000"/>
                <w:sz w:val="22"/>
                <w:szCs w:val="22"/>
              </w:rPr>
              <w:t>X</w:t>
            </w:r>
          </w:p>
        </w:tc>
      </w:tr>
      <w:tr w:rsidR="007B4F0E" w:rsidRPr="007B4F0E" w14:paraId="5B98E709" w14:textId="77777777" w:rsidTr="00765CB7">
        <w:tc>
          <w:tcPr>
            <w:tcW w:w="4606" w:type="dxa"/>
            <w:shd w:val="clear" w:color="auto" w:fill="auto"/>
            <w:vAlign w:val="center"/>
          </w:tcPr>
          <w:p w14:paraId="32CB00A9" w14:textId="77777777" w:rsidR="007B4F0E" w:rsidRPr="007B4F0E" w:rsidRDefault="007B4F0E" w:rsidP="00B44A32">
            <w:pPr>
              <w:rPr>
                <w:rFonts w:ascii="Arial" w:eastAsia="Calibri" w:hAnsi="Arial" w:cs="Arial"/>
                <w:color w:val="000000"/>
                <w:sz w:val="22"/>
                <w:szCs w:val="22"/>
              </w:rPr>
            </w:pPr>
            <w:r w:rsidRPr="007B4F0E">
              <w:rPr>
                <w:rFonts w:ascii="Arial" w:eastAsia="Calibri" w:hAnsi="Arial" w:cs="Arial"/>
                <w:color w:val="000000"/>
                <w:sz w:val="22"/>
                <w:szCs w:val="22"/>
              </w:rPr>
              <w:t>Ash Pond Area Groundwater Monitoring Program</w:t>
            </w:r>
          </w:p>
        </w:tc>
        <w:tc>
          <w:tcPr>
            <w:tcW w:w="2162" w:type="dxa"/>
            <w:shd w:val="clear" w:color="auto" w:fill="auto"/>
            <w:vAlign w:val="center"/>
          </w:tcPr>
          <w:p w14:paraId="30E5322E"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.D.7.</w:t>
            </w:r>
          </w:p>
          <w:p w14:paraId="63C2DFEE"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4615A9C4"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481EAB28" w14:textId="0FAE68A7"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4F6FBEDA" w14:textId="77777777" w:rsidTr="00765CB7">
        <w:tc>
          <w:tcPr>
            <w:tcW w:w="4606" w:type="dxa"/>
            <w:shd w:val="clear" w:color="auto" w:fill="auto"/>
            <w:vAlign w:val="center"/>
          </w:tcPr>
          <w:p w14:paraId="13E42561" w14:textId="5B04A229"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Former 47 Building Surface Water Protection Monitoring Program</w:t>
            </w:r>
          </w:p>
        </w:tc>
        <w:tc>
          <w:tcPr>
            <w:tcW w:w="2162" w:type="dxa"/>
            <w:shd w:val="clear" w:color="auto" w:fill="auto"/>
            <w:vAlign w:val="center"/>
          </w:tcPr>
          <w:p w14:paraId="327ABD4D"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.D.8.</w:t>
            </w:r>
          </w:p>
          <w:p w14:paraId="29BCFC41"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522615D1"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1A1FC25A" w14:textId="3FC0CD15"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501070" w:rsidRPr="007B4F0E" w14:paraId="248A360A" w14:textId="77777777" w:rsidTr="00501070">
        <w:trPr>
          <w:trHeight w:val="658"/>
          <w:ins w:id="368" w:author="Lucas, Steve (SC)" w:date="2019-06-25T14:42:00Z"/>
        </w:trPr>
        <w:tc>
          <w:tcPr>
            <w:tcW w:w="4606" w:type="dxa"/>
            <w:shd w:val="clear" w:color="auto" w:fill="auto"/>
            <w:vAlign w:val="center"/>
          </w:tcPr>
          <w:p w14:paraId="18B61CB0" w14:textId="20EF6EA9" w:rsidR="00501070" w:rsidRPr="007B4F0E" w:rsidRDefault="00501070" w:rsidP="00765CB7">
            <w:pPr>
              <w:rPr>
                <w:ins w:id="369" w:author="Lucas, Steve (SC)" w:date="2019-06-25T14:42:00Z"/>
                <w:rFonts w:ascii="Arial" w:eastAsia="Calibri" w:hAnsi="Arial" w:cs="Arial"/>
                <w:color w:val="000000"/>
                <w:sz w:val="22"/>
                <w:szCs w:val="22"/>
              </w:rPr>
            </w:pPr>
            <w:ins w:id="370" w:author="Lucas, Steve (SC)" w:date="2019-06-25T14:43:00Z">
              <w:r>
                <w:rPr>
                  <w:rFonts w:ascii="Arial" w:eastAsia="Calibri" w:hAnsi="Arial" w:cs="Arial"/>
                  <w:color w:val="000000"/>
                  <w:sz w:val="22"/>
                  <w:szCs w:val="22"/>
                </w:rPr>
                <w:t>Salzburg Landfill Surface Water Monitoring Program</w:t>
              </w:r>
            </w:ins>
          </w:p>
        </w:tc>
        <w:tc>
          <w:tcPr>
            <w:tcW w:w="2162" w:type="dxa"/>
            <w:shd w:val="clear" w:color="auto" w:fill="auto"/>
            <w:vAlign w:val="center"/>
          </w:tcPr>
          <w:p w14:paraId="5448ACCE" w14:textId="77777777" w:rsidR="00501070" w:rsidRDefault="00501070" w:rsidP="00765CB7">
            <w:pPr>
              <w:jc w:val="center"/>
              <w:rPr>
                <w:ins w:id="371" w:author="Lucas, Steve (SC)" w:date="2019-06-25T14:44:00Z"/>
                <w:rFonts w:ascii="Arial" w:eastAsia="Calibri" w:hAnsi="Arial" w:cs="Arial"/>
                <w:color w:val="000000"/>
                <w:sz w:val="22"/>
                <w:szCs w:val="22"/>
              </w:rPr>
            </w:pPr>
            <w:ins w:id="372" w:author="Lucas, Steve (SC)" w:date="2019-06-25T14:43:00Z">
              <w:r>
                <w:rPr>
                  <w:rFonts w:ascii="Arial" w:eastAsia="Calibri" w:hAnsi="Arial" w:cs="Arial"/>
                  <w:color w:val="000000"/>
                  <w:sz w:val="22"/>
                  <w:szCs w:val="22"/>
                </w:rPr>
                <w:t>IX.D.9.</w:t>
              </w:r>
            </w:ins>
          </w:p>
          <w:p w14:paraId="1D773E71" w14:textId="031A3E58" w:rsidR="00501070" w:rsidRDefault="00501070" w:rsidP="00765CB7">
            <w:pPr>
              <w:jc w:val="center"/>
              <w:rPr>
                <w:ins w:id="373" w:author="Lucas, Steve (SC)" w:date="2019-06-25T14:42:00Z"/>
                <w:rFonts w:ascii="Arial" w:eastAsia="Calibri" w:hAnsi="Arial" w:cs="Arial"/>
                <w:color w:val="000000"/>
                <w:sz w:val="22"/>
                <w:szCs w:val="22"/>
              </w:rPr>
            </w:pPr>
            <w:ins w:id="374" w:author="Lucas, Steve (SC)" w:date="2019-06-25T14:44:00Z">
              <w:r>
                <w:rPr>
                  <w:rFonts w:ascii="Arial" w:eastAsia="Calibri" w:hAnsi="Arial" w:cs="Arial"/>
                  <w:color w:val="000000"/>
                  <w:sz w:val="22"/>
                  <w:szCs w:val="22"/>
                </w:rPr>
                <w:t>Detection</w:t>
              </w:r>
            </w:ins>
          </w:p>
        </w:tc>
        <w:tc>
          <w:tcPr>
            <w:tcW w:w="1440" w:type="dxa"/>
            <w:shd w:val="clear" w:color="auto" w:fill="auto"/>
            <w:vAlign w:val="center"/>
          </w:tcPr>
          <w:p w14:paraId="02A338DD" w14:textId="77777777" w:rsidR="00501070" w:rsidRPr="007B4F0E" w:rsidRDefault="00501070" w:rsidP="00765CB7">
            <w:pPr>
              <w:jc w:val="center"/>
              <w:rPr>
                <w:ins w:id="375" w:author="Lucas, Steve (SC)" w:date="2019-06-25T14:42:00Z"/>
                <w:rFonts w:ascii="Arial" w:eastAsia="Calibri" w:hAnsi="Arial" w:cs="Arial"/>
                <w:color w:val="000000"/>
                <w:sz w:val="22"/>
                <w:szCs w:val="22"/>
              </w:rPr>
            </w:pPr>
          </w:p>
        </w:tc>
        <w:tc>
          <w:tcPr>
            <w:tcW w:w="1368" w:type="dxa"/>
            <w:shd w:val="clear" w:color="auto" w:fill="auto"/>
            <w:vAlign w:val="center"/>
          </w:tcPr>
          <w:p w14:paraId="4AC93885" w14:textId="28F28039" w:rsidR="00501070" w:rsidRPr="007B4F0E" w:rsidRDefault="00E946A8" w:rsidP="00765CB7">
            <w:pPr>
              <w:jc w:val="center"/>
              <w:rPr>
                <w:ins w:id="376" w:author="Lucas, Steve (SC)" w:date="2019-06-25T14:42:00Z"/>
                <w:rFonts w:ascii="Arial" w:eastAsia="Calibri" w:hAnsi="Arial" w:cs="Arial"/>
                <w:color w:val="000000"/>
                <w:sz w:val="22"/>
                <w:szCs w:val="22"/>
              </w:rPr>
            </w:pPr>
            <w:ins w:id="377" w:author="Lucas, Steve (SC)" w:date="2019-06-25T14:45:00Z">
              <w:r>
                <w:rPr>
                  <w:rFonts w:ascii="Arial" w:eastAsia="Calibri" w:hAnsi="Arial" w:cs="Arial"/>
                  <w:color w:val="000000"/>
                  <w:sz w:val="22"/>
                  <w:szCs w:val="22"/>
                </w:rPr>
                <w:t>X</w:t>
              </w:r>
            </w:ins>
          </w:p>
        </w:tc>
      </w:tr>
      <w:tr w:rsidR="007B4F0E" w:rsidRPr="007B4F0E" w14:paraId="53399CAC" w14:textId="77777777" w:rsidTr="00765CB7">
        <w:tc>
          <w:tcPr>
            <w:tcW w:w="4606" w:type="dxa"/>
            <w:shd w:val="clear" w:color="auto" w:fill="auto"/>
            <w:vAlign w:val="center"/>
          </w:tcPr>
          <w:p w14:paraId="0CF987F7"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Northeast Perimeter Groundwater Monitoring Program</w:t>
            </w:r>
          </w:p>
        </w:tc>
        <w:tc>
          <w:tcPr>
            <w:tcW w:w="2162" w:type="dxa"/>
            <w:shd w:val="clear" w:color="auto" w:fill="auto"/>
            <w:vAlign w:val="center"/>
          </w:tcPr>
          <w:p w14:paraId="5BE1CF3E"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.E.1.</w:t>
            </w:r>
          </w:p>
          <w:p w14:paraId="00D8666D"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08DE2277"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4CDCF1EB" w14:textId="4C7D8DDA"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7CA3EDBC" w14:textId="77777777" w:rsidTr="00765CB7">
        <w:tc>
          <w:tcPr>
            <w:tcW w:w="4606" w:type="dxa"/>
            <w:shd w:val="clear" w:color="auto" w:fill="auto"/>
            <w:vAlign w:val="center"/>
          </w:tcPr>
          <w:p w14:paraId="643C61FA"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West-Side Shallow Groundwater Monitoring Program</w:t>
            </w:r>
          </w:p>
        </w:tc>
        <w:tc>
          <w:tcPr>
            <w:tcW w:w="2162" w:type="dxa"/>
            <w:shd w:val="clear" w:color="auto" w:fill="auto"/>
            <w:vAlign w:val="center"/>
          </w:tcPr>
          <w:p w14:paraId="7B879872"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.E.2.</w:t>
            </w:r>
          </w:p>
          <w:p w14:paraId="1BF04B72"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6C8B1BF8"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2FBCE4D8" w14:textId="2F52AD52"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5F12DBAE" w14:textId="77777777" w:rsidTr="00765CB7">
        <w:tc>
          <w:tcPr>
            <w:tcW w:w="4606" w:type="dxa"/>
            <w:shd w:val="clear" w:color="auto" w:fill="auto"/>
            <w:vAlign w:val="center"/>
          </w:tcPr>
          <w:p w14:paraId="37E43923"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 xml:space="preserve">Facility Shallow Groundwater </w:t>
            </w:r>
            <w:r w:rsidR="00965A7C">
              <w:rPr>
                <w:rFonts w:ascii="Arial" w:eastAsia="Calibri" w:hAnsi="Arial" w:cs="Arial"/>
                <w:color w:val="000000"/>
                <w:sz w:val="22"/>
                <w:szCs w:val="22"/>
              </w:rPr>
              <w:t xml:space="preserve">Hydraulic </w:t>
            </w:r>
            <w:r w:rsidRPr="007B4F0E">
              <w:rPr>
                <w:rFonts w:ascii="Arial" w:eastAsia="Calibri" w:hAnsi="Arial" w:cs="Arial"/>
                <w:color w:val="000000"/>
                <w:sz w:val="22"/>
                <w:szCs w:val="22"/>
              </w:rPr>
              <w:t>Monitoring Program</w:t>
            </w:r>
          </w:p>
        </w:tc>
        <w:tc>
          <w:tcPr>
            <w:tcW w:w="2162" w:type="dxa"/>
            <w:shd w:val="clear" w:color="auto" w:fill="auto"/>
            <w:vAlign w:val="center"/>
          </w:tcPr>
          <w:p w14:paraId="4970C6A9"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.E.3.</w:t>
            </w:r>
          </w:p>
          <w:p w14:paraId="06821E29"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48CBB96D"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4A955CB8" w14:textId="72FEBF73"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0A2DB7B8" w14:textId="77777777" w:rsidTr="00765CB7">
        <w:tc>
          <w:tcPr>
            <w:tcW w:w="4606" w:type="dxa"/>
            <w:shd w:val="clear" w:color="auto" w:fill="auto"/>
            <w:vAlign w:val="center"/>
          </w:tcPr>
          <w:p w14:paraId="71827E12"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South Saginaw Road Tile Performance Monitoring Program</w:t>
            </w:r>
          </w:p>
        </w:tc>
        <w:tc>
          <w:tcPr>
            <w:tcW w:w="2162" w:type="dxa"/>
            <w:shd w:val="clear" w:color="auto" w:fill="auto"/>
            <w:vAlign w:val="center"/>
          </w:tcPr>
          <w:p w14:paraId="362B6CE7"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.E.4.</w:t>
            </w:r>
          </w:p>
          <w:p w14:paraId="3AFDB734"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326A2533"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2D21F12B" w14:textId="5052D0CB"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4D0F0859" w14:textId="77777777" w:rsidTr="00765CB7">
        <w:tc>
          <w:tcPr>
            <w:tcW w:w="4606" w:type="dxa"/>
            <w:shd w:val="clear" w:color="auto" w:fill="auto"/>
            <w:vAlign w:val="center"/>
          </w:tcPr>
          <w:p w14:paraId="16EDD10F"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Sludge Dewatering Facility Monitoring Program</w:t>
            </w:r>
          </w:p>
        </w:tc>
        <w:tc>
          <w:tcPr>
            <w:tcW w:w="2162" w:type="dxa"/>
            <w:shd w:val="clear" w:color="auto" w:fill="auto"/>
            <w:vAlign w:val="center"/>
          </w:tcPr>
          <w:p w14:paraId="3C79DD4E"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.F.1.</w:t>
            </w:r>
          </w:p>
          <w:p w14:paraId="2A2BBD4C"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Detection</w:t>
            </w:r>
          </w:p>
        </w:tc>
        <w:tc>
          <w:tcPr>
            <w:tcW w:w="1440" w:type="dxa"/>
            <w:shd w:val="clear" w:color="auto" w:fill="auto"/>
            <w:vAlign w:val="center"/>
          </w:tcPr>
          <w:p w14:paraId="6B09DCC8" w14:textId="77777777" w:rsidR="007B4F0E" w:rsidRPr="007B4F0E" w:rsidRDefault="00BA7187"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c>
          <w:tcPr>
            <w:tcW w:w="1368" w:type="dxa"/>
            <w:shd w:val="clear" w:color="auto" w:fill="auto"/>
            <w:vAlign w:val="center"/>
          </w:tcPr>
          <w:p w14:paraId="7467CC21" w14:textId="77777777" w:rsidR="007B4F0E" w:rsidRPr="007B4F0E" w:rsidRDefault="007B4F0E" w:rsidP="00765CB7">
            <w:pPr>
              <w:jc w:val="center"/>
              <w:rPr>
                <w:rFonts w:ascii="Arial" w:eastAsia="Calibri" w:hAnsi="Arial" w:cs="Arial"/>
                <w:color w:val="000000"/>
                <w:sz w:val="22"/>
                <w:szCs w:val="22"/>
              </w:rPr>
            </w:pPr>
          </w:p>
        </w:tc>
      </w:tr>
      <w:tr w:rsidR="007B4F0E" w:rsidRPr="007B4F0E" w14:paraId="215BF1E4" w14:textId="77777777" w:rsidTr="00765CB7">
        <w:tc>
          <w:tcPr>
            <w:tcW w:w="4606" w:type="dxa"/>
            <w:shd w:val="clear" w:color="auto" w:fill="auto"/>
            <w:vAlign w:val="center"/>
          </w:tcPr>
          <w:p w14:paraId="54C009A2"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Poseyville Landfill Monitoring Program</w:t>
            </w:r>
            <w:r w:rsidR="001F76C0">
              <w:rPr>
                <w:rFonts w:ascii="Arial" w:eastAsia="Calibri" w:hAnsi="Arial" w:cs="Arial"/>
                <w:color w:val="000000"/>
                <w:sz w:val="22"/>
                <w:szCs w:val="22"/>
              </w:rPr>
              <w:t>s</w:t>
            </w:r>
          </w:p>
        </w:tc>
        <w:tc>
          <w:tcPr>
            <w:tcW w:w="2162" w:type="dxa"/>
            <w:shd w:val="clear" w:color="auto" w:fill="auto"/>
            <w:vAlign w:val="center"/>
          </w:tcPr>
          <w:p w14:paraId="663E7ABE"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.G.1.</w:t>
            </w:r>
          </w:p>
          <w:p w14:paraId="05F7C4A3" w14:textId="77777777" w:rsidR="007B4F0E" w:rsidRPr="007B4F0E" w:rsidRDefault="001F17A0" w:rsidP="00765CB7">
            <w:pPr>
              <w:jc w:val="center"/>
              <w:rPr>
                <w:rFonts w:ascii="Arial" w:eastAsia="Calibri" w:hAnsi="Arial" w:cs="Arial"/>
                <w:color w:val="000000"/>
                <w:sz w:val="22"/>
                <w:szCs w:val="22"/>
              </w:rPr>
            </w:pPr>
            <w:r>
              <w:rPr>
                <w:rFonts w:ascii="Arial" w:eastAsia="Calibri" w:hAnsi="Arial" w:cs="Arial"/>
                <w:color w:val="000000"/>
                <w:sz w:val="22"/>
                <w:szCs w:val="22"/>
              </w:rPr>
              <w:t xml:space="preserve">Detection and </w:t>
            </w:r>
            <w:r w:rsidR="007B4F0E" w:rsidRPr="007B4F0E">
              <w:rPr>
                <w:rFonts w:ascii="Arial" w:eastAsia="Calibri" w:hAnsi="Arial" w:cs="Arial"/>
                <w:color w:val="000000"/>
                <w:sz w:val="22"/>
                <w:szCs w:val="22"/>
              </w:rPr>
              <w:t>Corrective Action</w:t>
            </w:r>
          </w:p>
        </w:tc>
        <w:tc>
          <w:tcPr>
            <w:tcW w:w="1440" w:type="dxa"/>
            <w:shd w:val="clear" w:color="auto" w:fill="auto"/>
            <w:vAlign w:val="center"/>
          </w:tcPr>
          <w:p w14:paraId="0D3F4D20"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507E8909" w14:textId="4924DEE2"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7636B628" w14:textId="77777777" w:rsidTr="00765CB7">
        <w:tc>
          <w:tcPr>
            <w:tcW w:w="4606" w:type="dxa"/>
            <w:shd w:val="clear" w:color="auto" w:fill="auto"/>
            <w:vAlign w:val="center"/>
          </w:tcPr>
          <w:p w14:paraId="5F5B8694"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LEL I Site Monitoring Program</w:t>
            </w:r>
          </w:p>
        </w:tc>
        <w:tc>
          <w:tcPr>
            <w:tcW w:w="2162" w:type="dxa"/>
            <w:shd w:val="clear" w:color="auto" w:fill="auto"/>
            <w:vAlign w:val="center"/>
          </w:tcPr>
          <w:p w14:paraId="5546B1EF"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.G.2.</w:t>
            </w:r>
          </w:p>
          <w:p w14:paraId="1424F352"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68974DEE"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0F9585B2" w14:textId="3079ABC1"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1BDD965A" w14:textId="77777777" w:rsidTr="00765CB7">
        <w:tc>
          <w:tcPr>
            <w:tcW w:w="4606" w:type="dxa"/>
            <w:shd w:val="clear" w:color="auto" w:fill="auto"/>
            <w:vAlign w:val="center"/>
          </w:tcPr>
          <w:p w14:paraId="2BF71B16"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LEL II Site Monitoring Program</w:t>
            </w:r>
          </w:p>
        </w:tc>
        <w:tc>
          <w:tcPr>
            <w:tcW w:w="2162" w:type="dxa"/>
            <w:shd w:val="clear" w:color="auto" w:fill="auto"/>
            <w:vAlign w:val="center"/>
          </w:tcPr>
          <w:p w14:paraId="41D6ECE4"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.G.3.</w:t>
            </w:r>
          </w:p>
          <w:p w14:paraId="6D4AAEC2"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651F30B3"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789C3657" w14:textId="1FD60AB1"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2A453D49" w14:textId="77777777" w:rsidTr="00765CB7">
        <w:tc>
          <w:tcPr>
            <w:tcW w:w="4606" w:type="dxa"/>
            <w:shd w:val="clear" w:color="auto" w:fill="auto"/>
            <w:vAlign w:val="center"/>
          </w:tcPr>
          <w:p w14:paraId="1EDDC028"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LEL III Site Monitoring Program</w:t>
            </w:r>
          </w:p>
        </w:tc>
        <w:tc>
          <w:tcPr>
            <w:tcW w:w="2162" w:type="dxa"/>
            <w:shd w:val="clear" w:color="auto" w:fill="auto"/>
            <w:vAlign w:val="center"/>
          </w:tcPr>
          <w:p w14:paraId="3C21809E"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.G.4.</w:t>
            </w:r>
          </w:p>
          <w:p w14:paraId="6C500F2D"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5663331F"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36AD1D2E" w14:textId="4827723F"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40DFBFDB" w14:textId="77777777" w:rsidTr="00765CB7">
        <w:tc>
          <w:tcPr>
            <w:tcW w:w="4606" w:type="dxa"/>
            <w:shd w:val="clear" w:color="auto" w:fill="auto"/>
            <w:vAlign w:val="center"/>
          </w:tcPr>
          <w:p w14:paraId="3D4CEF9D"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1925 Landfill Monitoring Program</w:t>
            </w:r>
          </w:p>
        </w:tc>
        <w:tc>
          <w:tcPr>
            <w:tcW w:w="2162" w:type="dxa"/>
            <w:shd w:val="clear" w:color="auto" w:fill="auto"/>
            <w:vAlign w:val="center"/>
          </w:tcPr>
          <w:p w14:paraId="4B91288F"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.G.5.</w:t>
            </w:r>
          </w:p>
          <w:p w14:paraId="1ACDDD94"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66BA3242"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1026F05C" w14:textId="144C21A9"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7D25B1C8" w14:textId="77777777" w:rsidTr="00765CB7">
        <w:tc>
          <w:tcPr>
            <w:tcW w:w="4606" w:type="dxa"/>
            <w:shd w:val="clear" w:color="auto" w:fill="auto"/>
            <w:vAlign w:val="center"/>
          </w:tcPr>
          <w:p w14:paraId="62D00481"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Tertiary Pond Groundwater Recovery Monitoring Program</w:t>
            </w:r>
          </w:p>
        </w:tc>
        <w:tc>
          <w:tcPr>
            <w:tcW w:w="2162" w:type="dxa"/>
            <w:shd w:val="clear" w:color="auto" w:fill="auto"/>
            <w:vAlign w:val="center"/>
          </w:tcPr>
          <w:p w14:paraId="6149C1CC"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.H.1.</w:t>
            </w:r>
          </w:p>
          <w:p w14:paraId="659C8F64"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4235D8D4"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26CC0D44" w14:textId="61BFFFC4"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03060396" w14:textId="77777777" w:rsidTr="00765CB7">
        <w:tc>
          <w:tcPr>
            <w:tcW w:w="4606" w:type="dxa"/>
            <w:shd w:val="clear" w:color="auto" w:fill="auto"/>
            <w:vAlign w:val="center"/>
          </w:tcPr>
          <w:p w14:paraId="2A223BD2"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Tertiary Pond Slurry Wall Hydraulic Monitoring Program</w:t>
            </w:r>
          </w:p>
        </w:tc>
        <w:tc>
          <w:tcPr>
            <w:tcW w:w="2162" w:type="dxa"/>
            <w:shd w:val="clear" w:color="auto" w:fill="auto"/>
            <w:vAlign w:val="center"/>
          </w:tcPr>
          <w:p w14:paraId="7E5DABFF"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.H.2.</w:t>
            </w:r>
          </w:p>
          <w:p w14:paraId="6A9C4521"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0814E79F"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25067011" w14:textId="006CC630"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37F5F6E4" w14:textId="77777777" w:rsidTr="00765CB7">
        <w:trPr>
          <w:trHeight w:val="620"/>
        </w:trPr>
        <w:tc>
          <w:tcPr>
            <w:tcW w:w="4606" w:type="dxa"/>
            <w:shd w:val="clear" w:color="auto" w:fill="auto"/>
            <w:vAlign w:val="center"/>
          </w:tcPr>
          <w:p w14:paraId="18C448F1"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Overlook Park Groundwater Monitoring Program</w:t>
            </w:r>
          </w:p>
        </w:tc>
        <w:tc>
          <w:tcPr>
            <w:tcW w:w="2162" w:type="dxa"/>
            <w:shd w:val="clear" w:color="auto" w:fill="auto"/>
            <w:vAlign w:val="center"/>
          </w:tcPr>
          <w:p w14:paraId="3D2F08EA"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.I.1.</w:t>
            </w:r>
          </w:p>
          <w:p w14:paraId="5075CECD"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528B677D"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490DF828" w14:textId="3FF18E0C"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5F8CFEF6" w14:textId="77777777" w:rsidTr="00765CB7">
        <w:tc>
          <w:tcPr>
            <w:tcW w:w="4606" w:type="dxa"/>
            <w:shd w:val="clear" w:color="auto" w:fill="auto"/>
            <w:vAlign w:val="center"/>
          </w:tcPr>
          <w:p w14:paraId="720D52EE" w14:textId="77777777" w:rsidR="007B4F0E" w:rsidRPr="007B4F0E" w:rsidRDefault="007B4F0E" w:rsidP="00765CB7">
            <w:pPr>
              <w:rPr>
                <w:rFonts w:ascii="Arial" w:eastAsia="Calibri" w:hAnsi="Arial" w:cs="Arial"/>
                <w:color w:val="000000"/>
                <w:sz w:val="22"/>
                <w:szCs w:val="22"/>
              </w:rPr>
            </w:pPr>
            <w:r w:rsidRPr="007B4F0E">
              <w:rPr>
                <w:rFonts w:ascii="Arial" w:eastAsia="Calibri" w:hAnsi="Arial" w:cs="Arial"/>
                <w:color w:val="000000"/>
                <w:sz w:val="22"/>
                <w:szCs w:val="22"/>
              </w:rPr>
              <w:t>US-10 Tank Farm Monitoring Program</w:t>
            </w:r>
          </w:p>
        </w:tc>
        <w:tc>
          <w:tcPr>
            <w:tcW w:w="2162" w:type="dxa"/>
            <w:shd w:val="clear" w:color="auto" w:fill="auto"/>
            <w:vAlign w:val="center"/>
          </w:tcPr>
          <w:p w14:paraId="043366F5"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.I.2.</w:t>
            </w:r>
          </w:p>
          <w:p w14:paraId="43016719"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Corrective Action</w:t>
            </w:r>
          </w:p>
        </w:tc>
        <w:tc>
          <w:tcPr>
            <w:tcW w:w="1440" w:type="dxa"/>
            <w:shd w:val="clear" w:color="auto" w:fill="auto"/>
            <w:vAlign w:val="center"/>
          </w:tcPr>
          <w:p w14:paraId="27DCF65C"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62E3FDD0" w14:textId="188C2213"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21002C34" w14:textId="77777777" w:rsidTr="00765CB7">
        <w:tc>
          <w:tcPr>
            <w:tcW w:w="4606" w:type="dxa"/>
            <w:shd w:val="clear" w:color="auto" w:fill="auto"/>
            <w:vAlign w:val="center"/>
          </w:tcPr>
          <w:p w14:paraId="3F1DFA82" w14:textId="28600821" w:rsidR="007B4F0E" w:rsidRPr="007B4F0E" w:rsidRDefault="004C3FFC" w:rsidP="00765CB7">
            <w:pPr>
              <w:rPr>
                <w:rFonts w:ascii="Arial" w:eastAsia="Calibri" w:hAnsi="Arial" w:cs="Arial"/>
                <w:color w:val="000000"/>
                <w:sz w:val="22"/>
                <w:szCs w:val="22"/>
              </w:rPr>
            </w:pPr>
            <w:ins w:id="378" w:author="Lucas, Steve (SC)" w:date="2019-06-26T08:58:00Z">
              <w:r>
                <w:rPr>
                  <w:rFonts w:ascii="Arial" w:eastAsia="Calibri" w:hAnsi="Arial" w:cs="Arial"/>
                  <w:color w:val="000000"/>
                  <w:sz w:val="22"/>
                  <w:szCs w:val="22"/>
                </w:rPr>
                <w:t xml:space="preserve">Midland Plant and Salzburg Landfill </w:t>
              </w:r>
            </w:ins>
            <w:r w:rsidR="007B4F0E" w:rsidRPr="007B4F0E">
              <w:rPr>
                <w:rFonts w:ascii="Arial" w:eastAsia="Calibri" w:hAnsi="Arial" w:cs="Arial"/>
                <w:color w:val="000000"/>
                <w:sz w:val="22"/>
                <w:szCs w:val="22"/>
              </w:rPr>
              <w:t>Ambient Air Monitoring Program</w:t>
            </w:r>
          </w:p>
        </w:tc>
        <w:tc>
          <w:tcPr>
            <w:tcW w:w="2162" w:type="dxa"/>
            <w:shd w:val="clear" w:color="auto" w:fill="auto"/>
            <w:vAlign w:val="center"/>
          </w:tcPr>
          <w:p w14:paraId="7C203094"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.J.</w:t>
            </w:r>
          </w:p>
          <w:p w14:paraId="79F4986C"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Detection</w:t>
            </w:r>
          </w:p>
        </w:tc>
        <w:tc>
          <w:tcPr>
            <w:tcW w:w="1440" w:type="dxa"/>
            <w:shd w:val="clear" w:color="auto" w:fill="auto"/>
            <w:vAlign w:val="center"/>
          </w:tcPr>
          <w:p w14:paraId="37884E69" w14:textId="77777777" w:rsidR="007B4F0E" w:rsidRPr="007B4F0E" w:rsidRDefault="007B4F0E" w:rsidP="00765CB7">
            <w:pPr>
              <w:jc w:val="center"/>
              <w:rPr>
                <w:rFonts w:ascii="Arial" w:eastAsia="Calibri" w:hAnsi="Arial" w:cs="Arial"/>
                <w:color w:val="000000"/>
                <w:sz w:val="22"/>
                <w:szCs w:val="22"/>
              </w:rPr>
            </w:pPr>
          </w:p>
        </w:tc>
        <w:tc>
          <w:tcPr>
            <w:tcW w:w="1368" w:type="dxa"/>
            <w:shd w:val="clear" w:color="auto" w:fill="auto"/>
            <w:vAlign w:val="center"/>
          </w:tcPr>
          <w:p w14:paraId="0334F0A2" w14:textId="56FA90CC" w:rsidR="007B4F0E" w:rsidRPr="007B4F0E" w:rsidRDefault="00E946A8"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r>
      <w:tr w:rsidR="007B4F0E" w:rsidRPr="007B4F0E" w14:paraId="6CC87497" w14:textId="77777777" w:rsidTr="00765CB7">
        <w:tc>
          <w:tcPr>
            <w:tcW w:w="4606" w:type="dxa"/>
            <w:shd w:val="clear" w:color="auto" w:fill="auto"/>
            <w:vAlign w:val="center"/>
          </w:tcPr>
          <w:p w14:paraId="1EAC86F6" w14:textId="0724A991" w:rsidR="007B4F0E" w:rsidRPr="007B4F0E" w:rsidRDefault="004C3FFC" w:rsidP="00765CB7">
            <w:pPr>
              <w:rPr>
                <w:rFonts w:ascii="Arial" w:eastAsia="Calibri" w:hAnsi="Arial" w:cs="Arial"/>
                <w:color w:val="000000"/>
                <w:sz w:val="22"/>
                <w:szCs w:val="22"/>
              </w:rPr>
            </w:pPr>
            <w:ins w:id="379" w:author="Lucas, Steve (SC)" w:date="2019-06-26T08:58:00Z">
              <w:r>
                <w:rPr>
                  <w:rFonts w:ascii="Arial" w:eastAsia="Calibri" w:hAnsi="Arial" w:cs="Arial"/>
                  <w:color w:val="000000"/>
                  <w:sz w:val="22"/>
                  <w:szCs w:val="22"/>
                </w:rPr>
                <w:t xml:space="preserve">Midland Plant and Salzburg Landfill </w:t>
              </w:r>
            </w:ins>
            <w:r w:rsidR="007B4F0E" w:rsidRPr="007B4F0E">
              <w:rPr>
                <w:rFonts w:ascii="Arial" w:eastAsia="Calibri" w:hAnsi="Arial" w:cs="Arial"/>
                <w:color w:val="000000"/>
                <w:sz w:val="22"/>
                <w:szCs w:val="22"/>
              </w:rPr>
              <w:t>Soil Monitoring Program</w:t>
            </w:r>
          </w:p>
        </w:tc>
        <w:tc>
          <w:tcPr>
            <w:tcW w:w="2162" w:type="dxa"/>
            <w:shd w:val="clear" w:color="auto" w:fill="auto"/>
            <w:vAlign w:val="center"/>
          </w:tcPr>
          <w:p w14:paraId="5BC23B18" w14:textId="77777777" w:rsidR="007B4F0E" w:rsidRPr="007B4F0E" w:rsidRDefault="00283E8C" w:rsidP="00765CB7">
            <w:pPr>
              <w:jc w:val="center"/>
              <w:rPr>
                <w:rFonts w:ascii="Arial" w:eastAsia="Calibri" w:hAnsi="Arial" w:cs="Arial"/>
                <w:color w:val="000000"/>
                <w:sz w:val="22"/>
                <w:szCs w:val="22"/>
              </w:rPr>
            </w:pPr>
            <w:r>
              <w:rPr>
                <w:rFonts w:ascii="Arial" w:eastAsia="Calibri" w:hAnsi="Arial" w:cs="Arial"/>
                <w:color w:val="000000"/>
                <w:sz w:val="22"/>
                <w:szCs w:val="22"/>
              </w:rPr>
              <w:t>IX</w:t>
            </w:r>
            <w:r w:rsidR="007B4F0E" w:rsidRPr="007B4F0E">
              <w:rPr>
                <w:rFonts w:ascii="Arial" w:eastAsia="Calibri" w:hAnsi="Arial" w:cs="Arial"/>
                <w:color w:val="000000"/>
                <w:sz w:val="22"/>
                <w:szCs w:val="22"/>
              </w:rPr>
              <w:t>.K.</w:t>
            </w:r>
          </w:p>
          <w:p w14:paraId="4561FC9B" w14:textId="77777777" w:rsidR="007B4F0E" w:rsidRPr="007B4F0E" w:rsidRDefault="007B4F0E"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Detection</w:t>
            </w:r>
          </w:p>
        </w:tc>
        <w:tc>
          <w:tcPr>
            <w:tcW w:w="1440" w:type="dxa"/>
            <w:shd w:val="clear" w:color="auto" w:fill="auto"/>
            <w:vAlign w:val="center"/>
          </w:tcPr>
          <w:p w14:paraId="5B24ADEF" w14:textId="77777777" w:rsidR="007B4F0E" w:rsidRPr="007B4F0E" w:rsidRDefault="00BA7187" w:rsidP="00765CB7">
            <w:pPr>
              <w:jc w:val="center"/>
              <w:rPr>
                <w:rFonts w:ascii="Arial" w:eastAsia="Calibri" w:hAnsi="Arial" w:cs="Arial"/>
                <w:color w:val="000000"/>
                <w:sz w:val="22"/>
                <w:szCs w:val="22"/>
              </w:rPr>
            </w:pPr>
            <w:r w:rsidRPr="007B4F0E">
              <w:rPr>
                <w:rFonts w:ascii="Arial" w:eastAsia="Calibri" w:hAnsi="Arial" w:cs="Arial"/>
                <w:color w:val="000000"/>
                <w:sz w:val="22"/>
                <w:szCs w:val="22"/>
              </w:rPr>
              <w:t>x</w:t>
            </w:r>
          </w:p>
        </w:tc>
        <w:tc>
          <w:tcPr>
            <w:tcW w:w="1368" w:type="dxa"/>
            <w:shd w:val="clear" w:color="auto" w:fill="auto"/>
            <w:vAlign w:val="center"/>
          </w:tcPr>
          <w:p w14:paraId="29318BAF" w14:textId="77777777" w:rsidR="007B4F0E" w:rsidRPr="007B4F0E" w:rsidRDefault="007B4F0E" w:rsidP="00765CB7">
            <w:pPr>
              <w:jc w:val="center"/>
              <w:rPr>
                <w:rFonts w:ascii="Arial" w:eastAsia="Calibri" w:hAnsi="Arial" w:cs="Arial"/>
                <w:color w:val="000000"/>
                <w:sz w:val="22"/>
                <w:szCs w:val="22"/>
              </w:rPr>
            </w:pPr>
          </w:p>
        </w:tc>
      </w:tr>
      <w:tr w:rsidR="00E97855" w:rsidRPr="007B4F0E" w14:paraId="7AA2CE61" w14:textId="77777777" w:rsidTr="00E97855">
        <w:trPr>
          <w:trHeight w:val="550"/>
          <w:ins w:id="380" w:author="Lucas, Steve (SC)" w:date="2019-06-28T12:17:00Z"/>
        </w:trPr>
        <w:tc>
          <w:tcPr>
            <w:tcW w:w="4606" w:type="dxa"/>
            <w:shd w:val="clear" w:color="auto" w:fill="auto"/>
            <w:vAlign w:val="center"/>
          </w:tcPr>
          <w:p w14:paraId="48391ED1" w14:textId="28B4F38C" w:rsidR="00E97855" w:rsidRDefault="00E97855" w:rsidP="00765CB7">
            <w:pPr>
              <w:rPr>
                <w:ins w:id="381" w:author="Lucas, Steve (SC)" w:date="2019-06-28T12:17:00Z"/>
                <w:rFonts w:ascii="Arial" w:eastAsia="Calibri" w:hAnsi="Arial" w:cs="Arial"/>
                <w:color w:val="000000"/>
                <w:sz w:val="22"/>
                <w:szCs w:val="22"/>
              </w:rPr>
            </w:pPr>
            <w:ins w:id="382" w:author="Lucas, Steve (SC)" w:date="2019-06-28T12:18:00Z">
              <w:r>
                <w:rPr>
                  <w:rFonts w:ascii="Arial" w:eastAsia="Calibri" w:hAnsi="Arial" w:cs="Arial"/>
                  <w:color w:val="000000"/>
                  <w:sz w:val="22"/>
                  <w:szCs w:val="22"/>
                </w:rPr>
                <w:t>Salzburg Landfill Groundwater Monitoring Program</w:t>
              </w:r>
            </w:ins>
          </w:p>
        </w:tc>
        <w:tc>
          <w:tcPr>
            <w:tcW w:w="2162" w:type="dxa"/>
            <w:shd w:val="clear" w:color="auto" w:fill="auto"/>
            <w:vAlign w:val="center"/>
          </w:tcPr>
          <w:p w14:paraId="40F00020" w14:textId="77777777" w:rsidR="00E97855" w:rsidRDefault="00E97855" w:rsidP="00765CB7">
            <w:pPr>
              <w:jc w:val="center"/>
              <w:rPr>
                <w:ins w:id="383" w:author="Lucas, Steve (SC)" w:date="2019-06-28T12:18:00Z"/>
                <w:rFonts w:ascii="Arial" w:eastAsia="Calibri" w:hAnsi="Arial" w:cs="Arial"/>
                <w:color w:val="000000"/>
                <w:sz w:val="22"/>
                <w:szCs w:val="22"/>
              </w:rPr>
            </w:pPr>
            <w:ins w:id="384" w:author="Lucas, Steve (SC)" w:date="2019-06-28T12:18:00Z">
              <w:r>
                <w:rPr>
                  <w:rFonts w:ascii="Arial" w:eastAsia="Calibri" w:hAnsi="Arial" w:cs="Arial"/>
                  <w:color w:val="000000"/>
                  <w:sz w:val="22"/>
                  <w:szCs w:val="22"/>
                </w:rPr>
                <w:t>IX.L.1.</w:t>
              </w:r>
            </w:ins>
          </w:p>
          <w:p w14:paraId="52601B5B" w14:textId="3B223BA7" w:rsidR="00E97855" w:rsidRDefault="00E97855" w:rsidP="00765CB7">
            <w:pPr>
              <w:jc w:val="center"/>
              <w:rPr>
                <w:ins w:id="385" w:author="Lucas, Steve (SC)" w:date="2019-06-28T12:17:00Z"/>
                <w:rFonts w:ascii="Arial" w:eastAsia="Calibri" w:hAnsi="Arial" w:cs="Arial"/>
                <w:color w:val="000000"/>
                <w:sz w:val="22"/>
                <w:szCs w:val="22"/>
              </w:rPr>
            </w:pPr>
            <w:ins w:id="386" w:author="Lucas, Steve (SC)" w:date="2019-06-28T12:18:00Z">
              <w:r>
                <w:rPr>
                  <w:rFonts w:ascii="Arial" w:eastAsia="Calibri" w:hAnsi="Arial" w:cs="Arial"/>
                  <w:color w:val="000000"/>
                  <w:sz w:val="22"/>
                  <w:szCs w:val="22"/>
                </w:rPr>
                <w:t>Detection</w:t>
              </w:r>
            </w:ins>
          </w:p>
        </w:tc>
        <w:tc>
          <w:tcPr>
            <w:tcW w:w="1440" w:type="dxa"/>
            <w:shd w:val="clear" w:color="auto" w:fill="auto"/>
            <w:vAlign w:val="center"/>
          </w:tcPr>
          <w:p w14:paraId="4C064D52" w14:textId="2B57537B" w:rsidR="00E97855" w:rsidRPr="007B4F0E" w:rsidRDefault="00E97855" w:rsidP="00765CB7">
            <w:pPr>
              <w:jc w:val="center"/>
              <w:rPr>
                <w:ins w:id="387" w:author="Lucas, Steve (SC)" w:date="2019-06-28T12:17:00Z"/>
                <w:rFonts w:ascii="Arial" w:eastAsia="Calibri" w:hAnsi="Arial" w:cs="Arial"/>
                <w:color w:val="000000"/>
                <w:sz w:val="22"/>
                <w:szCs w:val="22"/>
              </w:rPr>
            </w:pPr>
            <w:ins w:id="388" w:author="Lucas, Steve (SC)" w:date="2019-06-28T12:19:00Z">
              <w:r>
                <w:rPr>
                  <w:rFonts w:ascii="Arial" w:eastAsia="Calibri" w:hAnsi="Arial" w:cs="Arial"/>
                  <w:color w:val="000000"/>
                  <w:sz w:val="22"/>
                  <w:szCs w:val="22"/>
                </w:rPr>
                <w:t>x</w:t>
              </w:r>
            </w:ins>
          </w:p>
        </w:tc>
        <w:tc>
          <w:tcPr>
            <w:tcW w:w="1368" w:type="dxa"/>
            <w:shd w:val="clear" w:color="auto" w:fill="auto"/>
            <w:vAlign w:val="center"/>
          </w:tcPr>
          <w:p w14:paraId="28D125C5" w14:textId="77777777" w:rsidR="00E97855" w:rsidRDefault="00E97855" w:rsidP="00765CB7">
            <w:pPr>
              <w:jc w:val="center"/>
              <w:rPr>
                <w:ins w:id="389" w:author="Lucas, Steve (SC)" w:date="2019-06-28T12:17:00Z"/>
                <w:rFonts w:ascii="Arial" w:eastAsia="Calibri" w:hAnsi="Arial" w:cs="Arial"/>
                <w:color w:val="000000"/>
                <w:sz w:val="22"/>
                <w:szCs w:val="22"/>
              </w:rPr>
            </w:pPr>
          </w:p>
        </w:tc>
      </w:tr>
      <w:tr w:rsidR="00501070" w:rsidRPr="007B4F0E" w14:paraId="2A5A2714" w14:textId="77777777" w:rsidTr="00765CB7">
        <w:trPr>
          <w:ins w:id="390" w:author="Lucas, Steve (SC)" w:date="2019-06-25T14:45:00Z"/>
        </w:trPr>
        <w:tc>
          <w:tcPr>
            <w:tcW w:w="4606" w:type="dxa"/>
            <w:shd w:val="clear" w:color="auto" w:fill="auto"/>
            <w:vAlign w:val="center"/>
          </w:tcPr>
          <w:p w14:paraId="7808BF50" w14:textId="5241A34A" w:rsidR="00501070" w:rsidRPr="007B4F0E" w:rsidRDefault="00161F84" w:rsidP="00765CB7">
            <w:pPr>
              <w:rPr>
                <w:ins w:id="391" w:author="Lucas, Steve (SC)" w:date="2019-06-25T14:45:00Z"/>
                <w:rFonts w:ascii="Arial" w:eastAsia="Calibri" w:hAnsi="Arial" w:cs="Arial"/>
                <w:color w:val="000000"/>
                <w:sz w:val="22"/>
                <w:szCs w:val="22"/>
              </w:rPr>
            </w:pPr>
            <w:ins w:id="392" w:author="Lucas, Steve (SC)" w:date="2019-06-25T14:52:00Z">
              <w:r>
                <w:rPr>
                  <w:rFonts w:ascii="Arial" w:eastAsia="Calibri" w:hAnsi="Arial" w:cs="Arial"/>
                  <w:color w:val="000000"/>
                  <w:sz w:val="22"/>
                  <w:szCs w:val="22"/>
                </w:rPr>
                <w:t>Salzburg Landfill Leachate Monitoring Program</w:t>
              </w:r>
            </w:ins>
          </w:p>
        </w:tc>
        <w:tc>
          <w:tcPr>
            <w:tcW w:w="2162" w:type="dxa"/>
            <w:shd w:val="clear" w:color="auto" w:fill="auto"/>
            <w:vAlign w:val="center"/>
          </w:tcPr>
          <w:p w14:paraId="02A04C0A" w14:textId="502A590B" w:rsidR="00501070" w:rsidRDefault="00161F84" w:rsidP="00765CB7">
            <w:pPr>
              <w:jc w:val="center"/>
              <w:rPr>
                <w:ins w:id="393" w:author="Lucas, Steve (SC)" w:date="2019-06-25T14:45:00Z"/>
                <w:rFonts w:ascii="Arial" w:eastAsia="Calibri" w:hAnsi="Arial" w:cs="Arial"/>
                <w:color w:val="000000"/>
                <w:sz w:val="22"/>
                <w:szCs w:val="22"/>
              </w:rPr>
            </w:pPr>
            <w:ins w:id="394" w:author="Lucas, Steve (SC)" w:date="2019-06-25T14:53:00Z">
              <w:r>
                <w:rPr>
                  <w:rFonts w:ascii="Arial" w:eastAsia="Calibri" w:hAnsi="Arial" w:cs="Arial"/>
                  <w:color w:val="000000"/>
                  <w:sz w:val="22"/>
                  <w:szCs w:val="22"/>
                </w:rPr>
                <w:t>IX.L.</w:t>
              </w:r>
            </w:ins>
            <w:ins w:id="395" w:author="Lucas, Steve (SC)" w:date="2019-06-28T12:19:00Z">
              <w:r w:rsidR="00E97855">
                <w:rPr>
                  <w:rFonts w:ascii="Arial" w:eastAsia="Calibri" w:hAnsi="Arial" w:cs="Arial"/>
                  <w:color w:val="000000"/>
                  <w:sz w:val="22"/>
                  <w:szCs w:val="22"/>
                </w:rPr>
                <w:t>2</w:t>
              </w:r>
            </w:ins>
          </w:p>
        </w:tc>
        <w:tc>
          <w:tcPr>
            <w:tcW w:w="1440" w:type="dxa"/>
            <w:shd w:val="clear" w:color="auto" w:fill="auto"/>
            <w:vAlign w:val="center"/>
          </w:tcPr>
          <w:p w14:paraId="5A91C55E" w14:textId="77777777" w:rsidR="00501070" w:rsidRPr="007B4F0E" w:rsidRDefault="00501070" w:rsidP="00765CB7">
            <w:pPr>
              <w:jc w:val="center"/>
              <w:rPr>
                <w:ins w:id="396" w:author="Lucas, Steve (SC)" w:date="2019-06-25T14:45:00Z"/>
                <w:rFonts w:ascii="Arial" w:eastAsia="Calibri" w:hAnsi="Arial" w:cs="Arial"/>
                <w:color w:val="000000"/>
                <w:sz w:val="22"/>
                <w:szCs w:val="22"/>
              </w:rPr>
            </w:pPr>
          </w:p>
        </w:tc>
        <w:tc>
          <w:tcPr>
            <w:tcW w:w="1368" w:type="dxa"/>
            <w:shd w:val="clear" w:color="auto" w:fill="auto"/>
            <w:vAlign w:val="center"/>
          </w:tcPr>
          <w:p w14:paraId="254D87A9" w14:textId="4DB9FAFB" w:rsidR="00501070" w:rsidRPr="007B4F0E" w:rsidRDefault="00D71259" w:rsidP="00765CB7">
            <w:pPr>
              <w:jc w:val="center"/>
              <w:rPr>
                <w:ins w:id="397" w:author="Lucas, Steve (SC)" w:date="2019-06-25T14:45:00Z"/>
                <w:rFonts w:ascii="Arial" w:eastAsia="Calibri" w:hAnsi="Arial" w:cs="Arial"/>
                <w:color w:val="000000"/>
                <w:sz w:val="22"/>
                <w:szCs w:val="22"/>
              </w:rPr>
            </w:pPr>
            <w:ins w:id="398" w:author="Lucas, Steve (SC)" w:date="2019-06-25T14:54:00Z">
              <w:r>
                <w:rPr>
                  <w:rFonts w:ascii="Arial" w:eastAsia="Calibri" w:hAnsi="Arial" w:cs="Arial"/>
                  <w:color w:val="000000"/>
                  <w:sz w:val="22"/>
                  <w:szCs w:val="22"/>
                </w:rPr>
                <w:t>X</w:t>
              </w:r>
            </w:ins>
          </w:p>
        </w:tc>
      </w:tr>
      <w:tr w:rsidR="00501070" w:rsidRPr="007B4F0E" w14:paraId="4D85811A" w14:textId="77777777" w:rsidTr="00765CB7">
        <w:trPr>
          <w:ins w:id="399" w:author="Lucas, Steve (SC)" w:date="2019-06-25T14:45:00Z"/>
        </w:trPr>
        <w:tc>
          <w:tcPr>
            <w:tcW w:w="4606" w:type="dxa"/>
            <w:shd w:val="clear" w:color="auto" w:fill="auto"/>
            <w:vAlign w:val="center"/>
          </w:tcPr>
          <w:p w14:paraId="057C3AFB" w14:textId="4BD86946" w:rsidR="00501070" w:rsidRPr="007B4F0E" w:rsidRDefault="00161F84" w:rsidP="00765CB7">
            <w:pPr>
              <w:rPr>
                <w:ins w:id="400" w:author="Lucas, Steve (SC)" w:date="2019-06-25T14:45:00Z"/>
                <w:rFonts w:ascii="Arial" w:eastAsia="Calibri" w:hAnsi="Arial" w:cs="Arial"/>
                <w:color w:val="000000"/>
                <w:sz w:val="22"/>
                <w:szCs w:val="22"/>
              </w:rPr>
            </w:pPr>
            <w:ins w:id="401" w:author="Lucas, Steve (SC)" w:date="2019-06-25T14:54:00Z">
              <w:r>
                <w:rPr>
                  <w:rFonts w:ascii="Arial" w:eastAsia="Calibri" w:hAnsi="Arial" w:cs="Arial"/>
                  <w:color w:val="000000"/>
                  <w:sz w:val="22"/>
                  <w:szCs w:val="22"/>
                </w:rPr>
                <w:t>Salzburg Landfill Leak Detection Monitoring Program</w:t>
              </w:r>
            </w:ins>
          </w:p>
        </w:tc>
        <w:tc>
          <w:tcPr>
            <w:tcW w:w="2162" w:type="dxa"/>
            <w:shd w:val="clear" w:color="auto" w:fill="auto"/>
            <w:vAlign w:val="center"/>
          </w:tcPr>
          <w:p w14:paraId="484B7BD2" w14:textId="33F1F3E3" w:rsidR="00501070" w:rsidRDefault="00E97855" w:rsidP="00765CB7">
            <w:pPr>
              <w:jc w:val="center"/>
              <w:rPr>
                <w:ins w:id="402" w:author="Lucas, Steve (SC)" w:date="2019-06-25T14:54:00Z"/>
                <w:rFonts w:ascii="Arial" w:eastAsia="Calibri" w:hAnsi="Arial" w:cs="Arial"/>
                <w:color w:val="000000"/>
                <w:sz w:val="22"/>
                <w:szCs w:val="22"/>
              </w:rPr>
            </w:pPr>
            <w:ins w:id="403" w:author="Lucas, Steve (SC)" w:date="2019-06-25T14:54:00Z">
              <w:r>
                <w:rPr>
                  <w:rFonts w:ascii="Arial" w:eastAsia="Calibri" w:hAnsi="Arial" w:cs="Arial"/>
                  <w:color w:val="000000"/>
                  <w:sz w:val="22"/>
                  <w:szCs w:val="22"/>
                </w:rPr>
                <w:t>IX.L.3</w:t>
              </w:r>
            </w:ins>
          </w:p>
          <w:p w14:paraId="09EF62BD" w14:textId="4EAC94B4" w:rsidR="00161F84" w:rsidRDefault="00161F84" w:rsidP="00765CB7">
            <w:pPr>
              <w:jc w:val="center"/>
              <w:rPr>
                <w:ins w:id="404" w:author="Lucas, Steve (SC)" w:date="2019-06-25T14:45:00Z"/>
                <w:rFonts w:ascii="Arial" w:eastAsia="Calibri" w:hAnsi="Arial" w:cs="Arial"/>
                <w:color w:val="000000"/>
                <w:sz w:val="22"/>
                <w:szCs w:val="22"/>
              </w:rPr>
            </w:pPr>
            <w:ins w:id="405" w:author="Lucas, Steve (SC)" w:date="2019-06-25T14:54:00Z">
              <w:r>
                <w:rPr>
                  <w:rFonts w:ascii="Arial" w:eastAsia="Calibri" w:hAnsi="Arial" w:cs="Arial"/>
                  <w:color w:val="000000"/>
                  <w:sz w:val="22"/>
                  <w:szCs w:val="22"/>
                </w:rPr>
                <w:t>Detection</w:t>
              </w:r>
            </w:ins>
          </w:p>
        </w:tc>
        <w:tc>
          <w:tcPr>
            <w:tcW w:w="1440" w:type="dxa"/>
            <w:shd w:val="clear" w:color="auto" w:fill="auto"/>
            <w:vAlign w:val="center"/>
          </w:tcPr>
          <w:p w14:paraId="3FAB9EF0" w14:textId="77777777" w:rsidR="00501070" w:rsidRPr="007B4F0E" w:rsidRDefault="00501070" w:rsidP="00765CB7">
            <w:pPr>
              <w:jc w:val="center"/>
              <w:rPr>
                <w:ins w:id="406" w:author="Lucas, Steve (SC)" w:date="2019-06-25T14:45:00Z"/>
                <w:rFonts w:ascii="Arial" w:eastAsia="Calibri" w:hAnsi="Arial" w:cs="Arial"/>
                <w:color w:val="000000"/>
                <w:sz w:val="22"/>
                <w:szCs w:val="22"/>
              </w:rPr>
            </w:pPr>
          </w:p>
        </w:tc>
        <w:tc>
          <w:tcPr>
            <w:tcW w:w="1368" w:type="dxa"/>
            <w:shd w:val="clear" w:color="auto" w:fill="auto"/>
            <w:vAlign w:val="center"/>
          </w:tcPr>
          <w:p w14:paraId="35FD3275" w14:textId="26006721" w:rsidR="00501070" w:rsidRPr="007B4F0E" w:rsidRDefault="00E946A8" w:rsidP="00765CB7">
            <w:pPr>
              <w:jc w:val="center"/>
              <w:rPr>
                <w:ins w:id="407" w:author="Lucas, Steve (SC)" w:date="2019-06-25T14:45:00Z"/>
                <w:rFonts w:ascii="Arial" w:eastAsia="Calibri" w:hAnsi="Arial" w:cs="Arial"/>
                <w:color w:val="000000"/>
                <w:sz w:val="22"/>
                <w:szCs w:val="22"/>
              </w:rPr>
            </w:pPr>
            <w:ins w:id="408" w:author="Lucas, Steve (SC)" w:date="2019-06-25T14:54:00Z">
              <w:r>
                <w:rPr>
                  <w:rFonts w:ascii="Arial" w:eastAsia="Calibri" w:hAnsi="Arial" w:cs="Arial"/>
                  <w:color w:val="000000"/>
                  <w:sz w:val="22"/>
                  <w:szCs w:val="22"/>
                </w:rPr>
                <w:t>X</w:t>
              </w:r>
            </w:ins>
          </w:p>
        </w:tc>
      </w:tr>
    </w:tbl>
    <w:p w14:paraId="612DB1A6" w14:textId="77777777" w:rsidR="007B4F0E" w:rsidRPr="007B4F0E" w:rsidRDefault="007B4F0E" w:rsidP="007B4F0E">
      <w:pPr>
        <w:pStyle w:val="ListParagraph"/>
        <w:tabs>
          <w:tab w:val="left" w:pos="-1440"/>
          <w:tab w:val="left" w:pos="-720"/>
          <w:tab w:val="left" w:pos="0"/>
          <w:tab w:val="left" w:pos="720"/>
          <w:tab w:val="left" w:pos="1440"/>
        </w:tabs>
        <w:suppressAutoHyphens/>
        <w:spacing w:after="120"/>
        <w:ind w:left="1440"/>
        <w:rPr>
          <w:rFonts w:ascii="Arial" w:hAnsi="Arial" w:cs="Arial"/>
          <w:color w:val="000000"/>
        </w:rPr>
      </w:pPr>
    </w:p>
    <w:p w14:paraId="3105239E" w14:textId="635AA65E" w:rsidR="00FB7884" w:rsidRPr="007B4F0E" w:rsidRDefault="007B4F0E" w:rsidP="000B68A6">
      <w:pPr>
        <w:pStyle w:val="ListParagraph"/>
        <w:numPr>
          <w:ilvl w:val="2"/>
          <w:numId w:val="7"/>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rPr>
        <w:t xml:space="preserve">All other approved changes to the </w:t>
      </w:r>
      <w:del w:id="409" w:author="Dailey, Daniel (EGLE)" w:date="2019-05-31T13:09:00Z">
        <w:r w:rsidR="00576EEA" w:rsidDel="00D02F8C">
          <w:rPr>
            <w:rFonts w:ascii="Arial" w:hAnsi="Arial" w:cs="Arial"/>
            <w:color w:val="000000"/>
          </w:rPr>
          <w:delText>MP SAP</w:delText>
        </w:r>
      </w:del>
      <w:ins w:id="410" w:author="Dailey, Daniel (EGLE)" w:date="2019-05-31T13:09:00Z">
        <w:r w:rsidR="00D02F8C">
          <w:rPr>
            <w:rFonts w:ascii="Arial" w:hAnsi="Arial" w:cs="Arial"/>
            <w:color w:val="000000"/>
          </w:rPr>
          <w:t>SAP</w:t>
        </w:r>
      </w:ins>
      <w:r w:rsidRPr="007B4F0E">
        <w:rPr>
          <w:rFonts w:ascii="Arial" w:hAnsi="Arial" w:cs="Arial"/>
          <w:color w:val="000000"/>
        </w:rPr>
        <w:t xml:space="preserve"> not addressed by Condition </w:t>
      </w:r>
      <w:r w:rsidR="00283E8C">
        <w:rPr>
          <w:rFonts w:ascii="Arial" w:hAnsi="Arial" w:cs="Arial"/>
          <w:color w:val="000000"/>
        </w:rPr>
        <w:t>IX</w:t>
      </w:r>
      <w:r w:rsidRPr="007B4F0E">
        <w:rPr>
          <w:rFonts w:ascii="Arial" w:hAnsi="Arial" w:cs="Arial"/>
          <w:color w:val="000000"/>
        </w:rPr>
        <w:t xml:space="preserve">.A.2.(a) or </w:t>
      </w:r>
      <w:r w:rsidR="00283E8C">
        <w:rPr>
          <w:rFonts w:ascii="Arial" w:hAnsi="Arial" w:cs="Arial"/>
          <w:color w:val="000000"/>
        </w:rPr>
        <w:t>IX</w:t>
      </w:r>
      <w:r w:rsidRPr="007B4F0E">
        <w:rPr>
          <w:rFonts w:ascii="Arial" w:hAnsi="Arial" w:cs="Arial"/>
          <w:color w:val="000000"/>
        </w:rPr>
        <w:t>.A.2.(b) shall become part of the license without the need for a license modification.</w:t>
      </w:r>
    </w:p>
    <w:p w14:paraId="2D3436F9" w14:textId="5A55021A" w:rsidR="007B4F0E" w:rsidRPr="007B4F0E" w:rsidRDefault="00E621FE" w:rsidP="006C46C6">
      <w:pPr>
        <w:pStyle w:val="ListParagraph"/>
        <w:widowControl w:val="0"/>
        <w:numPr>
          <w:ilvl w:val="1"/>
          <w:numId w:val="7"/>
        </w:numPr>
        <w:tabs>
          <w:tab w:val="left" w:pos="-1440"/>
          <w:tab w:val="left" w:pos="-720"/>
          <w:tab w:val="left" w:pos="0"/>
          <w:tab w:val="left" w:pos="1440"/>
        </w:tabs>
        <w:suppressAutoHyphens/>
        <w:contextualSpacing/>
        <w:rPr>
          <w:rFonts w:ascii="Arial" w:hAnsi="Arial" w:cs="Arial"/>
          <w:color w:val="000000"/>
        </w:rPr>
      </w:pPr>
      <w:del w:id="411" w:author="Dailey, Daniel (EGLE)" w:date="2019-09-03T13:51:00Z">
        <w:r w:rsidRPr="006C46C6" w:rsidDel="006C46C6">
          <w:rPr>
            <w:rFonts w:ascii="Arial" w:hAnsi="Arial" w:cs="Arial"/>
            <w:color w:val="000000"/>
          </w:rPr>
          <w:br w:type="page"/>
        </w:r>
      </w:del>
      <w:ins w:id="412" w:author="Dailey, Daniel (EGLE)" w:date="2019-09-03T13:52:00Z">
        <w:r w:rsidR="006C46C6" w:rsidRPr="006C46C6">
          <w:rPr>
            <w:rFonts w:ascii="Arial" w:hAnsi="Arial" w:cs="Arial"/>
            <w:color w:val="000000"/>
          </w:rPr>
          <w:t>3.</w:t>
        </w:r>
        <w:r w:rsidR="006C46C6" w:rsidRPr="006C46C6">
          <w:rPr>
            <w:rFonts w:ascii="Arial" w:hAnsi="Arial" w:cs="Arial"/>
            <w:color w:val="000000"/>
          </w:rPr>
          <w:tab/>
        </w:r>
      </w:ins>
      <w:r w:rsidR="007B4F0E" w:rsidRPr="007B4F0E">
        <w:rPr>
          <w:rFonts w:ascii="Arial" w:hAnsi="Arial" w:cs="Arial"/>
          <w:color w:val="000000"/>
          <w:u w:val="single"/>
        </w:rPr>
        <w:t>Notification Requirements</w:t>
      </w:r>
      <w:r w:rsidR="007B4F0E" w:rsidRPr="007B4F0E">
        <w:rPr>
          <w:rFonts w:ascii="Arial" w:hAnsi="Arial" w:cs="Arial"/>
          <w:color w:val="000000"/>
        </w:rPr>
        <w:t xml:space="preserve">. </w:t>
      </w:r>
    </w:p>
    <w:p w14:paraId="472DA860" w14:textId="77777777" w:rsidR="007B4F0E" w:rsidRPr="007B4F0E" w:rsidRDefault="007B4F0E" w:rsidP="007B4F0E">
      <w:pPr>
        <w:pStyle w:val="ListParagraph"/>
        <w:widowControl w:val="0"/>
        <w:tabs>
          <w:tab w:val="left" w:pos="-1440"/>
          <w:tab w:val="left" w:pos="-720"/>
          <w:tab w:val="left" w:pos="0"/>
          <w:tab w:val="left" w:pos="720"/>
        </w:tabs>
        <w:suppressAutoHyphens/>
        <w:contextualSpacing/>
        <w:rPr>
          <w:rFonts w:ascii="Arial" w:hAnsi="Arial" w:cs="Arial"/>
          <w:color w:val="000000"/>
        </w:rPr>
      </w:pPr>
    </w:p>
    <w:p w14:paraId="3DA15460" w14:textId="660BF4BD" w:rsidR="007B4F0E" w:rsidRPr="007B4F0E" w:rsidRDefault="007B4F0E" w:rsidP="000B68A6">
      <w:pPr>
        <w:pStyle w:val="ListParagraph"/>
        <w:numPr>
          <w:ilvl w:val="2"/>
          <w:numId w:val="7"/>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rPr>
        <w:t xml:space="preserve">Unless specified otherwise, all initial notifications to the </w:t>
      </w:r>
      <w:r w:rsidR="00B3346C">
        <w:rPr>
          <w:rFonts w:ascii="Arial" w:hAnsi="Arial" w:cs="Arial"/>
          <w:color w:val="000000"/>
        </w:rPr>
        <w:t>Division</w:t>
      </w:r>
      <w:r w:rsidRPr="007B4F0E">
        <w:rPr>
          <w:rFonts w:ascii="Arial" w:hAnsi="Arial" w:cs="Arial"/>
          <w:color w:val="000000"/>
        </w:rPr>
        <w:t xml:space="preserve"> required by Part </w:t>
      </w:r>
      <w:r w:rsidR="00283E8C">
        <w:rPr>
          <w:rFonts w:ascii="Arial" w:hAnsi="Arial" w:cs="Arial"/>
          <w:color w:val="000000"/>
        </w:rPr>
        <w:t>IX</w:t>
      </w:r>
      <w:r w:rsidRPr="007B4F0E">
        <w:rPr>
          <w:rFonts w:ascii="Arial" w:hAnsi="Arial" w:cs="Arial"/>
          <w:color w:val="000000"/>
        </w:rPr>
        <w:t xml:space="preserve"> of this license shall be made by telephone to a </w:t>
      </w:r>
      <w:del w:id="413" w:author="Dailey, Daniel (EGLE)" w:date="2019-05-31T12:56:00Z">
        <w:r w:rsidR="005D08E7" w:rsidDel="00F72353">
          <w:rPr>
            <w:rFonts w:ascii="Arial" w:hAnsi="Arial" w:cs="Arial"/>
            <w:color w:val="000000"/>
          </w:rPr>
          <w:delText>M</w:delText>
        </w:r>
        <w:r w:rsidRPr="007B4F0E" w:rsidDel="00F72353">
          <w:rPr>
            <w:rFonts w:ascii="Arial" w:hAnsi="Arial" w:cs="Arial"/>
            <w:color w:val="000000"/>
          </w:rPr>
          <w:delText>DEQ</w:delText>
        </w:r>
      </w:del>
      <w:ins w:id="414" w:author="Dailey, Daniel (EGLE)" w:date="2019-05-31T12:56:00Z">
        <w:r w:rsidR="00F72353">
          <w:rPr>
            <w:rFonts w:ascii="Arial" w:hAnsi="Arial" w:cs="Arial"/>
            <w:color w:val="000000"/>
          </w:rPr>
          <w:t>EGLE</w:t>
        </w:r>
      </w:ins>
      <w:r w:rsidRPr="007B4F0E">
        <w:rPr>
          <w:rFonts w:ascii="Arial" w:hAnsi="Arial" w:cs="Arial"/>
          <w:color w:val="000000"/>
        </w:rPr>
        <w:t xml:space="preserve"> project team staff member assigned to the Dow license (project geologist, engineer, environmental quality analyst, </w:t>
      </w:r>
      <w:r w:rsidR="00431FEF">
        <w:rPr>
          <w:rFonts w:ascii="Arial" w:hAnsi="Arial" w:cs="Arial"/>
          <w:color w:val="000000"/>
        </w:rPr>
        <w:t>Saginaw Bay D</w:t>
      </w:r>
      <w:r w:rsidRPr="007B4F0E">
        <w:rPr>
          <w:rFonts w:ascii="Arial" w:hAnsi="Arial" w:cs="Arial"/>
          <w:color w:val="000000"/>
        </w:rPr>
        <w:t xml:space="preserve">istrict inspector, or their supervisor) or </w:t>
      </w:r>
      <w:del w:id="415" w:author="Dailey, Daniel (EGLE)" w:date="2019-07-10T11:13:00Z">
        <w:r w:rsidRPr="007B4F0E" w:rsidDel="00E55DEC">
          <w:rPr>
            <w:rFonts w:ascii="Arial" w:hAnsi="Arial" w:cs="Arial"/>
            <w:color w:val="000000"/>
          </w:rPr>
          <w:delText xml:space="preserve">the </w:delText>
        </w:r>
      </w:del>
      <w:del w:id="416" w:author="Dailey, Daniel (EGLE)" w:date="2019-05-31T12:56:00Z">
        <w:r w:rsidR="00613D39" w:rsidDel="00F72353">
          <w:rPr>
            <w:rFonts w:ascii="Arial" w:hAnsi="Arial" w:cs="Arial"/>
            <w:color w:val="000000"/>
          </w:rPr>
          <w:delText>M</w:delText>
        </w:r>
        <w:r w:rsidRPr="007B4F0E" w:rsidDel="00F72353">
          <w:rPr>
            <w:rFonts w:ascii="Arial" w:hAnsi="Arial" w:cs="Arial"/>
            <w:color w:val="000000"/>
          </w:rPr>
          <w:delText>DEQ</w:delText>
        </w:r>
      </w:del>
      <w:ins w:id="417" w:author="Dailey, Daniel (EGLE)" w:date="2019-05-31T12:56:00Z">
        <w:r w:rsidR="00F72353">
          <w:rPr>
            <w:rFonts w:ascii="Arial" w:hAnsi="Arial" w:cs="Arial"/>
            <w:color w:val="000000"/>
          </w:rPr>
          <w:t>EGLE</w:t>
        </w:r>
      </w:ins>
      <w:r w:rsidRPr="007B4F0E">
        <w:rPr>
          <w:rFonts w:ascii="Arial" w:hAnsi="Arial" w:cs="Arial"/>
          <w:color w:val="000000"/>
        </w:rPr>
        <w:t xml:space="preserve"> PEAS at 1</w:t>
      </w:r>
      <w:r w:rsidR="00431FEF">
        <w:rPr>
          <w:rFonts w:ascii="Arial" w:hAnsi="Arial" w:cs="Arial"/>
          <w:color w:val="000000"/>
        </w:rPr>
        <w:noBreakHyphen/>
      </w:r>
      <w:r w:rsidRPr="007B4F0E">
        <w:rPr>
          <w:rFonts w:ascii="Arial" w:hAnsi="Arial" w:cs="Arial"/>
          <w:color w:val="000000"/>
        </w:rPr>
        <w:t>800</w:t>
      </w:r>
      <w:r w:rsidR="00431FEF">
        <w:rPr>
          <w:rFonts w:ascii="Arial" w:hAnsi="Arial" w:cs="Arial"/>
          <w:color w:val="000000"/>
        </w:rPr>
        <w:noBreakHyphen/>
      </w:r>
      <w:r w:rsidRPr="007B4F0E">
        <w:rPr>
          <w:rFonts w:ascii="Arial" w:hAnsi="Arial" w:cs="Arial"/>
          <w:color w:val="000000"/>
        </w:rPr>
        <w:t>292</w:t>
      </w:r>
      <w:r w:rsidR="00431FEF">
        <w:rPr>
          <w:rFonts w:ascii="Arial" w:hAnsi="Arial" w:cs="Arial"/>
          <w:color w:val="000000"/>
        </w:rPr>
        <w:noBreakHyphen/>
      </w:r>
      <w:r w:rsidRPr="007B4F0E">
        <w:rPr>
          <w:rFonts w:ascii="Arial" w:hAnsi="Arial" w:cs="Arial"/>
          <w:color w:val="000000"/>
        </w:rPr>
        <w:t xml:space="preserve">4706.  Unless specified otherwise, all written reports, notifications, or submissions to the </w:t>
      </w:r>
      <w:r w:rsidR="00B3346C">
        <w:rPr>
          <w:rFonts w:ascii="Arial" w:hAnsi="Arial" w:cs="Arial"/>
          <w:color w:val="000000"/>
        </w:rPr>
        <w:t>Division</w:t>
      </w:r>
      <w:r w:rsidRPr="007B4F0E">
        <w:rPr>
          <w:rFonts w:ascii="Arial" w:hAnsi="Arial" w:cs="Arial"/>
          <w:color w:val="000000"/>
        </w:rPr>
        <w:t xml:space="preserve"> required by Part </w:t>
      </w:r>
      <w:r w:rsidR="00283E8C">
        <w:rPr>
          <w:rFonts w:ascii="Arial" w:hAnsi="Arial" w:cs="Arial"/>
          <w:color w:val="000000"/>
        </w:rPr>
        <w:t>IX</w:t>
      </w:r>
      <w:r w:rsidRPr="007B4F0E">
        <w:rPr>
          <w:rFonts w:ascii="Arial" w:hAnsi="Arial" w:cs="Arial"/>
          <w:color w:val="000000"/>
        </w:rPr>
        <w:t xml:space="preserve"> of this license shall be made to the </w:t>
      </w:r>
      <w:r w:rsidR="00B3346C">
        <w:rPr>
          <w:rFonts w:ascii="Arial" w:hAnsi="Arial" w:cs="Arial"/>
          <w:color w:val="000000"/>
        </w:rPr>
        <w:t>Division</w:t>
      </w:r>
      <w:r w:rsidRPr="007B4F0E">
        <w:rPr>
          <w:rFonts w:ascii="Arial" w:hAnsi="Arial" w:cs="Arial"/>
          <w:color w:val="000000"/>
        </w:rPr>
        <w:t xml:space="preserve"> </w:t>
      </w:r>
      <w:r w:rsidR="00B3346C">
        <w:rPr>
          <w:rFonts w:ascii="Arial" w:hAnsi="Arial" w:cs="Arial"/>
          <w:color w:val="000000"/>
        </w:rPr>
        <w:t>Director</w:t>
      </w:r>
      <w:r w:rsidRPr="007B4F0E">
        <w:rPr>
          <w:rFonts w:ascii="Arial" w:hAnsi="Arial" w:cs="Arial"/>
          <w:color w:val="000000"/>
        </w:rPr>
        <w:t xml:space="preserve">.  </w:t>
      </w:r>
    </w:p>
    <w:p w14:paraId="712EB71F" w14:textId="7C251D77" w:rsidR="007B4F0E" w:rsidRPr="007B4F0E" w:rsidRDefault="007B4F0E" w:rsidP="000B68A6">
      <w:pPr>
        <w:pStyle w:val="ListParagraph"/>
        <w:numPr>
          <w:ilvl w:val="2"/>
          <w:numId w:val="7"/>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rPr>
        <w:t xml:space="preserve">If performance criteria are not being met as determined by Conditions </w:t>
      </w:r>
      <w:r w:rsidR="00283E8C">
        <w:rPr>
          <w:rFonts w:ascii="Arial" w:hAnsi="Arial" w:cs="Arial"/>
          <w:color w:val="000000"/>
        </w:rPr>
        <w:t>IX</w:t>
      </w:r>
      <w:r w:rsidRPr="007B4F0E">
        <w:rPr>
          <w:rFonts w:ascii="Arial" w:hAnsi="Arial" w:cs="Arial"/>
          <w:color w:val="000000"/>
        </w:rPr>
        <w:t xml:space="preserve">.B.2.(c) or (d) or </w:t>
      </w:r>
      <w:r w:rsidR="00283E8C">
        <w:rPr>
          <w:rFonts w:ascii="Arial" w:hAnsi="Arial" w:cs="Arial"/>
          <w:color w:val="000000"/>
        </w:rPr>
        <w:t>IX</w:t>
      </w:r>
      <w:r w:rsidRPr="007B4F0E">
        <w:rPr>
          <w:rFonts w:ascii="Arial" w:hAnsi="Arial" w:cs="Arial"/>
          <w:color w:val="000000"/>
        </w:rPr>
        <w:t xml:space="preserve">.B.3.(c) or (d) of this license, the licensee shall notify the </w:t>
      </w:r>
      <w:r w:rsidR="00B3346C">
        <w:rPr>
          <w:rFonts w:ascii="Arial" w:hAnsi="Arial" w:cs="Arial"/>
          <w:color w:val="000000"/>
        </w:rPr>
        <w:t>Division</w:t>
      </w:r>
      <w:r w:rsidRPr="007B4F0E">
        <w:rPr>
          <w:rFonts w:ascii="Arial" w:hAnsi="Arial" w:cs="Arial"/>
          <w:color w:val="000000"/>
        </w:rPr>
        <w:t xml:space="preserve"> by telephone within three </w:t>
      </w:r>
      <w:r w:rsidR="004A030A">
        <w:rPr>
          <w:rFonts w:ascii="Arial" w:hAnsi="Arial" w:cs="Arial"/>
          <w:color w:val="000000"/>
        </w:rPr>
        <w:t>business</w:t>
      </w:r>
      <w:r w:rsidRPr="007B4F0E">
        <w:rPr>
          <w:rFonts w:ascii="Arial" w:hAnsi="Arial" w:cs="Arial"/>
          <w:color w:val="000000"/>
        </w:rPr>
        <w:t xml:space="preserve"> days and provide a written notification to the </w:t>
      </w:r>
      <w:r w:rsidR="00B3346C">
        <w:rPr>
          <w:rFonts w:ascii="Arial" w:hAnsi="Arial" w:cs="Arial"/>
          <w:color w:val="000000"/>
        </w:rPr>
        <w:t>Division</w:t>
      </w:r>
      <w:r w:rsidRPr="007B4F0E">
        <w:rPr>
          <w:rFonts w:ascii="Arial" w:hAnsi="Arial" w:cs="Arial"/>
          <w:color w:val="000000"/>
        </w:rPr>
        <w:t xml:space="preserve"> within seven calendar days of the initial determination.</w:t>
      </w:r>
    </w:p>
    <w:p w14:paraId="28340EB5" w14:textId="77777777" w:rsidR="007B4F0E" w:rsidRPr="007B4F0E" w:rsidRDefault="007B4F0E" w:rsidP="000B68A6">
      <w:pPr>
        <w:pStyle w:val="ListParagraph"/>
        <w:numPr>
          <w:ilvl w:val="2"/>
          <w:numId w:val="7"/>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rPr>
        <w:t xml:space="preserve">If the licensee confirms pursuant to Conditions </w:t>
      </w:r>
      <w:r w:rsidR="00283E8C">
        <w:rPr>
          <w:rFonts w:ascii="Arial" w:hAnsi="Arial" w:cs="Arial"/>
          <w:color w:val="000000"/>
        </w:rPr>
        <w:t>IX</w:t>
      </w:r>
      <w:r w:rsidRPr="007B4F0E">
        <w:rPr>
          <w:rFonts w:ascii="Arial" w:hAnsi="Arial" w:cs="Arial"/>
          <w:color w:val="000000"/>
        </w:rPr>
        <w:t xml:space="preserve">.B.2.(c) or (d) or </w:t>
      </w:r>
      <w:r w:rsidR="00283E8C">
        <w:rPr>
          <w:rFonts w:ascii="Arial" w:hAnsi="Arial" w:cs="Arial"/>
          <w:color w:val="000000"/>
        </w:rPr>
        <w:t>IX</w:t>
      </w:r>
      <w:r w:rsidRPr="007B4F0E">
        <w:rPr>
          <w:rFonts w:ascii="Arial" w:hAnsi="Arial" w:cs="Arial"/>
          <w:color w:val="000000"/>
        </w:rPr>
        <w:t>.B.3.(c)</w:t>
      </w:r>
      <w:r w:rsidR="00EF4A00">
        <w:rPr>
          <w:rFonts w:ascii="Arial" w:hAnsi="Arial" w:cs="Arial"/>
          <w:color w:val="000000"/>
        </w:rPr>
        <w:t xml:space="preserve"> or (d)</w:t>
      </w:r>
      <w:r w:rsidRPr="007B4F0E">
        <w:rPr>
          <w:rFonts w:ascii="Arial" w:hAnsi="Arial" w:cs="Arial"/>
          <w:color w:val="000000"/>
        </w:rPr>
        <w:t xml:space="preserve"> of this license that performance criteria are not being met, the licensee shall:</w:t>
      </w:r>
    </w:p>
    <w:p w14:paraId="702505B3" w14:textId="36E86939" w:rsidR="007B4F0E" w:rsidRPr="007B4F0E" w:rsidRDefault="007B4F0E" w:rsidP="000B68A6">
      <w:pPr>
        <w:pStyle w:val="ListParagraph"/>
        <w:numPr>
          <w:ilvl w:val="3"/>
          <w:numId w:val="7"/>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Notify the </w:t>
      </w:r>
      <w:r w:rsidR="00B3346C">
        <w:rPr>
          <w:rFonts w:ascii="Arial" w:hAnsi="Arial" w:cs="Arial"/>
          <w:color w:val="000000"/>
        </w:rPr>
        <w:t>Division</w:t>
      </w:r>
      <w:r w:rsidRPr="007B4F0E">
        <w:rPr>
          <w:rFonts w:ascii="Arial" w:hAnsi="Arial" w:cs="Arial"/>
          <w:color w:val="000000"/>
        </w:rPr>
        <w:t xml:space="preserve"> within three </w:t>
      </w:r>
      <w:r w:rsidR="004A030A">
        <w:rPr>
          <w:rFonts w:ascii="Arial" w:hAnsi="Arial" w:cs="Arial"/>
          <w:color w:val="000000"/>
        </w:rPr>
        <w:t>business</w:t>
      </w:r>
      <w:r w:rsidRPr="007B4F0E">
        <w:rPr>
          <w:rFonts w:ascii="Arial" w:hAnsi="Arial" w:cs="Arial"/>
          <w:color w:val="000000"/>
        </w:rPr>
        <w:t xml:space="preserve"> days of the determination. </w:t>
      </w:r>
      <w:r w:rsidRPr="007B4F0E">
        <w:rPr>
          <w:rFonts w:ascii="Arial" w:hAnsi="Arial" w:cs="Arial"/>
          <w:color w:val="000000"/>
        </w:rPr>
        <w:br/>
      </w:r>
    </w:p>
    <w:p w14:paraId="57589CF6" w14:textId="0D198774" w:rsidR="007B4F0E" w:rsidRPr="007B4F0E" w:rsidRDefault="007B4F0E" w:rsidP="000B68A6">
      <w:pPr>
        <w:pStyle w:val="ListParagraph"/>
        <w:numPr>
          <w:ilvl w:val="3"/>
          <w:numId w:val="7"/>
        </w:numPr>
        <w:tabs>
          <w:tab w:val="left" w:pos="-1440"/>
          <w:tab w:val="left" w:pos="-720"/>
          <w:tab w:val="left" w:pos="0"/>
          <w:tab w:val="left" w:pos="720"/>
          <w:tab w:val="left" w:pos="2880"/>
        </w:tabs>
        <w:suppressAutoHyphens/>
        <w:spacing w:after="240"/>
        <w:ind w:left="2880" w:hanging="720"/>
        <w:rPr>
          <w:rFonts w:ascii="Arial" w:hAnsi="Arial" w:cs="Arial"/>
          <w:color w:val="000000"/>
        </w:rPr>
      </w:pPr>
      <w:r w:rsidRPr="007B4F0E">
        <w:rPr>
          <w:rFonts w:ascii="Arial" w:hAnsi="Arial" w:cs="Arial"/>
          <w:color w:val="000000"/>
        </w:rPr>
        <w:t xml:space="preserve">Provide written notification to the </w:t>
      </w:r>
      <w:r w:rsidR="00B3346C">
        <w:rPr>
          <w:rFonts w:ascii="Arial" w:hAnsi="Arial" w:cs="Arial"/>
          <w:color w:val="000000"/>
        </w:rPr>
        <w:t>Division</w:t>
      </w:r>
      <w:r w:rsidRPr="007B4F0E">
        <w:rPr>
          <w:rFonts w:ascii="Arial" w:hAnsi="Arial" w:cs="Arial"/>
          <w:color w:val="000000"/>
        </w:rPr>
        <w:t xml:space="preserve"> within seven calendar days of the initial determination.  The written notification shall indicate what constituents have not met performance criteria and the affected monitoring points.</w:t>
      </w:r>
      <w:r w:rsidRPr="007B4F0E">
        <w:rPr>
          <w:rFonts w:ascii="Arial" w:hAnsi="Arial" w:cs="Arial"/>
          <w:color w:val="000000"/>
        </w:rPr>
        <w:br/>
        <w:t>{R 299.9612 and 40 CFR §264.98(f) and (g)}</w:t>
      </w:r>
    </w:p>
    <w:p w14:paraId="7D8A69CC" w14:textId="276E1527" w:rsidR="007B4F0E" w:rsidRPr="007B4F0E" w:rsidRDefault="007B4F0E" w:rsidP="000B68A6">
      <w:pPr>
        <w:pStyle w:val="ListParagraph"/>
        <w:numPr>
          <w:ilvl w:val="2"/>
          <w:numId w:val="7"/>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rPr>
        <w:t xml:space="preserve">If the licensee intends to demonstrate that a source other than the licensed facility caused the increase or that the increase resulted from error in sampling, analysis or evaluation, the licensee shall notify the </w:t>
      </w:r>
      <w:r w:rsidR="00B3346C">
        <w:rPr>
          <w:rFonts w:ascii="Arial" w:hAnsi="Arial" w:cs="Arial"/>
          <w:color w:val="000000"/>
        </w:rPr>
        <w:t>Division</w:t>
      </w:r>
      <w:r w:rsidRPr="007B4F0E">
        <w:rPr>
          <w:rFonts w:ascii="Arial" w:hAnsi="Arial" w:cs="Arial"/>
          <w:color w:val="000000"/>
        </w:rPr>
        <w:t xml:space="preserve"> in writing within seven calendar days of the determination made under Condition </w:t>
      </w:r>
      <w:r w:rsidR="00283E8C">
        <w:rPr>
          <w:rFonts w:ascii="Arial" w:hAnsi="Arial" w:cs="Arial"/>
          <w:color w:val="000000"/>
        </w:rPr>
        <w:t>IX</w:t>
      </w:r>
      <w:r w:rsidRPr="007B4F0E">
        <w:rPr>
          <w:rFonts w:ascii="Arial" w:hAnsi="Arial" w:cs="Arial"/>
          <w:color w:val="000000"/>
        </w:rPr>
        <w:t xml:space="preserve">.B.2.(c)(ii) or </w:t>
      </w:r>
      <w:r w:rsidR="00283E8C">
        <w:rPr>
          <w:rFonts w:ascii="Arial" w:hAnsi="Arial" w:cs="Arial"/>
          <w:color w:val="000000"/>
        </w:rPr>
        <w:t>IX</w:t>
      </w:r>
      <w:r w:rsidRPr="007B4F0E">
        <w:rPr>
          <w:rFonts w:ascii="Arial" w:hAnsi="Arial" w:cs="Arial"/>
          <w:color w:val="000000"/>
        </w:rPr>
        <w:t>.B.3.(d)(vi</w:t>
      </w:r>
      <w:r w:rsidR="00A52C70">
        <w:rPr>
          <w:rFonts w:ascii="Arial" w:hAnsi="Arial" w:cs="Arial"/>
          <w:color w:val="000000"/>
        </w:rPr>
        <w:t>i</w:t>
      </w:r>
      <w:r w:rsidRPr="007B4F0E">
        <w:rPr>
          <w:rFonts w:ascii="Arial" w:hAnsi="Arial" w:cs="Arial"/>
          <w:color w:val="000000"/>
        </w:rPr>
        <w:t>).</w:t>
      </w:r>
    </w:p>
    <w:p w14:paraId="679DB7C4" w14:textId="77777777" w:rsidR="00072C1E" w:rsidRDefault="007B4F0E" w:rsidP="00072C1E">
      <w:pPr>
        <w:pStyle w:val="ListParagraph"/>
        <w:numPr>
          <w:ilvl w:val="2"/>
          <w:numId w:val="7"/>
        </w:numPr>
        <w:tabs>
          <w:tab w:val="left" w:pos="-1440"/>
          <w:tab w:val="left" w:pos="-720"/>
          <w:tab w:val="left" w:pos="0"/>
          <w:tab w:val="left" w:pos="720"/>
          <w:tab w:val="left" w:pos="2160"/>
        </w:tabs>
        <w:suppressAutoHyphens/>
        <w:ind w:left="2160" w:hanging="720"/>
        <w:rPr>
          <w:rFonts w:ascii="Arial" w:hAnsi="Arial" w:cs="Arial"/>
          <w:color w:val="000000"/>
        </w:rPr>
      </w:pPr>
      <w:r w:rsidRPr="00072C1E">
        <w:rPr>
          <w:rFonts w:ascii="Arial" w:hAnsi="Arial" w:cs="Arial"/>
          <w:color w:val="000000"/>
        </w:rPr>
        <w:t xml:space="preserve">If the licensee determines pursuant to Conditions </w:t>
      </w:r>
      <w:r w:rsidR="00283E8C" w:rsidRPr="00072C1E">
        <w:rPr>
          <w:rFonts w:ascii="Arial" w:hAnsi="Arial" w:cs="Arial"/>
          <w:color w:val="000000"/>
        </w:rPr>
        <w:t>IX</w:t>
      </w:r>
      <w:r w:rsidRPr="00072C1E">
        <w:rPr>
          <w:rFonts w:ascii="Arial" w:hAnsi="Arial" w:cs="Arial"/>
          <w:color w:val="000000"/>
        </w:rPr>
        <w:t xml:space="preserve">.D.2., </w:t>
      </w:r>
      <w:r w:rsidR="00283E8C" w:rsidRPr="00072C1E">
        <w:rPr>
          <w:rFonts w:ascii="Arial" w:hAnsi="Arial" w:cs="Arial"/>
          <w:color w:val="000000"/>
        </w:rPr>
        <w:t>IX</w:t>
      </w:r>
      <w:r w:rsidRPr="00072C1E">
        <w:rPr>
          <w:rFonts w:ascii="Arial" w:hAnsi="Arial" w:cs="Arial"/>
          <w:color w:val="000000"/>
        </w:rPr>
        <w:t xml:space="preserve">.D.3., </w:t>
      </w:r>
      <w:r w:rsidR="00283E8C" w:rsidRPr="00072C1E">
        <w:rPr>
          <w:rFonts w:ascii="Arial" w:hAnsi="Arial" w:cs="Arial"/>
          <w:color w:val="000000"/>
        </w:rPr>
        <w:t>IX</w:t>
      </w:r>
      <w:r w:rsidRPr="00072C1E">
        <w:rPr>
          <w:rFonts w:ascii="Arial" w:hAnsi="Arial" w:cs="Arial"/>
          <w:color w:val="000000"/>
        </w:rPr>
        <w:t xml:space="preserve">.D.4., </w:t>
      </w:r>
      <w:r w:rsidR="00283E8C" w:rsidRPr="00072C1E">
        <w:rPr>
          <w:rFonts w:ascii="Arial" w:hAnsi="Arial" w:cs="Arial"/>
          <w:color w:val="000000"/>
        </w:rPr>
        <w:t>IX</w:t>
      </w:r>
      <w:r w:rsidRPr="00072C1E">
        <w:rPr>
          <w:rFonts w:ascii="Arial" w:hAnsi="Arial" w:cs="Arial"/>
          <w:color w:val="000000"/>
        </w:rPr>
        <w:t xml:space="preserve">.D.5., or </w:t>
      </w:r>
      <w:r w:rsidR="00283E8C" w:rsidRPr="00072C1E">
        <w:rPr>
          <w:rFonts w:ascii="Arial" w:hAnsi="Arial" w:cs="Arial"/>
          <w:color w:val="000000"/>
        </w:rPr>
        <w:t>IX</w:t>
      </w:r>
      <w:r w:rsidRPr="00072C1E">
        <w:rPr>
          <w:rFonts w:ascii="Arial" w:hAnsi="Arial" w:cs="Arial"/>
          <w:color w:val="000000"/>
        </w:rPr>
        <w:t xml:space="preserve">.D.6. of this license that a loss of gradient reversal has occurred, the licensee shall notify the </w:t>
      </w:r>
      <w:r w:rsidR="00B3346C" w:rsidRPr="00072C1E">
        <w:rPr>
          <w:rFonts w:ascii="Arial" w:hAnsi="Arial" w:cs="Arial"/>
          <w:color w:val="000000"/>
        </w:rPr>
        <w:t>Division</w:t>
      </w:r>
      <w:r w:rsidRPr="00072C1E">
        <w:rPr>
          <w:rFonts w:ascii="Arial" w:hAnsi="Arial" w:cs="Arial"/>
          <w:color w:val="000000"/>
        </w:rPr>
        <w:t xml:space="preserve"> within one </w:t>
      </w:r>
      <w:r w:rsidR="004A030A" w:rsidRPr="00072C1E">
        <w:rPr>
          <w:rFonts w:ascii="Arial" w:hAnsi="Arial" w:cs="Arial"/>
          <w:color w:val="000000"/>
        </w:rPr>
        <w:t>business</w:t>
      </w:r>
      <w:r w:rsidRPr="00072C1E">
        <w:rPr>
          <w:rFonts w:ascii="Arial" w:hAnsi="Arial" w:cs="Arial"/>
          <w:color w:val="000000"/>
        </w:rPr>
        <w:t xml:space="preserve"> day of the determination.  Notification shall include the results of the investigative and repair activities that were performed during the initial response period.  If the collection tile</w:t>
      </w:r>
      <w:r w:rsidR="005D08E7" w:rsidRPr="00072C1E">
        <w:rPr>
          <w:rFonts w:ascii="Arial" w:hAnsi="Arial" w:cs="Arial"/>
          <w:color w:val="000000"/>
        </w:rPr>
        <w:t xml:space="preserve"> system(s)</w:t>
      </w:r>
      <w:r w:rsidRPr="00072C1E">
        <w:rPr>
          <w:rFonts w:ascii="Arial" w:hAnsi="Arial" w:cs="Arial"/>
          <w:color w:val="000000"/>
        </w:rPr>
        <w:t xml:space="preserve"> and/or purge well</w:t>
      </w:r>
      <w:r w:rsidR="005D08E7" w:rsidRPr="00072C1E">
        <w:rPr>
          <w:rFonts w:ascii="Arial" w:hAnsi="Arial" w:cs="Arial"/>
          <w:color w:val="000000"/>
        </w:rPr>
        <w:t xml:space="preserve"> system</w:t>
      </w:r>
      <w:r w:rsidRPr="00072C1E">
        <w:rPr>
          <w:rFonts w:ascii="Arial" w:hAnsi="Arial" w:cs="Arial"/>
          <w:color w:val="000000"/>
        </w:rPr>
        <w:t xml:space="preserve">(s) were not repaired, there will be a planned response to repair or replace the impacted section of the collection tile </w:t>
      </w:r>
      <w:r w:rsidR="005D08E7" w:rsidRPr="00072C1E">
        <w:rPr>
          <w:rFonts w:ascii="Arial" w:hAnsi="Arial" w:cs="Arial"/>
          <w:color w:val="000000"/>
        </w:rPr>
        <w:t xml:space="preserve">system(s) </w:t>
      </w:r>
      <w:r w:rsidRPr="00072C1E">
        <w:rPr>
          <w:rFonts w:ascii="Arial" w:hAnsi="Arial" w:cs="Arial"/>
          <w:color w:val="000000"/>
        </w:rPr>
        <w:t>and/or purge well</w:t>
      </w:r>
      <w:r w:rsidR="005D08E7" w:rsidRPr="00072C1E">
        <w:rPr>
          <w:rFonts w:ascii="Arial" w:hAnsi="Arial" w:cs="Arial"/>
          <w:color w:val="000000"/>
        </w:rPr>
        <w:t xml:space="preserve"> system</w:t>
      </w:r>
      <w:r w:rsidRPr="00072C1E">
        <w:rPr>
          <w:rFonts w:ascii="Arial" w:hAnsi="Arial" w:cs="Arial"/>
          <w:color w:val="000000"/>
        </w:rPr>
        <w:t>(s) to regain gradient reversal in as timely a manner as possible.  If a planned response to repair or replace a section of the collection tile</w:t>
      </w:r>
      <w:r w:rsidR="005D08E7" w:rsidRPr="00072C1E">
        <w:rPr>
          <w:rFonts w:ascii="Arial" w:hAnsi="Arial" w:cs="Arial"/>
          <w:color w:val="000000"/>
        </w:rPr>
        <w:t xml:space="preserve"> system(s)</w:t>
      </w:r>
      <w:r w:rsidRPr="00072C1E">
        <w:rPr>
          <w:rFonts w:ascii="Arial" w:hAnsi="Arial" w:cs="Arial"/>
          <w:color w:val="000000"/>
        </w:rPr>
        <w:t xml:space="preserve"> and/or purge well</w:t>
      </w:r>
      <w:r w:rsidR="005D08E7" w:rsidRPr="00072C1E">
        <w:rPr>
          <w:rFonts w:ascii="Arial" w:hAnsi="Arial" w:cs="Arial"/>
          <w:color w:val="000000"/>
        </w:rPr>
        <w:t xml:space="preserve"> system</w:t>
      </w:r>
      <w:r w:rsidRPr="00072C1E">
        <w:rPr>
          <w:rFonts w:ascii="Arial" w:hAnsi="Arial" w:cs="Arial"/>
          <w:color w:val="000000"/>
        </w:rPr>
        <w:t xml:space="preserve">(s) is necessary and/or if there has been a release, a work plan shall be submitted to the </w:t>
      </w:r>
      <w:r w:rsidR="00B3346C" w:rsidRPr="00072C1E">
        <w:rPr>
          <w:rFonts w:ascii="Arial" w:hAnsi="Arial" w:cs="Arial"/>
          <w:color w:val="000000"/>
        </w:rPr>
        <w:t>Division</w:t>
      </w:r>
      <w:r w:rsidRPr="00072C1E">
        <w:rPr>
          <w:rFonts w:ascii="Arial" w:hAnsi="Arial" w:cs="Arial"/>
          <w:color w:val="000000"/>
        </w:rPr>
        <w:t xml:space="preserve"> for review and approval.  The submittal shall include a plan and a timetable that summarizes the time required to complete the repairs and shall assess any release(s) to the adjacent surface water and/or groundwater and include any necessary response activity to address any release(s) of contaminated groundwater to the adjacent surface water and/or groundwater.  Groundwater assessments may be conducted consistent with </w:t>
      </w:r>
    </w:p>
    <w:p w14:paraId="4209AE8C" w14:textId="578FE1CD" w:rsidR="007B4F0E" w:rsidRDefault="007B4F0E" w:rsidP="00072C1E">
      <w:pPr>
        <w:pStyle w:val="ListParagraph"/>
        <w:tabs>
          <w:tab w:val="left" w:pos="-1440"/>
          <w:tab w:val="left" w:pos="-720"/>
          <w:tab w:val="left" w:pos="0"/>
          <w:tab w:val="left" w:pos="720"/>
          <w:tab w:val="left" w:pos="2160"/>
        </w:tabs>
        <w:suppressAutoHyphens/>
        <w:ind w:left="2160"/>
        <w:rPr>
          <w:rFonts w:ascii="Arial" w:hAnsi="Arial" w:cs="Arial"/>
          <w:color w:val="000000"/>
        </w:rPr>
      </w:pPr>
      <w:r w:rsidRPr="00072C1E">
        <w:rPr>
          <w:rFonts w:ascii="Arial" w:hAnsi="Arial" w:cs="Arial"/>
          <w:color w:val="000000"/>
        </w:rPr>
        <w:t xml:space="preserve">Condition </w:t>
      </w:r>
      <w:r w:rsidR="00283E8C" w:rsidRPr="00072C1E">
        <w:rPr>
          <w:rFonts w:ascii="Arial" w:hAnsi="Arial" w:cs="Arial"/>
          <w:color w:val="000000"/>
        </w:rPr>
        <w:t>IX</w:t>
      </w:r>
      <w:r w:rsidRPr="00072C1E">
        <w:rPr>
          <w:rFonts w:ascii="Arial" w:hAnsi="Arial" w:cs="Arial"/>
          <w:color w:val="000000"/>
        </w:rPr>
        <w:t>.E.3.(d).</w:t>
      </w:r>
    </w:p>
    <w:p w14:paraId="45D6627E" w14:textId="77777777" w:rsidR="00072C1E" w:rsidRPr="00072C1E" w:rsidRDefault="00072C1E" w:rsidP="00072C1E">
      <w:pPr>
        <w:pStyle w:val="ListParagraph"/>
        <w:tabs>
          <w:tab w:val="left" w:pos="-1440"/>
          <w:tab w:val="left" w:pos="-720"/>
          <w:tab w:val="left" w:pos="0"/>
          <w:tab w:val="left" w:pos="720"/>
          <w:tab w:val="left" w:pos="2160"/>
        </w:tabs>
        <w:suppressAutoHyphens/>
        <w:ind w:left="2160"/>
        <w:rPr>
          <w:rFonts w:ascii="Arial" w:hAnsi="Arial" w:cs="Arial"/>
          <w:color w:val="000000"/>
        </w:rPr>
      </w:pPr>
    </w:p>
    <w:p w14:paraId="0879F905" w14:textId="77777777" w:rsidR="007B4F0E" w:rsidRPr="007B4F0E" w:rsidRDefault="007B4F0E" w:rsidP="000B68A6">
      <w:pPr>
        <w:pStyle w:val="ListParagraph"/>
        <w:numPr>
          <w:ilvl w:val="1"/>
          <w:numId w:val="7"/>
        </w:numPr>
        <w:tabs>
          <w:tab w:val="left" w:pos="-1440"/>
          <w:tab w:val="left" w:pos="-720"/>
          <w:tab w:val="left" w:pos="0"/>
          <w:tab w:val="left" w:pos="1440"/>
        </w:tabs>
        <w:suppressAutoHyphens/>
        <w:ind w:left="1440" w:hanging="720"/>
        <w:rPr>
          <w:rFonts w:ascii="Arial" w:hAnsi="Arial" w:cs="Arial"/>
          <w:color w:val="000000"/>
        </w:rPr>
      </w:pPr>
      <w:r w:rsidRPr="007B4F0E">
        <w:rPr>
          <w:rFonts w:ascii="Arial" w:hAnsi="Arial" w:cs="Arial"/>
          <w:color w:val="000000"/>
          <w:u w:val="single"/>
        </w:rPr>
        <w:t>Reporting</w:t>
      </w:r>
      <w:r w:rsidRPr="007B4F0E">
        <w:rPr>
          <w:rFonts w:ascii="Arial" w:hAnsi="Arial" w:cs="Arial"/>
          <w:color w:val="000000"/>
        </w:rPr>
        <w:t>.</w:t>
      </w:r>
      <w:r w:rsidRPr="007B4F0E">
        <w:rPr>
          <w:rFonts w:ascii="Arial" w:hAnsi="Arial" w:cs="Arial"/>
          <w:color w:val="000000"/>
          <w:u w:val="single"/>
        </w:rPr>
        <w:t xml:space="preserve"> </w:t>
      </w:r>
      <w:r w:rsidRPr="007B4F0E">
        <w:rPr>
          <w:rFonts w:ascii="Arial" w:hAnsi="Arial" w:cs="Arial"/>
          <w:color w:val="000000"/>
          <w:u w:val="single"/>
        </w:rPr>
        <w:br/>
      </w:r>
    </w:p>
    <w:p w14:paraId="4A52E538" w14:textId="766D5FA9" w:rsidR="00CA53CC" w:rsidRDefault="007B4F0E" w:rsidP="009006F4">
      <w:pPr>
        <w:pStyle w:val="ListParagraph"/>
        <w:numPr>
          <w:ilvl w:val="2"/>
          <w:numId w:val="7"/>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u w:val="single"/>
        </w:rPr>
        <w:t>Quarterly Environmental Monitoring</w:t>
      </w:r>
      <w:r w:rsidRPr="007B4F0E">
        <w:rPr>
          <w:rFonts w:ascii="Arial" w:hAnsi="Arial" w:cs="Arial"/>
          <w:color w:val="000000"/>
        </w:rPr>
        <w:t xml:space="preserve">.  </w:t>
      </w:r>
      <w:r w:rsidR="005D08E7">
        <w:rPr>
          <w:rFonts w:ascii="Arial" w:hAnsi="Arial" w:cs="Arial"/>
          <w:color w:val="000000"/>
        </w:rPr>
        <w:t>Unless otherwise approved in accordance with Condition</w:t>
      </w:r>
      <w:r w:rsidR="006C681D">
        <w:rPr>
          <w:rFonts w:ascii="Arial" w:hAnsi="Arial" w:cs="Arial"/>
          <w:color w:val="000000"/>
        </w:rPr>
        <w:t>s</w:t>
      </w:r>
      <w:r w:rsidR="005D08E7">
        <w:rPr>
          <w:rFonts w:ascii="Arial" w:hAnsi="Arial" w:cs="Arial"/>
          <w:color w:val="000000"/>
        </w:rPr>
        <w:t xml:space="preserve"> IX.</w:t>
      </w:r>
      <w:r w:rsidR="0027666E">
        <w:rPr>
          <w:rFonts w:ascii="Arial" w:hAnsi="Arial" w:cs="Arial"/>
          <w:color w:val="000000"/>
        </w:rPr>
        <w:t>A.</w:t>
      </w:r>
      <w:r w:rsidR="005D08E7">
        <w:rPr>
          <w:rFonts w:ascii="Arial" w:hAnsi="Arial" w:cs="Arial"/>
          <w:color w:val="000000"/>
        </w:rPr>
        <w:t>4.(c)</w:t>
      </w:r>
      <w:r w:rsidR="006C681D">
        <w:rPr>
          <w:rFonts w:ascii="Arial" w:hAnsi="Arial" w:cs="Arial"/>
          <w:color w:val="000000"/>
        </w:rPr>
        <w:t xml:space="preserve"> </w:t>
      </w:r>
      <w:r w:rsidR="006C681D" w:rsidRPr="00A276F3">
        <w:rPr>
          <w:rFonts w:ascii="Arial" w:hAnsi="Arial" w:cs="Arial"/>
          <w:color w:val="000000"/>
        </w:rPr>
        <w:t>and IX.J.</w:t>
      </w:r>
      <w:r w:rsidR="005D08E7">
        <w:rPr>
          <w:rFonts w:ascii="Arial" w:hAnsi="Arial" w:cs="Arial"/>
          <w:color w:val="000000"/>
        </w:rPr>
        <w:t>, t</w:t>
      </w:r>
      <w:r w:rsidRPr="007B4F0E">
        <w:rPr>
          <w:rFonts w:ascii="Arial" w:hAnsi="Arial" w:cs="Arial"/>
          <w:color w:val="000000"/>
        </w:rPr>
        <w:t xml:space="preserve">he licensee shall </w:t>
      </w:r>
      <w:r w:rsidR="000D18C9">
        <w:rPr>
          <w:rFonts w:ascii="Arial" w:hAnsi="Arial" w:cs="Arial"/>
          <w:color w:val="000000"/>
        </w:rPr>
        <w:t>provide the results of all</w:t>
      </w:r>
      <w:r w:rsidRPr="007B4F0E">
        <w:rPr>
          <w:rFonts w:ascii="Arial" w:hAnsi="Arial" w:cs="Arial"/>
          <w:color w:val="000000"/>
        </w:rPr>
        <w:t xml:space="preserve"> </w:t>
      </w:r>
      <w:r w:rsidR="000D18C9">
        <w:rPr>
          <w:rFonts w:ascii="Arial" w:hAnsi="Arial" w:cs="Arial"/>
          <w:color w:val="000000"/>
        </w:rPr>
        <w:t>e</w:t>
      </w:r>
      <w:r w:rsidRPr="007B4F0E">
        <w:rPr>
          <w:rFonts w:ascii="Arial" w:hAnsi="Arial" w:cs="Arial"/>
          <w:color w:val="000000"/>
        </w:rPr>
        <w:t xml:space="preserve">nvironmental </w:t>
      </w:r>
      <w:r w:rsidR="000D18C9">
        <w:rPr>
          <w:rFonts w:ascii="Arial" w:hAnsi="Arial" w:cs="Arial"/>
          <w:color w:val="000000"/>
        </w:rPr>
        <w:t>m</w:t>
      </w:r>
      <w:r w:rsidRPr="007B4F0E">
        <w:rPr>
          <w:rFonts w:ascii="Arial" w:hAnsi="Arial" w:cs="Arial"/>
          <w:color w:val="000000"/>
        </w:rPr>
        <w:t xml:space="preserve">onitoring </w:t>
      </w:r>
      <w:r w:rsidR="009006F4">
        <w:rPr>
          <w:rFonts w:ascii="Arial" w:hAnsi="Arial" w:cs="Arial"/>
          <w:color w:val="000000"/>
        </w:rPr>
        <w:t xml:space="preserve">required by this license </w:t>
      </w:r>
      <w:r w:rsidRPr="007B4F0E">
        <w:rPr>
          <w:rFonts w:ascii="Arial" w:hAnsi="Arial" w:cs="Arial"/>
          <w:color w:val="000000"/>
        </w:rPr>
        <w:t xml:space="preserve">to the </w:t>
      </w:r>
      <w:r w:rsidR="00B3346C">
        <w:rPr>
          <w:rFonts w:ascii="Arial" w:hAnsi="Arial" w:cs="Arial"/>
          <w:color w:val="000000"/>
        </w:rPr>
        <w:t>Division</w:t>
      </w:r>
      <w:r w:rsidRPr="007B4F0E">
        <w:rPr>
          <w:rFonts w:ascii="Arial" w:hAnsi="Arial" w:cs="Arial"/>
          <w:color w:val="000000"/>
        </w:rPr>
        <w:t xml:space="preserve"> in accordance with Condition II.</w:t>
      </w:r>
      <w:r w:rsidR="009006F4">
        <w:rPr>
          <w:rFonts w:ascii="Arial" w:hAnsi="Arial" w:cs="Arial"/>
          <w:color w:val="000000"/>
        </w:rPr>
        <w:t>I</w:t>
      </w:r>
      <w:r w:rsidRPr="007B4F0E">
        <w:rPr>
          <w:rFonts w:ascii="Arial" w:hAnsi="Arial" w:cs="Arial"/>
          <w:color w:val="000000"/>
        </w:rPr>
        <w:t>.</w:t>
      </w:r>
      <w:r w:rsidR="009006F4">
        <w:rPr>
          <w:rFonts w:ascii="Arial" w:hAnsi="Arial" w:cs="Arial"/>
          <w:color w:val="000000"/>
        </w:rPr>
        <w:t>3</w:t>
      </w:r>
      <w:r w:rsidRPr="007B4F0E">
        <w:rPr>
          <w:rFonts w:ascii="Arial" w:hAnsi="Arial" w:cs="Arial"/>
          <w:color w:val="000000"/>
        </w:rPr>
        <w:t xml:space="preserve">.  of this license.  </w:t>
      </w:r>
      <w:r w:rsidR="009006F4">
        <w:rPr>
          <w:rFonts w:ascii="Arial" w:hAnsi="Arial" w:cs="Arial"/>
          <w:color w:val="000000"/>
        </w:rPr>
        <w:t>The results shall be provided as follows:</w:t>
      </w:r>
    </w:p>
    <w:p w14:paraId="69307C38" w14:textId="5CFBCA3B" w:rsidR="007B4F0E" w:rsidRPr="007B4F0E" w:rsidRDefault="009006F4" w:rsidP="00CA53CC">
      <w:pPr>
        <w:pStyle w:val="ListParagraph"/>
        <w:numPr>
          <w:ilvl w:val="3"/>
          <w:numId w:val="7"/>
        </w:numPr>
        <w:tabs>
          <w:tab w:val="left" w:pos="-1440"/>
          <w:tab w:val="left" w:pos="-720"/>
          <w:tab w:val="left" w:pos="0"/>
          <w:tab w:val="left" w:pos="720"/>
        </w:tabs>
        <w:suppressAutoHyphens/>
        <w:spacing w:after="240"/>
        <w:ind w:left="2880" w:hanging="720"/>
        <w:rPr>
          <w:rFonts w:ascii="Arial" w:hAnsi="Arial" w:cs="Arial"/>
          <w:color w:val="000000"/>
        </w:rPr>
      </w:pPr>
      <w:r>
        <w:rPr>
          <w:rFonts w:ascii="Arial" w:hAnsi="Arial" w:cs="Arial"/>
          <w:color w:val="000000"/>
        </w:rPr>
        <w:t xml:space="preserve">During calendar years 2015 and 2016, the licensee shall submit Quarterly Environmental Monitoring Reports to the </w:t>
      </w:r>
      <w:r w:rsidR="00B3346C">
        <w:rPr>
          <w:rFonts w:ascii="Arial" w:hAnsi="Arial" w:cs="Arial"/>
          <w:color w:val="000000"/>
        </w:rPr>
        <w:t>Division</w:t>
      </w:r>
      <w:r>
        <w:rPr>
          <w:rFonts w:ascii="Arial" w:hAnsi="Arial" w:cs="Arial"/>
          <w:color w:val="000000"/>
        </w:rPr>
        <w:t xml:space="preserve">.  </w:t>
      </w:r>
      <w:r w:rsidR="007B4F0E" w:rsidRPr="007B4F0E">
        <w:rPr>
          <w:rFonts w:ascii="Arial" w:hAnsi="Arial" w:cs="Arial"/>
          <w:color w:val="000000"/>
        </w:rPr>
        <w:t>At a minimum, the report shall include the following information:</w:t>
      </w:r>
    </w:p>
    <w:p w14:paraId="041A593F" w14:textId="77777777" w:rsidR="007B4F0E" w:rsidRPr="007B4F0E" w:rsidRDefault="007B4F0E" w:rsidP="009006F4">
      <w:pPr>
        <w:pStyle w:val="ListParagraph"/>
        <w:numPr>
          <w:ilvl w:val="4"/>
          <w:numId w:val="22"/>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A narrative summary of the quarter’s sampling events.</w:t>
      </w:r>
      <w:r w:rsidRPr="007B4F0E">
        <w:rPr>
          <w:rFonts w:ascii="Arial" w:hAnsi="Arial" w:cs="Arial"/>
          <w:color w:val="000000"/>
        </w:rPr>
        <w:br/>
      </w:r>
    </w:p>
    <w:p w14:paraId="01DE84C1" w14:textId="77777777" w:rsidR="007B4F0E" w:rsidRPr="007B4F0E" w:rsidRDefault="007B4F0E" w:rsidP="009006F4">
      <w:pPr>
        <w:pStyle w:val="ListParagraph"/>
        <w:numPr>
          <w:ilvl w:val="4"/>
          <w:numId w:val="22"/>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Data tables with the monitoring data obtained during the quarter.</w:t>
      </w:r>
      <w:r w:rsidRPr="007B4F0E">
        <w:rPr>
          <w:rFonts w:ascii="Arial" w:hAnsi="Arial" w:cs="Arial"/>
          <w:color w:val="000000"/>
        </w:rPr>
        <w:br/>
      </w:r>
    </w:p>
    <w:p w14:paraId="5097A2CC" w14:textId="77777777" w:rsidR="009006F4" w:rsidRDefault="009006F4" w:rsidP="009006F4">
      <w:pPr>
        <w:pStyle w:val="ListParagraph"/>
        <w:numPr>
          <w:ilvl w:val="4"/>
          <w:numId w:val="22"/>
        </w:numPr>
        <w:tabs>
          <w:tab w:val="left" w:pos="-1440"/>
          <w:tab w:val="left" w:pos="-720"/>
          <w:tab w:val="left" w:pos="0"/>
          <w:tab w:val="left" w:pos="720"/>
        </w:tabs>
        <w:suppressAutoHyphens/>
        <w:ind w:left="3600" w:hanging="720"/>
        <w:rPr>
          <w:rFonts w:ascii="Arial" w:hAnsi="Arial" w:cs="Arial"/>
          <w:color w:val="000000"/>
        </w:rPr>
      </w:pPr>
      <w:r>
        <w:rPr>
          <w:rFonts w:ascii="Arial" w:hAnsi="Arial" w:cs="Arial"/>
          <w:color w:val="000000"/>
        </w:rPr>
        <w:t>Indication of any increased frequency beyond what is required by the license.</w:t>
      </w:r>
      <w:r>
        <w:rPr>
          <w:rFonts w:ascii="Arial" w:hAnsi="Arial" w:cs="Arial"/>
          <w:color w:val="000000"/>
        </w:rPr>
        <w:br/>
      </w:r>
    </w:p>
    <w:p w14:paraId="644D5F46" w14:textId="2C47FAC2" w:rsidR="009006F4" w:rsidRDefault="007B4F0E" w:rsidP="009006F4">
      <w:pPr>
        <w:pStyle w:val="ListParagraph"/>
        <w:numPr>
          <w:ilvl w:val="4"/>
          <w:numId w:val="22"/>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Program specific quarterly evaluations listed in Table 2 of the </w:t>
      </w:r>
      <w:del w:id="418" w:author="Dailey, Daniel (EGLE)" w:date="2019-05-31T13:09:00Z">
        <w:r w:rsidR="00576EEA" w:rsidDel="00D02F8C">
          <w:rPr>
            <w:rFonts w:ascii="Arial" w:hAnsi="Arial" w:cs="Arial"/>
            <w:color w:val="000000"/>
          </w:rPr>
          <w:delText>MP</w:delText>
        </w:r>
        <w:r w:rsidR="000E7B24" w:rsidDel="00D02F8C">
          <w:rPr>
            <w:rFonts w:ascii="Arial" w:hAnsi="Arial" w:cs="Arial"/>
            <w:color w:val="000000"/>
          </w:rPr>
          <w:delText> </w:delText>
        </w:r>
        <w:r w:rsidR="00576EEA" w:rsidDel="00D02F8C">
          <w:rPr>
            <w:rFonts w:ascii="Arial" w:hAnsi="Arial" w:cs="Arial"/>
            <w:color w:val="000000"/>
          </w:rPr>
          <w:delText>SAP</w:delText>
        </w:r>
      </w:del>
      <w:ins w:id="419"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20" w:author="Dailey, Daniel (EGLE)" w:date="2019-05-31T13:11: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21" w:author="Dailey, Daniel (EGLE)" w:date="2019-05-31T13:11: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w:t>
      </w:r>
      <w:r w:rsidR="009006F4">
        <w:rPr>
          <w:rFonts w:ascii="Arial" w:hAnsi="Arial" w:cs="Arial"/>
          <w:color w:val="000000"/>
        </w:rPr>
        <w:br/>
      </w:r>
    </w:p>
    <w:p w14:paraId="074CF83E" w14:textId="4AC97FC9" w:rsidR="007B4F0E" w:rsidRPr="007B4F0E" w:rsidRDefault="009006F4" w:rsidP="00CA53CC">
      <w:pPr>
        <w:pStyle w:val="ListParagraph"/>
        <w:numPr>
          <w:ilvl w:val="3"/>
          <w:numId w:val="7"/>
        </w:numPr>
        <w:tabs>
          <w:tab w:val="left" w:pos="-1440"/>
          <w:tab w:val="left" w:pos="-720"/>
          <w:tab w:val="left" w:pos="0"/>
          <w:tab w:val="left" w:pos="720"/>
        </w:tabs>
        <w:suppressAutoHyphens/>
        <w:spacing w:after="240"/>
        <w:ind w:left="2880" w:hanging="720"/>
        <w:rPr>
          <w:rFonts w:ascii="Arial" w:hAnsi="Arial" w:cs="Arial"/>
          <w:color w:val="000000"/>
        </w:rPr>
      </w:pPr>
      <w:r w:rsidRPr="009006F4">
        <w:rPr>
          <w:rFonts w:ascii="Arial" w:hAnsi="Arial" w:cs="Arial"/>
          <w:color w:val="000000"/>
        </w:rPr>
        <w:t>Beginning in 2017 the license</w:t>
      </w:r>
      <w:r w:rsidR="00033017" w:rsidRPr="00A276F3">
        <w:rPr>
          <w:rFonts w:ascii="Arial" w:hAnsi="Arial" w:cs="Arial"/>
          <w:color w:val="000000"/>
        </w:rPr>
        <w:t>e</w:t>
      </w:r>
      <w:r w:rsidRPr="009006F4">
        <w:rPr>
          <w:rFonts w:ascii="Arial" w:hAnsi="Arial" w:cs="Arial"/>
          <w:color w:val="000000"/>
        </w:rPr>
        <w:t xml:space="preserve"> shall provide the results of environmental monitoring required by this license to the </w:t>
      </w:r>
      <w:r w:rsidR="00B3346C">
        <w:rPr>
          <w:rFonts w:ascii="Arial" w:hAnsi="Arial" w:cs="Arial"/>
          <w:color w:val="000000"/>
        </w:rPr>
        <w:t>Division</w:t>
      </w:r>
      <w:r w:rsidRPr="009006F4">
        <w:rPr>
          <w:rFonts w:ascii="Arial" w:hAnsi="Arial" w:cs="Arial"/>
          <w:color w:val="000000"/>
        </w:rPr>
        <w:t xml:space="preserve"> either by a Report as specified in</w:t>
      </w:r>
      <w:r>
        <w:rPr>
          <w:rFonts w:ascii="Arial" w:hAnsi="Arial" w:cs="Arial"/>
          <w:color w:val="000000"/>
        </w:rPr>
        <w:t xml:space="preserve"> Condition</w:t>
      </w:r>
      <w:r w:rsidRPr="009006F4">
        <w:rPr>
          <w:rFonts w:ascii="Arial" w:hAnsi="Arial" w:cs="Arial"/>
          <w:color w:val="000000"/>
        </w:rPr>
        <w:t xml:space="preserve"> </w:t>
      </w:r>
      <w:r w:rsidR="00D000D8">
        <w:rPr>
          <w:rFonts w:ascii="Arial" w:hAnsi="Arial" w:cs="Arial"/>
          <w:color w:val="000000"/>
        </w:rPr>
        <w:t>I</w:t>
      </w:r>
      <w:r w:rsidRPr="009006F4">
        <w:rPr>
          <w:rFonts w:ascii="Arial" w:hAnsi="Arial" w:cs="Arial"/>
          <w:color w:val="000000"/>
        </w:rPr>
        <w:t>X.A.4.</w:t>
      </w:r>
      <w:r>
        <w:rPr>
          <w:rFonts w:ascii="Arial" w:hAnsi="Arial" w:cs="Arial"/>
          <w:color w:val="000000"/>
        </w:rPr>
        <w:t>(</w:t>
      </w:r>
      <w:r w:rsidRPr="009006F4">
        <w:rPr>
          <w:rFonts w:ascii="Arial" w:hAnsi="Arial" w:cs="Arial"/>
          <w:color w:val="000000"/>
        </w:rPr>
        <w:t>a</w:t>
      </w:r>
      <w:r>
        <w:rPr>
          <w:rFonts w:ascii="Arial" w:hAnsi="Arial" w:cs="Arial"/>
          <w:color w:val="000000"/>
        </w:rPr>
        <w:t>)(</w:t>
      </w:r>
      <w:r w:rsidRPr="009006F4">
        <w:rPr>
          <w:rFonts w:ascii="Arial" w:hAnsi="Arial" w:cs="Arial"/>
          <w:color w:val="000000"/>
        </w:rPr>
        <w:t>i</w:t>
      </w:r>
      <w:r w:rsidR="00D000D8">
        <w:rPr>
          <w:rFonts w:ascii="Arial" w:hAnsi="Arial" w:cs="Arial"/>
          <w:color w:val="000000"/>
        </w:rPr>
        <w:t>)</w:t>
      </w:r>
      <w:r w:rsidRPr="009006F4">
        <w:rPr>
          <w:rFonts w:ascii="Arial" w:hAnsi="Arial" w:cs="Arial"/>
          <w:color w:val="000000"/>
        </w:rPr>
        <w:t xml:space="preserve"> of this license or by updating an </w:t>
      </w:r>
      <w:r w:rsidR="00D000D8" w:rsidRPr="009006F4">
        <w:rPr>
          <w:rFonts w:ascii="Arial" w:hAnsi="Arial" w:cs="Arial"/>
          <w:color w:val="000000"/>
        </w:rPr>
        <w:t>Environmental Monitoring Information System</w:t>
      </w:r>
      <w:r w:rsidR="00944A3B">
        <w:rPr>
          <w:rFonts w:ascii="Arial" w:hAnsi="Arial" w:cs="Arial"/>
          <w:color w:val="000000"/>
        </w:rPr>
        <w:t xml:space="preserve"> (EMIS)</w:t>
      </w:r>
      <w:r w:rsidRPr="009006F4">
        <w:rPr>
          <w:rFonts w:ascii="Arial" w:hAnsi="Arial" w:cs="Arial"/>
          <w:color w:val="000000"/>
        </w:rPr>
        <w:t xml:space="preserve"> approved by the </w:t>
      </w:r>
      <w:r w:rsidR="00B3346C">
        <w:rPr>
          <w:rFonts w:ascii="Arial" w:hAnsi="Arial" w:cs="Arial"/>
          <w:color w:val="000000"/>
        </w:rPr>
        <w:t>Division</w:t>
      </w:r>
      <w:r w:rsidRPr="009006F4">
        <w:rPr>
          <w:rFonts w:ascii="Arial" w:hAnsi="Arial" w:cs="Arial"/>
          <w:color w:val="000000"/>
        </w:rPr>
        <w:t xml:space="preserve"> p</w:t>
      </w:r>
      <w:r>
        <w:rPr>
          <w:rFonts w:ascii="Arial" w:hAnsi="Arial" w:cs="Arial"/>
          <w:color w:val="000000"/>
        </w:rPr>
        <w:t>ursuant to Condition</w:t>
      </w:r>
      <w:r w:rsidRPr="009006F4">
        <w:rPr>
          <w:rFonts w:ascii="Arial" w:hAnsi="Arial" w:cs="Arial"/>
          <w:color w:val="000000"/>
        </w:rPr>
        <w:t xml:space="preserve"> </w:t>
      </w:r>
      <w:r w:rsidR="00D000D8">
        <w:rPr>
          <w:rFonts w:ascii="Arial" w:hAnsi="Arial" w:cs="Arial"/>
          <w:color w:val="000000"/>
        </w:rPr>
        <w:t>I</w:t>
      </w:r>
      <w:r w:rsidRPr="009006F4">
        <w:rPr>
          <w:rFonts w:ascii="Arial" w:hAnsi="Arial" w:cs="Arial"/>
          <w:color w:val="000000"/>
        </w:rPr>
        <w:t>X.A.4.</w:t>
      </w:r>
      <w:r>
        <w:rPr>
          <w:rFonts w:ascii="Arial" w:hAnsi="Arial" w:cs="Arial"/>
          <w:color w:val="000000"/>
        </w:rPr>
        <w:t>(</w:t>
      </w:r>
      <w:r w:rsidRPr="009006F4">
        <w:rPr>
          <w:rFonts w:ascii="Arial" w:hAnsi="Arial" w:cs="Arial"/>
          <w:color w:val="000000"/>
        </w:rPr>
        <w:t>c</w:t>
      </w:r>
      <w:r>
        <w:rPr>
          <w:rFonts w:ascii="Arial" w:hAnsi="Arial" w:cs="Arial"/>
          <w:color w:val="000000"/>
        </w:rPr>
        <w:t>).</w:t>
      </w:r>
    </w:p>
    <w:p w14:paraId="2EDC2702" w14:textId="2F3816EA" w:rsidR="007B4F0E" w:rsidRPr="007B4F0E" w:rsidRDefault="007B4F0E" w:rsidP="000B68A6">
      <w:pPr>
        <w:pStyle w:val="ListParagraph"/>
        <w:numPr>
          <w:ilvl w:val="2"/>
          <w:numId w:val="7"/>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u w:val="single"/>
        </w:rPr>
        <w:t>Annual Environmental Monitoring Report</w:t>
      </w:r>
      <w:r w:rsidRPr="007B4F0E">
        <w:rPr>
          <w:rFonts w:ascii="Arial" w:hAnsi="Arial" w:cs="Arial"/>
          <w:color w:val="000000"/>
        </w:rPr>
        <w:t xml:space="preserve">.  The licensee shall submit an Annual Environmental Monitoring Report to the </w:t>
      </w:r>
      <w:r w:rsidR="00B3346C">
        <w:rPr>
          <w:rFonts w:ascii="Arial" w:hAnsi="Arial" w:cs="Arial"/>
          <w:color w:val="000000"/>
        </w:rPr>
        <w:t>Division</w:t>
      </w:r>
      <w:r w:rsidRPr="007B4F0E">
        <w:rPr>
          <w:rFonts w:ascii="Arial" w:hAnsi="Arial" w:cs="Arial"/>
          <w:color w:val="000000"/>
        </w:rPr>
        <w:t xml:space="preserve"> no later than </w:t>
      </w:r>
      <w:r w:rsidR="0027666E">
        <w:rPr>
          <w:rFonts w:ascii="Arial" w:hAnsi="Arial" w:cs="Arial"/>
          <w:color w:val="000000"/>
        </w:rPr>
        <w:t>March</w:t>
      </w:r>
      <w:r w:rsidRPr="007B4F0E">
        <w:rPr>
          <w:rFonts w:ascii="Arial" w:hAnsi="Arial" w:cs="Arial"/>
          <w:color w:val="000000"/>
        </w:rPr>
        <w:t xml:space="preserve"> 1 for the previous calendar year’s activities.  At a minimum, the report shall include the following information:</w:t>
      </w:r>
    </w:p>
    <w:p w14:paraId="4ED15250" w14:textId="124CDC7F" w:rsidR="00D000D8" w:rsidRDefault="007B4F0E" w:rsidP="00D000D8">
      <w:pPr>
        <w:pStyle w:val="ListParagraph"/>
        <w:numPr>
          <w:ilvl w:val="3"/>
          <w:numId w:val="7"/>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A narrative summary of the previous calendar year’s sampling events, including the dates of the sampling events, and the identification of any significant problems with respect to </w:t>
      </w:r>
      <w:del w:id="422" w:author="Dailey, Daniel (EGLE)" w:date="2019-05-31T13:09:00Z">
        <w:r w:rsidR="00576EEA" w:rsidDel="00D02F8C">
          <w:rPr>
            <w:rFonts w:ascii="Arial" w:hAnsi="Arial" w:cs="Arial"/>
            <w:color w:val="000000"/>
          </w:rPr>
          <w:delText>MP SAP</w:delText>
        </w:r>
      </w:del>
      <w:ins w:id="423" w:author="Dailey, Daniel (EGLE)" w:date="2019-05-31T13:09:00Z">
        <w:r w:rsidR="00D02F8C">
          <w:rPr>
            <w:rFonts w:ascii="Arial" w:hAnsi="Arial" w:cs="Arial"/>
            <w:color w:val="000000"/>
          </w:rPr>
          <w:t>SAP</w:t>
        </w:r>
      </w:ins>
      <w:r w:rsidRPr="007B4F0E">
        <w:rPr>
          <w:rFonts w:ascii="Arial" w:hAnsi="Arial" w:cs="Arial"/>
          <w:color w:val="000000"/>
        </w:rPr>
        <w:t xml:space="preserve"> </w:t>
      </w:r>
      <w:del w:id="424" w:author="Dailey, Daniel (EGLE)" w:date="2019-05-31T13:11:00Z">
        <w:r w:rsidR="00EF4A00" w:rsidDel="00D02F8C">
          <w:rPr>
            <w:rFonts w:ascii="Arial" w:hAnsi="Arial" w:cs="Arial"/>
            <w:color w:val="000000"/>
          </w:rPr>
          <w:delText xml:space="preserve">and MP </w:delText>
        </w:r>
      </w:del>
      <w:del w:id="425" w:author="Dailey, Daniel (EGLE)" w:date="2019-05-31T13:12:00Z">
        <w:r w:rsidR="00EF4A00" w:rsidDel="00D02F8C">
          <w:rPr>
            <w:rFonts w:ascii="Arial" w:hAnsi="Arial" w:cs="Arial"/>
            <w:color w:val="000000"/>
          </w:rPr>
          <w:delText xml:space="preserve">AAMP </w:delText>
        </w:r>
      </w:del>
      <w:r w:rsidRPr="007B4F0E">
        <w:rPr>
          <w:rFonts w:ascii="Arial" w:hAnsi="Arial" w:cs="Arial"/>
          <w:color w:val="000000"/>
        </w:rPr>
        <w:t>defined procedures.</w:t>
      </w:r>
      <w:r w:rsidR="00D000D8">
        <w:rPr>
          <w:rFonts w:ascii="Arial" w:hAnsi="Arial" w:cs="Arial"/>
          <w:color w:val="000000"/>
        </w:rPr>
        <w:t xml:space="preserve"> </w:t>
      </w:r>
    </w:p>
    <w:p w14:paraId="4F4FB80E" w14:textId="77777777" w:rsidR="00D000D8" w:rsidRPr="007B4F0E" w:rsidRDefault="00D000D8" w:rsidP="00D000D8">
      <w:pPr>
        <w:pStyle w:val="ListParagraph"/>
        <w:tabs>
          <w:tab w:val="left" w:pos="-1440"/>
          <w:tab w:val="left" w:pos="-720"/>
          <w:tab w:val="left" w:pos="0"/>
          <w:tab w:val="left" w:pos="720"/>
          <w:tab w:val="left" w:pos="2880"/>
        </w:tabs>
        <w:suppressAutoHyphens/>
        <w:ind w:left="2880"/>
        <w:rPr>
          <w:rFonts w:ascii="Arial" w:hAnsi="Arial" w:cs="Arial"/>
          <w:color w:val="000000"/>
        </w:rPr>
      </w:pPr>
    </w:p>
    <w:p w14:paraId="4054C7A1" w14:textId="77777777" w:rsidR="00D000D8" w:rsidRDefault="00D000D8" w:rsidP="00D000D8">
      <w:pPr>
        <w:pStyle w:val="ListParagraph"/>
        <w:numPr>
          <w:ilvl w:val="3"/>
          <w:numId w:val="7"/>
        </w:numPr>
        <w:tabs>
          <w:tab w:val="left" w:pos="-1440"/>
          <w:tab w:val="left" w:pos="-720"/>
          <w:tab w:val="left" w:pos="0"/>
          <w:tab w:val="left" w:pos="720"/>
          <w:tab w:val="left" w:pos="2880"/>
        </w:tabs>
        <w:suppressAutoHyphens/>
        <w:ind w:left="2880" w:hanging="720"/>
        <w:rPr>
          <w:rFonts w:ascii="Arial" w:hAnsi="Arial" w:cs="Arial"/>
          <w:color w:val="000000"/>
        </w:rPr>
      </w:pPr>
      <w:r>
        <w:rPr>
          <w:rFonts w:ascii="Arial" w:hAnsi="Arial" w:cs="Arial"/>
          <w:color w:val="000000"/>
        </w:rPr>
        <w:t xml:space="preserve">Data tables with the monitoring data obtained during the calendar year that has not been previously provided in </w:t>
      </w:r>
      <w:r w:rsidR="00A52C70">
        <w:rPr>
          <w:rFonts w:ascii="Arial" w:hAnsi="Arial" w:cs="Arial"/>
          <w:color w:val="000000"/>
        </w:rPr>
        <w:t xml:space="preserve">a </w:t>
      </w:r>
      <w:r>
        <w:rPr>
          <w:rFonts w:ascii="Arial" w:hAnsi="Arial" w:cs="Arial"/>
          <w:color w:val="000000"/>
        </w:rPr>
        <w:t>Quarterly Environmental Monitoring Report pursuant to Condition IX.A.4.(a)(i) of this license.</w:t>
      </w:r>
    </w:p>
    <w:p w14:paraId="0F7B3D77" w14:textId="77777777" w:rsidR="00D000D8" w:rsidRDefault="00D000D8" w:rsidP="00D000D8">
      <w:pPr>
        <w:pStyle w:val="ListParagraph"/>
        <w:tabs>
          <w:tab w:val="left" w:pos="-1440"/>
          <w:tab w:val="left" w:pos="-720"/>
          <w:tab w:val="left" w:pos="0"/>
          <w:tab w:val="left" w:pos="720"/>
          <w:tab w:val="left" w:pos="2880"/>
        </w:tabs>
        <w:suppressAutoHyphens/>
        <w:rPr>
          <w:rFonts w:ascii="Arial" w:hAnsi="Arial" w:cs="Arial"/>
          <w:color w:val="000000"/>
        </w:rPr>
      </w:pPr>
    </w:p>
    <w:p w14:paraId="05F1A6C5" w14:textId="7EC5376F" w:rsidR="007B4F0E" w:rsidRPr="007B4F0E" w:rsidRDefault="007B4F0E" w:rsidP="000B68A6">
      <w:pPr>
        <w:pStyle w:val="ListParagraph"/>
        <w:numPr>
          <w:ilvl w:val="3"/>
          <w:numId w:val="7"/>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Program specific </w:t>
      </w:r>
      <w:r w:rsidR="0027666E">
        <w:rPr>
          <w:rFonts w:ascii="Arial" w:hAnsi="Arial" w:cs="Arial"/>
          <w:color w:val="000000"/>
        </w:rPr>
        <w:t xml:space="preserve">quarterly and </w:t>
      </w:r>
      <w:r w:rsidRPr="007B4F0E">
        <w:rPr>
          <w:rFonts w:ascii="Arial" w:hAnsi="Arial" w:cs="Arial"/>
          <w:color w:val="000000"/>
        </w:rPr>
        <w:t xml:space="preserve">annual evaluations listed in Table 2 of the </w:t>
      </w:r>
      <w:del w:id="426" w:author="Dailey, Daniel (EGLE)" w:date="2019-05-31T13:09:00Z">
        <w:r w:rsidR="00576EEA" w:rsidDel="00D02F8C">
          <w:rPr>
            <w:rFonts w:ascii="Arial" w:hAnsi="Arial" w:cs="Arial"/>
            <w:color w:val="000000"/>
          </w:rPr>
          <w:delText>MP</w:delText>
        </w:r>
        <w:r w:rsidR="00EF4A00" w:rsidDel="00D02F8C">
          <w:rPr>
            <w:rFonts w:ascii="Arial" w:hAnsi="Arial" w:cs="Arial"/>
            <w:color w:val="000000"/>
          </w:rPr>
          <w:delText> </w:delText>
        </w:r>
        <w:r w:rsidR="00576EEA" w:rsidDel="00D02F8C">
          <w:rPr>
            <w:rFonts w:ascii="Arial" w:hAnsi="Arial" w:cs="Arial"/>
            <w:color w:val="000000"/>
          </w:rPr>
          <w:delText>SAP</w:delText>
        </w:r>
      </w:del>
      <w:ins w:id="427"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28" w:author="Dailey, Daniel (EGLE)" w:date="2019-05-31T13:12: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29" w:author="Dailey, Daniel (EGLE)" w:date="2019-05-31T13:12: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w:t>
      </w:r>
      <w:r w:rsidRPr="007B4F0E">
        <w:rPr>
          <w:rFonts w:ascii="Arial" w:hAnsi="Arial" w:cs="Arial"/>
          <w:color w:val="000000"/>
        </w:rPr>
        <w:br/>
      </w:r>
    </w:p>
    <w:p w14:paraId="2297914F" w14:textId="1CF2AB76" w:rsidR="00D36791" w:rsidRDefault="007B4F0E" w:rsidP="000B68A6">
      <w:pPr>
        <w:pStyle w:val="ListParagraph"/>
        <w:numPr>
          <w:ilvl w:val="3"/>
          <w:numId w:val="7"/>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An analysis and discussion of laboratory and field related QA/QC information.  This shall include results of equipment, field, and trip blanks, and discussion and</w:t>
      </w:r>
      <w:r>
        <w:rPr>
          <w:rFonts w:ascii="Arial" w:hAnsi="Arial" w:cs="Arial"/>
          <w:color w:val="000000"/>
        </w:rPr>
        <w:t xml:space="preserve"> </w:t>
      </w:r>
      <w:r w:rsidRPr="007B4F0E">
        <w:rPr>
          <w:rFonts w:ascii="Arial" w:hAnsi="Arial" w:cs="Arial"/>
          <w:color w:val="000000"/>
        </w:rPr>
        <w:t xml:space="preserve">evaluation of the adequacy of the data with respect to </w:t>
      </w:r>
      <w:del w:id="430" w:author="Dailey, Daniel (EGLE)" w:date="2019-05-31T13:09:00Z">
        <w:r w:rsidR="00576EEA" w:rsidDel="00D02F8C">
          <w:rPr>
            <w:rFonts w:ascii="Arial" w:hAnsi="Arial" w:cs="Arial"/>
            <w:color w:val="000000"/>
          </w:rPr>
          <w:delText>MP SAP</w:delText>
        </w:r>
      </w:del>
      <w:ins w:id="431" w:author="Dailey, Daniel (EGLE)" w:date="2019-05-31T13:09:00Z">
        <w:r w:rsidR="00D02F8C">
          <w:rPr>
            <w:rFonts w:ascii="Arial" w:hAnsi="Arial" w:cs="Arial"/>
            <w:color w:val="000000"/>
          </w:rPr>
          <w:t>SAP</w:t>
        </w:r>
      </w:ins>
      <w:r w:rsidRPr="007B4F0E">
        <w:rPr>
          <w:rFonts w:ascii="Arial" w:hAnsi="Arial" w:cs="Arial"/>
          <w:color w:val="000000"/>
        </w:rPr>
        <w:t xml:space="preserve"> specifications and requirements.</w:t>
      </w:r>
      <w:r w:rsidR="00D36791">
        <w:rPr>
          <w:rFonts w:ascii="Arial" w:hAnsi="Arial" w:cs="Arial"/>
          <w:color w:val="000000"/>
        </w:rPr>
        <w:br/>
      </w:r>
    </w:p>
    <w:p w14:paraId="2BAE50F4" w14:textId="24A89653" w:rsidR="007B4F0E" w:rsidRPr="007B4F0E" w:rsidRDefault="00D36791" w:rsidP="000B68A6">
      <w:pPr>
        <w:pStyle w:val="ListParagraph"/>
        <w:numPr>
          <w:ilvl w:val="3"/>
          <w:numId w:val="7"/>
        </w:numPr>
        <w:tabs>
          <w:tab w:val="left" w:pos="-1440"/>
          <w:tab w:val="left" w:pos="-720"/>
          <w:tab w:val="left" w:pos="0"/>
          <w:tab w:val="left" w:pos="720"/>
          <w:tab w:val="left" w:pos="2880"/>
        </w:tabs>
        <w:suppressAutoHyphens/>
        <w:ind w:left="2880" w:hanging="720"/>
        <w:rPr>
          <w:rFonts w:ascii="Arial" w:hAnsi="Arial" w:cs="Arial"/>
          <w:color w:val="000000"/>
        </w:rPr>
      </w:pPr>
      <w:r>
        <w:rPr>
          <w:rFonts w:ascii="Arial" w:hAnsi="Arial" w:cs="Arial"/>
          <w:color w:val="000000"/>
        </w:rPr>
        <w:t xml:space="preserve">If the use of the EMIS specified in Condition IX.A.4.(c) is approved, the Annual </w:t>
      </w:r>
      <w:r w:rsidRPr="00431FEF">
        <w:rPr>
          <w:rFonts w:ascii="Arial" w:hAnsi="Arial" w:cs="Arial"/>
          <w:color w:val="000000"/>
        </w:rPr>
        <w:t xml:space="preserve">Environmental Monitoring Report shall include all data and evaluations required by the </w:t>
      </w:r>
      <w:del w:id="432" w:author="Dailey, Daniel (EGLE)" w:date="2019-05-31T13:09:00Z">
        <w:r w:rsidRPr="00431FEF" w:rsidDel="00D02F8C">
          <w:rPr>
            <w:rFonts w:ascii="Arial" w:hAnsi="Arial" w:cs="Arial"/>
            <w:color w:val="000000"/>
          </w:rPr>
          <w:delText>MP SAP</w:delText>
        </w:r>
      </w:del>
      <w:ins w:id="433" w:author="Dailey, Daniel (EGLE)" w:date="2019-05-31T13:09:00Z">
        <w:r w:rsidR="00D02F8C">
          <w:rPr>
            <w:rFonts w:ascii="Arial" w:hAnsi="Arial" w:cs="Arial"/>
            <w:color w:val="000000"/>
          </w:rPr>
          <w:t>SAP</w:t>
        </w:r>
      </w:ins>
      <w:r w:rsidRPr="00431FEF">
        <w:rPr>
          <w:rFonts w:ascii="Arial" w:hAnsi="Arial" w:cs="Arial"/>
          <w:color w:val="000000"/>
        </w:rPr>
        <w:t xml:space="preserve"> and this license.</w:t>
      </w:r>
      <w:r w:rsidR="00431FEF">
        <w:rPr>
          <w:rFonts w:ascii="Arial" w:hAnsi="Arial" w:cs="Arial"/>
          <w:color w:val="000000"/>
        </w:rPr>
        <w:br/>
      </w:r>
    </w:p>
    <w:p w14:paraId="59645E88" w14:textId="77777777" w:rsidR="0027666E" w:rsidRDefault="007B4F0E" w:rsidP="000B68A6">
      <w:pPr>
        <w:pStyle w:val="ListParagraph"/>
        <w:numPr>
          <w:ilvl w:val="3"/>
          <w:numId w:val="7"/>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This annual report is in addition to the reporti</w:t>
      </w:r>
      <w:r w:rsidR="00D000D8">
        <w:rPr>
          <w:rFonts w:ascii="Arial" w:hAnsi="Arial" w:cs="Arial"/>
          <w:color w:val="000000"/>
        </w:rPr>
        <w:t>ng requirements of Condition II</w:t>
      </w:r>
      <w:r w:rsidRPr="007B4F0E">
        <w:rPr>
          <w:rFonts w:ascii="Arial" w:hAnsi="Arial" w:cs="Arial"/>
          <w:color w:val="000000"/>
        </w:rPr>
        <w:t>.</w:t>
      </w:r>
      <w:r w:rsidR="00D000D8">
        <w:rPr>
          <w:rFonts w:ascii="Arial" w:hAnsi="Arial" w:cs="Arial"/>
          <w:color w:val="000000"/>
        </w:rPr>
        <w:t>I.3</w:t>
      </w:r>
      <w:r w:rsidRPr="007B4F0E">
        <w:rPr>
          <w:rFonts w:ascii="Arial" w:hAnsi="Arial" w:cs="Arial"/>
          <w:color w:val="000000"/>
        </w:rPr>
        <w:t>. of this license.  {R 299.9521(3)(b) and R 299.9612(1) and 40 CFR §264.97(j)}</w:t>
      </w:r>
    </w:p>
    <w:p w14:paraId="7A8B6297" w14:textId="77777777" w:rsidR="0027666E" w:rsidRDefault="0027666E" w:rsidP="0027666E">
      <w:pPr>
        <w:pStyle w:val="ListParagraph"/>
        <w:tabs>
          <w:tab w:val="left" w:pos="-1440"/>
          <w:tab w:val="left" w:pos="-720"/>
          <w:tab w:val="left" w:pos="0"/>
          <w:tab w:val="left" w:pos="720"/>
          <w:tab w:val="left" w:pos="1440"/>
          <w:tab w:val="left" w:pos="2880"/>
        </w:tabs>
        <w:suppressAutoHyphens/>
        <w:rPr>
          <w:rFonts w:ascii="Arial" w:hAnsi="Arial" w:cs="Arial"/>
          <w:color w:val="000000"/>
        </w:rPr>
      </w:pPr>
      <w:r>
        <w:rPr>
          <w:rFonts w:ascii="Arial" w:hAnsi="Arial" w:cs="Arial"/>
          <w:color w:val="000000"/>
        </w:rPr>
        <w:tab/>
      </w:r>
    </w:p>
    <w:p w14:paraId="50523D3B" w14:textId="7C708BD2" w:rsidR="00DC65EB" w:rsidRPr="00FA0B4E" w:rsidRDefault="00DC65EB" w:rsidP="00DC65EB">
      <w:pPr>
        <w:pStyle w:val="ListParagraph"/>
        <w:numPr>
          <w:ilvl w:val="2"/>
          <w:numId w:val="7"/>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C917C9">
        <w:rPr>
          <w:rFonts w:ascii="Arial" w:hAnsi="Arial" w:cs="Arial"/>
          <w:color w:val="000000"/>
          <w:u w:val="single"/>
        </w:rPr>
        <w:t>EMIS</w:t>
      </w:r>
      <w:r w:rsidRPr="00FA0B4E">
        <w:rPr>
          <w:rFonts w:ascii="Arial" w:hAnsi="Arial" w:cs="Arial"/>
          <w:color w:val="000000"/>
        </w:rPr>
        <w:t xml:space="preserve">. The licensee may develop an EMIS for environmental monitoring data required by this license and provide access to the </w:t>
      </w:r>
      <w:r w:rsidR="00B3346C">
        <w:rPr>
          <w:rFonts w:ascii="Arial" w:hAnsi="Arial" w:cs="Arial"/>
          <w:color w:val="000000"/>
        </w:rPr>
        <w:t>Division</w:t>
      </w:r>
      <w:r w:rsidRPr="00FA0B4E">
        <w:rPr>
          <w:rFonts w:ascii="Arial" w:hAnsi="Arial" w:cs="Arial"/>
          <w:color w:val="000000"/>
        </w:rPr>
        <w:t xml:space="preserve"> for its review and evaluation of the data. </w:t>
      </w:r>
      <w:r w:rsidR="00DF62A2" w:rsidRPr="00FA0B4E">
        <w:rPr>
          <w:rFonts w:ascii="Arial" w:hAnsi="Arial" w:cs="Arial"/>
          <w:color w:val="000000"/>
        </w:rPr>
        <w:t xml:space="preserve"> </w:t>
      </w:r>
      <w:r w:rsidRPr="00FA0B4E">
        <w:rPr>
          <w:rFonts w:ascii="Arial" w:hAnsi="Arial" w:cs="Arial"/>
          <w:color w:val="000000"/>
        </w:rPr>
        <w:t xml:space="preserve">This EMIS may be used to provide environmental monitoring data to the </w:t>
      </w:r>
      <w:r w:rsidR="00B3346C">
        <w:rPr>
          <w:rFonts w:ascii="Arial" w:hAnsi="Arial" w:cs="Arial"/>
          <w:color w:val="000000"/>
        </w:rPr>
        <w:t>Division</w:t>
      </w:r>
      <w:r w:rsidRPr="00FA0B4E">
        <w:rPr>
          <w:rFonts w:ascii="Arial" w:hAnsi="Arial" w:cs="Arial"/>
          <w:color w:val="000000"/>
        </w:rPr>
        <w:t xml:space="preserve"> as specified in Condition IX.A.4.(a)(ii) if the following conditions have been met:</w:t>
      </w:r>
    </w:p>
    <w:p w14:paraId="7E03DC5E" w14:textId="14610B1B" w:rsidR="00DC65EB" w:rsidRPr="00FA0B4E" w:rsidRDefault="00DC65EB" w:rsidP="00DC65EB">
      <w:pPr>
        <w:pStyle w:val="ListParagraph"/>
        <w:numPr>
          <w:ilvl w:val="3"/>
          <w:numId w:val="7"/>
        </w:numPr>
        <w:tabs>
          <w:tab w:val="left" w:pos="-1440"/>
          <w:tab w:val="left" w:pos="-720"/>
          <w:tab w:val="left" w:pos="0"/>
          <w:tab w:val="left" w:pos="720"/>
          <w:tab w:val="left" w:pos="2160"/>
        </w:tabs>
        <w:suppressAutoHyphens/>
        <w:spacing w:after="240"/>
        <w:ind w:left="2880" w:hanging="720"/>
        <w:rPr>
          <w:rFonts w:ascii="Arial" w:hAnsi="Arial" w:cs="Arial"/>
          <w:color w:val="000000"/>
        </w:rPr>
      </w:pPr>
      <w:r w:rsidRPr="00FA0B4E">
        <w:rPr>
          <w:rFonts w:ascii="Arial" w:hAnsi="Arial" w:cs="Arial"/>
          <w:color w:val="000000"/>
        </w:rPr>
        <w:t xml:space="preserve">The licensee submits a plan for the EMIS to the </w:t>
      </w:r>
      <w:r w:rsidR="00B3346C">
        <w:rPr>
          <w:rFonts w:ascii="Arial" w:hAnsi="Arial" w:cs="Arial"/>
          <w:color w:val="000000"/>
        </w:rPr>
        <w:t>Division</w:t>
      </w:r>
      <w:r w:rsidRPr="00FA0B4E">
        <w:rPr>
          <w:rFonts w:ascii="Arial" w:hAnsi="Arial" w:cs="Arial"/>
          <w:color w:val="000000"/>
        </w:rPr>
        <w:t xml:space="preserve"> </w:t>
      </w:r>
      <w:r w:rsidR="000D538C" w:rsidRPr="00FA0B4E">
        <w:rPr>
          <w:rFonts w:ascii="Arial" w:hAnsi="Arial" w:cs="Arial"/>
          <w:color w:val="000000"/>
        </w:rPr>
        <w:t xml:space="preserve">for review and approval </w:t>
      </w:r>
      <w:r w:rsidRPr="00FA0B4E">
        <w:rPr>
          <w:rFonts w:ascii="Arial" w:hAnsi="Arial" w:cs="Arial"/>
          <w:color w:val="000000"/>
        </w:rPr>
        <w:t xml:space="preserve">describing system capabilities, </w:t>
      </w:r>
      <w:r w:rsidR="00DF62A2" w:rsidRPr="00FA0B4E">
        <w:rPr>
          <w:rFonts w:ascii="Arial" w:hAnsi="Arial" w:cs="Arial"/>
          <w:color w:val="000000"/>
        </w:rPr>
        <w:t xml:space="preserve">proposed content, </w:t>
      </w:r>
      <w:r w:rsidRPr="00FA0B4E">
        <w:rPr>
          <w:rFonts w:ascii="Arial" w:hAnsi="Arial" w:cs="Arial"/>
          <w:color w:val="000000"/>
        </w:rPr>
        <w:t>procedures for providing validated environmental monitoring data</w:t>
      </w:r>
      <w:r w:rsidR="006B7750">
        <w:rPr>
          <w:rFonts w:ascii="Arial" w:hAnsi="Arial" w:cs="Arial"/>
          <w:color w:val="000000"/>
        </w:rPr>
        <w:t>,</w:t>
      </w:r>
      <w:r w:rsidRPr="00FA0B4E">
        <w:rPr>
          <w:rFonts w:ascii="Arial" w:hAnsi="Arial" w:cs="Arial"/>
          <w:color w:val="000000"/>
        </w:rPr>
        <w:t xml:space="preserve"> schedules and other details necessary for the </w:t>
      </w:r>
      <w:r w:rsidR="00B3346C">
        <w:rPr>
          <w:rFonts w:ascii="Arial" w:hAnsi="Arial" w:cs="Arial"/>
          <w:color w:val="000000"/>
        </w:rPr>
        <w:t>Division</w:t>
      </w:r>
      <w:r w:rsidRPr="00FA0B4E">
        <w:rPr>
          <w:rFonts w:ascii="Arial" w:hAnsi="Arial" w:cs="Arial"/>
          <w:color w:val="000000"/>
        </w:rPr>
        <w:t xml:space="preserve"> to evaluate the EMIS;</w:t>
      </w:r>
    </w:p>
    <w:p w14:paraId="7529FD7A" w14:textId="69F3CF97" w:rsidR="00DC65EB" w:rsidRPr="00FA0B4E" w:rsidRDefault="00DC65EB" w:rsidP="00DC65EB">
      <w:pPr>
        <w:pStyle w:val="ListParagraph"/>
        <w:numPr>
          <w:ilvl w:val="3"/>
          <w:numId w:val="7"/>
        </w:numPr>
        <w:tabs>
          <w:tab w:val="left" w:pos="-1440"/>
          <w:tab w:val="left" w:pos="-720"/>
          <w:tab w:val="left" w:pos="0"/>
          <w:tab w:val="left" w:pos="720"/>
          <w:tab w:val="left" w:pos="2160"/>
        </w:tabs>
        <w:suppressAutoHyphens/>
        <w:spacing w:after="240"/>
        <w:ind w:left="2880" w:hanging="720"/>
        <w:rPr>
          <w:rFonts w:ascii="Arial" w:hAnsi="Arial" w:cs="Arial"/>
          <w:color w:val="000000"/>
        </w:rPr>
      </w:pPr>
      <w:r w:rsidRPr="00FA0B4E">
        <w:rPr>
          <w:rFonts w:ascii="Arial" w:hAnsi="Arial" w:cs="Arial"/>
          <w:color w:val="000000"/>
        </w:rPr>
        <w:t xml:space="preserve">A pilot program of a minimum duration of two calendar quarters has been implemented demonstrating to the </w:t>
      </w:r>
      <w:r w:rsidR="00B3346C">
        <w:rPr>
          <w:rFonts w:ascii="Arial" w:hAnsi="Arial" w:cs="Arial"/>
          <w:color w:val="000000"/>
        </w:rPr>
        <w:t>Division</w:t>
      </w:r>
      <w:r w:rsidRPr="00FA0B4E">
        <w:rPr>
          <w:rFonts w:ascii="Arial" w:hAnsi="Arial" w:cs="Arial"/>
          <w:color w:val="000000"/>
        </w:rPr>
        <w:t>’s satisfaction that environmental monitoring data required by this license is being adequately provided</w:t>
      </w:r>
      <w:r w:rsidR="00D36791">
        <w:rPr>
          <w:rFonts w:ascii="Arial" w:hAnsi="Arial" w:cs="Arial"/>
          <w:color w:val="000000"/>
        </w:rPr>
        <w:t>, evaluated,</w:t>
      </w:r>
      <w:r w:rsidRPr="00FA0B4E">
        <w:rPr>
          <w:rFonts w:ascii="Arial" w:hAnsi="Arial" w:cs="Arial"/>
          <w:color w:val="000000"/>
        </w:rPr>
        <w:t xml:space="preserve"> and accessible through the EMIS; and </w:t>
      </w:r>
    </w:p>
    <w:p w14:paraId="66EE30EC" w14:textId="60B165EF" w:rsidR="00DC65EB" w:rsidRPr="00FA0B4E" w:rsidRDefault="00DC65EB" w:rsidP="00DC65EB">
      <w:pPr>
        <w:pStyle w:val="ListParagraph"/>
        <w:numPr>
          <w:ilvl w:val="3"/>
          <w:numId w:val="7"/>
        </w:numPr>
        <w:tabs>
          <w:tab w:val="left" w:pos="-1440"/>
          <w:tab w:val="left" w:pos="-720"/>
          <w:tab w:val="left" w:pos="0"/>
          <w:tab w:val="left" w:pos="720"/>
          <w:tab w:val="left" w:pos="2160"/>
        </w:tabs>
        <w:suppressAutoHyphens/>
        <w:spacing w:after="240"/>
        <w:ind w:left="2880" w:hanging="720"/>
        <w:rPr>
          <w:rFonts w:ascii="Arial" w:hAnsi="Arial" w:cs="Arial"/>
          <w:color w:val="000000"/>
        </w:rPr>
      </w:pPr>
      <w:r w:rsidRPr="00FA0B4E">
        <w:rPr>
          <w:rFonts w:ascii="Arial" w:hAnsi="Arial" w:cs="Arial"/>
          <w:color w:val="000000"/>
        </w:rPr>
        <w:t xml:space="preserve">The </w:t>
      </w:r>
      <w:r w:rsidR="00B3346C">
        <w:rPr>
          <w:rFonts w:ascii="Arial" w:hAnsi="Arial" w:cs="Arial"/>
          <w:color w:val="000000"/>
        </w:rPr>
        <w:t>Division</w:t>
      </w:r>
      <w:r w:rsidRPr="00FA0B4E">
        <w:rPr>
          <w:rFonts w:ascii="Arial" w:hAnsi="Arial" w:cs="Arial"/>
          <w:color w:val="000000"/>
        </w:rPr>
        <w:t xml:space="preserve"> approves the use of the EMIS as specified in the plan and demonstrated in the pilot study.  Upon written approval, the licensee may use th</w:t>
      </w:r>
      <w:r w:rsidR="00D36791">
        <w:rPr>
          <w:rFonts w:ascii="Arial" w:hAnsi="Arial" w:cs="Arial"/>
          <w:color w:val="000000"/>
        </w:rPr>
        <w:t>e</w:t>
      </w:r>
      <w:r w:rsidRPr="00FA0B4E">
        <w:rPr>
          <w:rFonts w:ascii="Arial" w:hAnsi="Arial" w:cs="Arial"/>
          <w:color w:val="000000"/>
        </w:rPr>
        <w:t xml:space="preserve"> </w:t>
      </w:r>
      <w:r w:rsidR="00D36791">
        <w:rPr>
          <w:rFonts w:ascii="Arial" w:hAnsi="Arial" w:cs="Arial"/>
          <w:color w:val="000000"/>
        </w:rPr>
        <w:t>EMIS</w:t>
      </w:r>
      <w:r w:rsidRPr="00FA0B4E">
        <w:rPr>
          <w:rFonts w:ascii="Arial" w:hAnsi="Arial" w:cs="Arial"/>
          <w:color w:val="000000"/>
        </w:rPr>
        <w:t xml:space="preserve"> to provide environmental monitoring data to the </w:t>
      </w:r>
      <w:r w:rsidR="00B3346C">
        <w:rPr>
          <w:rFonts w:ascii="Arial" w:hAnsi="Arial" w:cs="Arial"/>
          <w:color w:val="000000"/>
        </w:rPr>
        <w:t>Division</w:t>
      </w:r>
      <w:r w:rsidRPr="00FA0B4E">
        <w:rPr>
          <w:rFonts w:ascii="Arial" w:hAnsi="Arial" w:cs="Arial"/>
          <w:color w:val="000000"/>
        </w:rPr>
        <w:t xml:space="preserve"> as specified in Condition IX.A.4.(a)(ii) of this license. </w:t>
      </w:r>
    </w:p>
    <w:p w14:paraId="5AD7B476" w14:textId="77777777" w:rsidR="00DC65EB" w:rsidRPr="00FA0B4E" w:rsidRDefault="00DC65EB" w:rsidP="00DC65EB">
      <w:pPr>
        <w:pStyle w:val="ListParagraph"/>
        <w:numPr>
          <w:ilvl w:val="2"/>
          <w:numId w:val="7"/>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C917C9">
        <w:rPr>
          <w:rFonts w:ascii="Arial" w:hAnsi="Arial" w:cs="Arial"/>
          <w:color w:val="000000"/>
          <w:u w:val="single"/>
        </w:rPr>
        <w:t>Changes in Reporting</w:t>
      </w:r>
      <w:r w:rsidRPr="00FA0B4E">
        <w:rPr>
          <w:rFonts w:ascii="Arial" w:hAnsi="Arial" w:cs="Arial"/>
          <w:color w:val="000000"/>
        </w:rPr>
        <w:t>.  Changes to the method of reporting may be made under the following circumstances:</w:t>
      </w:r>
    </w:p>
    <w:p w14:paraId="2032EDD5" w14:textId="72A45D88" w:rsidR="00DC65EB" w:rsidRPr="00FA0B4E" w:rsidRDefault="00DC65EB" w:rsidP="00DC65EB">
      <w:pPr>
        <w:pStyle w:val="ListParagraph"/>
        <w:numPr>
          <w:ilvl w:val="3"/>
          <w:numId w:val="7"/>
        </w:numPr>
        <w:tabs>
          <w:tab w:val="left" w:pos="-1440"/>
          <w:tab w:val="left" w:pos="-720"/>
          <w:tab w:val="left" w:pos="0"/>
          <w:tab w:val="left" w:pos="720"/>
          <w:tab w:val="left" w:pos="2160"/>
        </w:tabs>
        <w:suppressAutoHyphens/>
        <w:spacing w:after="240"/>
        <w:ind w:left="2880" w:hanging="720"/>
        <w:rPr>
          <w:rFonts w:ascii="Arial" w:hAnsi="Arial" w:cs="Arial"/>
          <w:color w:val="000000"/>
        </w:rPr>
      </w:pPr>
      <w:r w:rsidRPr="00FA0B4E">
        <w:rPr>
          <w:rFonts w:ascii="Arial" w:hAnsi="Arial" w:cs="Arial"/>
          <w:color w:val="000000"/>
        </w:rPr>
        <w:t xml:space="preserve">The licensee may make modifications to the EMIS by providing a summary and basis of proposed modification to the </w:t>
      </w:r>
      <w:r w:rsidR="00B3346C">
        <w:rPr>
          <w:rFonts w:ascii="Arial" w:hAnsi="Arial" w:cs="Arial"/>
          <w:color w:val="000000"/>
        </w:rPr>
        <w:t>Division</w:t>
      </w:r>
      <w:r w:rsidRPr="00FA0B4E">
        <w:rPr>
          <w:rFonts w:ascii="Arial" w:hAnsi="Arial" w:cs="Arial"/>
          <w:color w:val="000000"/>
        </w:rPr>
        <w:t xml:space="preserve"> and receiving approval from the </w:t>
      </w:r>
      <w:r w:rsidR="00B3346C">
        <w:rPr>
          <w:rFonts w:ascii="Arial" w:hAnsi="Arial" w:cs="Arial"/>
          <w:color w:val="000000"/>
        </w:rPr>
        <w:t>Division</w:t>
      </w:r>
      <w:r w:rsidRPr="00FA0B4E">
        <w:rPr>
          <w:rFonts w:ascii="Arial" w:hAnsi="Arial" w:cs="Arial"/>
          <w:color w:val="000000"/>
        </w:rPr>
        <w:t xml:space="preserve"> for the modifications. </w:t>
      </w:r>
    </w:p>
    <w:p w14:paraId="5CDACB7C" w14:textId="26E25121" w:rsidR="00544F70" w:rsidRPr="00FA0B4E" w:rsidRDefault="00DC65EB" w:rsidP="00DC65EB">
      <w:pPr>
        <w:pStyle w:val="ListParagraph"/>
        <w:numPr>
          <w:ilvl w:val="3"/>
          <w:numId w:val="7"/>
        </w:numPr>
        <w:tabs>
          <w:tab w:val="left" w:pos="-1440"/>
          <w:tab w:val="left" w:pos="-720"/>
          <w:tab w:val="left" w:pos="0"/>
          <w:tab w:val="left" w:pos="720"/>
          <w:tab w:val="left" w:pos="2160"/>
        </w:tabs>
        <w:suppressAutoHyphens/>
        <w:spacing w:after="240"/>
        <w:ind w:left="2880" w:hanging="720"/>
        <w:rPr>
          <w:rFonts w:ascii="Arial" w:hAnsi="Arial" w:cs="Arial"/>
          <w:color w:val="000000"/>
        </w:rPr>
      </w:pPr>
      <w:r w:rsidRPr="00FA0B4E">
        <w:rPr>
          <w:rFonts w:ascii="Arial" w:hAnsi="Arial" w:cs="Arial"/>
          <w:color w:val="000000"/>
        </w:rPr>
        <w:t xml:space="preserve">If the </w:t>
      </w:r>
      <w:r w:rsidR="00B3346C">
        <w:rPr>
          <w:rFonts w:ascii="Arial" w:hAnsi="Arial" w:cs="Arial"/>
          <w:color w:val="000000"/>
        </w:rPr>
        <w:t>Division</w:t>
      </w:r>
      <w:r w:rsidRPr="00FA0B4E">
        <w:rPr>
          <w:rFonts w:ascii="Arial" w:hAnsi="Arial" w:cs="Arial"/>
          <w:color w:val="000000"/>
        </w:rPr>
        <w:t xml:space="preserve"> determines the EMIS is </w:t>
      </w:r>
      <w:r w:rsidR="00FA0B4E" w:rsidRPr="00FA0B4E">
        <w:rPr>
          <w:rFonts w:ascii="Arial" w:hAnsi="Arial" w:cs="Arial"/>
          <w:color w:val="000000"/>
        </w:rPr>
        <w:t>not performing as anticipated</w:t>
      </w:r>
      <w:r w:rsidRPr="00FA0B4E">
        <w:rPr>
          <w:rFonts w:ascii="Arial" w:hAnsi="Arial" w:cs="Arial"/>
          <w:color w:val="000000"/>
        </w:rPr>
        <w:t xml:space="preserve">, and after providing the licensee reasonable opportunity to correct identified issues, the </w:t>
      </w:r>
      <w:r w:rsidR="00B3346C">
        <w:rPr>
          <w:rFonts w:ascii="Arial" w:hAnsi="Arial" w:cs="Arial"/>
          <w:color w:val="000000"/>
        </w:rPr>
        <w:t>Division</w:t>
      </w:r>
      <w:r w:rsidRPr="00FA0B4E">
        <w:rPr>
          <w:rFonts w:ascii="Arial" w:hAnsi="Arial" w:cs="Arial"/>
          <w:color w:val="000000"/>
        </w:rPr>
        <w:t xml:space="preserve"> may withdraw approval for use of the EMIS within 60 days written notice to the licensee.</w:t>
      </w:r>
    </w:p>
    <w:p w14:paraId="50BD3C59" w14:textId="534F3980" w:rsidR="001F7A1C" w:rsidRPr="00FA0B4E" w:rsidRDefault="00544F70" w:rsidP="00544F70">
      <w:pPr>
        <w:pStyle w:val="ListParagraph"/>
        <w:numPr>
          <w:ilvl w:val="3"/>
          <w:numId w:val="7"/>
        </w:numPr>
        <w:tabs>
          <w:tab w:val="left" w:pos="-1440"/>
          <w:tab w:val="left" w:pos="-720"/>
          <w:tab w:val="left" w:pos="0"/>
          <w:tab w:val="left" w:pos="720"/>
          <w:tab w:val="left" w:pos="2160"/>
        </w:tabs>
        <w:suppressAutoHyphens/>
        <w:spacing w:after="240"/>
        <w:ind w:left="2880" w:hanging="720"/>
        <w:rPr>
          <w:rFonts w:ascii="Arial" w:hAnsi="Arial" w:cs="Arial"/>
          <w:color w:val="000000"/>
        </w:rPr>
      </w:pPr>
      <w:r w:rsidRPr="00FA0B4E">
        <w:rPr>
          <w:rFonts w:ascii="Arial" w:hAnsi="Arial" w:cs="Arial"/>
          <w:color w:val="000000"/>
        </w:rPr>
        <w:t xml:space="preserve">The licensee may discontinue use of the </w:t>
      </w:r>
      <w:r w:rsidR="001F7A1C" w:rsidRPr="00FA0B4E">
        <w:rPr>
          <w:rFonts w:ascii="Arial" w:hAnsi="Arial" w:cs="Arial"/>
          <w:color w:val="000000"/>
        </w:rPr>
        <w:t xml:space="preserve">approved </w:t>
      </w:r>
      <w:r w:rsidRPr="00FA0B4E">
        <w:rPr>
          <w:rFonts w:ascii="Arial" w:hAnsi="Arial" w:cs="Arial"/>
          <w:color w:val="000000"/>
        </w:rPr>
        <w:t xml:space="preserve">EMIS by providing 60 days written notice to the </w:t>
      </w:r>
      <w:r w:rsidR="00B3346C">
        <w:rPr>
          <w:rFonts w:ascii="Arial" w:hAnsi="Arial" w:cs="Arial"/>
          <w:color w:val="000000"/>
        </w:rPr>
        <w:t>Division</w:t>
      </w:r>
      <w:r w:rsidRPr="00FA0B4E">
        <w:rPr>
          <w:rFonts w:ascii="Arial" w:hAnsi="Arial" w:cs="Arial"/>
          <w:color w:val="000000"/>
        </w:rPr>
        <w:t xml:space="preserve"> and providing Quarterly Environmental Monitoring Reports as specified in Condition IX.A.4.(a)(i)</w:t>
      </w:r>
      <w:r w:rsidR="000D538C" w:rsidRPr="00FA0B4E">
        <w:rPr>
          <w:rFonts w:ascii="Arial" w:hAnsi="Arial" w:cs="Arial"/>
          <w:color w:val="000000"/>
        </w:rPr>
        <w:t xml:space="preserve"> of this license</w:t>
      </w:r>
      <w:r w:rsidRPr="00FA0B4E">
        <w:rPr>
          <w:rFonts w:ascii="Arial" w:hAnsi="Arial" w:cs="Arial"/>
          <w:color w:val="000000"/>
        </w:rPr>
        <w:t>.</w:t>
      </w:r>
      <w:r w:rsidR="00DC65EB" w:rsidRPr="00FA0B4E">
        <w:rPr>
          <w:rFonts w:ascii="Arial" w:hAnsi="Arial" w:cs="Arial"/>
          <w:color w:val="000000"/>
        </w:rPr>
        <w:t xml:space="preserve"> </w:t>
      </w:r>
    </w:p>
    <w:p w14:paraId="06C0F62E" w14:textId="77777777" w:rsidR="00DC65EB" w:rsidRPr="00FA0B4E" w:rsidRDefault="001F7A1C" w:rsidP="00544F70">
      <w:pPr>
        <w:pStyle w:val="ListParagraph"/>
        <w:numPr>
          <w:ilvl w:val="3"/>
          <w:numId w:val="7"/>
        </w:numPr>
        <w:tabs>
          <w:tab w:val="left" w:pos="-1440"/>
          <w:tab w:val="left" w:pos="-720"/>
          <w:tab w:val="left" w:pos="0"/>
          <w:tab w:val="left" w:pos="720"/>
          <w:tab w:val="left" w:pos="2160"/>
        </w:tabs>
        <w:suppressAutoHyphens/>
        <w:spacing w:after="240"/>
        <w:ind w:left="2880" w:hanging="720"/>
        <w:rPr>
          <w:rFonts w:ascii="Arial" w:hAnsi="Arial" w:cs="Arial"/>
          <w:color w:val="000000"/>
        </w:rPr>
      </w:pPr>
      <w:r w:rsidRPr="00FA0B4E">
        <w:rPr>
          <w:rFonts w:ascii="Arial" w:hAnsi="Arial" w:cs="Arial"/>
          <w:color w:val="000000"/>
        </w:rPr>
        <w:t>Any discontinuance of the use of the approved EMIS shall be coordinated in such a manner as to prevent reporting gaps.</w:t>
      </w:r>
    </w:p>
    <w:p w14:paraId="33B10001" w14:textId="77777777" w:rsidR="007B4F0E" w:rsidRPr="007B4F0E" w:rsidRDefault="007B4F0E" w:rsidP="00DC65EB">
      <w:pPr>
        <w:pStyle w:val="ListParagraph"/>
        <w:tabs>
          <w:tab w:val="left" w:pos="-1440"/>
          <w:tab w:val="left" w:pos="-720"/>
          <w:tab w:val="left" w:pos="0"/>
          <w:tab w:val="left" w:pos="720"/>
          <w:tab w:val="left" w:pos="2160"/>
        </w:tabs>
        <w:suppressAutoHyphens/>
        <w:spacing w:after="240"/>
        <w:ind w:left="0"/>
        <w:rPr>
          <w:rFonts w:ascii="Arial" w:hAnsi="Arial" w:cs="Arial"/>
          <w:b/>
          <w:color w:val="000000"/>
          <w:u w:val="single"/>
        </w:rPr>
      </w:pPr>
      <w:r w:rsidRPr="007B4F0E">
        <w:rPr>
          <w:rFonts w:ascii="Arial" w:hAnsi="Arial" w:cs="Arial"/>
          <w:color w:val="000000"/>
        </w:rPr>
        <w:t>B.</w:t>
      </w:r>
      <w:r w:rsidRPr="007B4F0E">
        <w:rPr>
          <w:rFonts w:ascii="Arial" w:hAnsi="Arial" w:cs="Arial"/>
          <w:color w:val="000000"/>
        </w:rPr>
        <w:tab/>
      </w:r>
      <w:r w:rsidRPr="007B4F0E">
        <w:rPr>
          <w:rFonts w:ascii="Arial" w:hAnsi="Arial" w:cs="Arial"/>
          <w:b/>
          <w:color w:val="000000"/>
        </w:rPr>
        <w:t>GENERAL GROUNDWATER MONITORING CONDITIONS</w:t>
      </w:r>
    </w:p>
    <w:p w14:paraId="2859F02B" w14:textId="196AD3F9" w:rsidR="007B4F0E" w:rsidRPr="007B4F0E" w:rsidRDefault="007B4F0E" w:rsidP="007B4F0E">
      <w:pPr>
        <w:pStyle w:val="ListParagraph"/>
        <w:widowControl w:val="0"/>
        <w:tabs>
          <w:tab w:val="left" w:leader="dot" w:pos="-1440"/>
          <w:tab w:val="left" w:pos="-720"/>
        </w:tabs>
        <w:suppressAutoHyphens/>
        <w:ind w:left="1440" w:hanging="720"/>
        <w:contextualSpacing/>
        <w:rPr>
          <w:rFonts w:ascii="Arial" w:hAnsi="Arial" w:cs="Arial"/>
          <w:color w:val="000000"/>
        </w:rPr>
      </w:pPr>
      <w:r w:rsidRPr="007B4F0E">
        <w:rPr>
          <w:rFonts w:ascii="Arial" w:hAnsi="Arial" w:cs="Arial"/>
          <w:color w:val="000000"/>
        </w:rPr>
        <w:t>1.</w:t>
      </w:r>
      <w:r w:rsidRPr="007B4F0E">
        <w:rPr>
          <w:rFonts w:ascii="Arial" w:hAnsi="Arial" w:cs="Arial"/>
          <w:color w:val="000000"/>
        </w:rPr>
        <w:tab/>
      </w:r>
      <w:r w:rsidRPr="00C917C9">
        <w:rPr>
          <w:rFonts w:ascii="Arial" w:hAnsi="Arial" w:cs="Arial"/>
          <w:color w:val="000000"/>
          <w:u w:val="single"/>
        </w:rPr>
        <w:t>Groundwater Monitoring</w:t>
      </w:r>
      <w:r w:rsidRPr="007B4F0E">
        <w:rPr>
          <w:rFonts w:ascii="Arial" w:hAnsi="Arial" w:cs="Arial"/>
          <w:color w:val="000000"/>
        </w:rPr>
        <w:t xml:space="preserve">.  The licensee shall collect and analyze samples according to the schedule, constituents, and procedures specified in the </w:t>
      </w:r>
      <w:del w:id="434" w:author="Dailey, Daniel (EGLE)" w:date="2019-05-31T13:09:00Z">
        <w:r w:rsidR="00576EEA" w:rsidDel="00D02F8C">
          <w:rPr>
            <w:rFonts w:ascii="Arial" w:hAnsi="Arial" w:cs="Arial"/>
            <w:color w:val="000000"/>
          </w:rPr>
          <w:delText>MP SAP</w:delText>
        </w:r>
      </w:del>
      <w:ins w:id="435"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36" w:author="Dailey, Daniel (EGLE)" w:date="2019-05-31T13:12: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37" w:author="Dailey, Daniel (EGLE)" w:date="2019-05-31T13:12: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  {R 299.9612 and 40 CFR §264.97(c)-(e)}</w:t>
      </w:r>
    </w:p>
    <w:p w14:paraId="1D5F783E" w14:textId="77777777" w:rsidR="007B4F0E" w:rsidRPr="007B4F0E" w:rsidRDefault="007B4F0E" w:rsidP="007B4F0E">
      <w:pPr>
        <w:pStyle w:val="ListParagraph"/>
        <w:widowControl w:val="0"/>
        <w:tabs>
          <w:tab w:val="left" w:leader="dot" w:pos="-1440"/>
          <w:tab w:val="left" w:pos="-720"/>
        </w:tabs>
        <w:suppressAutoHyphens/>
        <w:ind w:left="2160" w:hanging="720"/>
        <w:contextualSpacing/>
        <w:rPr>
          <w:rFonts w:ascii="Arial" w:hAnsi="Arial" w:cs="Arial"/>
          <w:color w:val="000000"/>
        </w:rPr>
      </w:pPr>
    </w:p>
    <w:p w14:paraId="72949519" w14:textId="77777777" w:rsidR="007B4F0E" w:rsidRPr="007B4F0E" w:rsidRDefault="007B4F0E" w:rsidP="007B4F0E">
      <w:pPr>
        <w:pStyle w:val="ListParagraph"/>
        <w:widowControl w:val="0"/>
        <w:tabs>
          <w:tab w:val="left" w:leader="dot" w:pos="-1440"/>
          <w:tab w:val="left" w:pos="-720"/>
        </w:tabs>
        <w:suppressAutoHyphens/>
        <w:ind w:left="2160" w:hanging="720"/>
        <w:contextualSpacing/>
        <w:rPr>
          <w:rFonts w:ascii="Arial" w:hAnsi="Arial" w:cs="Arial"/>
          <w:color w:val="000000"/>
        </w:rPr>
      </w:pPr>
      <w:r w:rsidRPr="007B4F0E">
        <w:rPr>
          <w:rFonts w:ascii="Arial" w:hAnsi="Arial" w:cs="Arial"/>
          <w:color w:val="000000"/>
        </w:rPr>
        <w:t>(a)</w:t>
      </w:r>
      <w:r w:rsidRPr="007B4F0E">
        <w:rPr>
          <w:rFonts w:ascii="Arial" w:hAnsi="Arial" w:cs="Arial"/>
          <w:color w:val="000000"/>
        </w:rPr>
        <w:tab/>
        <w:t>Static water level measuring devices, pumps, and/or sampling equipment shall be compatible with the constituents sampled and must be thoroughly cleaned and rinsed before use.  Sampling procedures shall assure that cross</w:t>
      </w:r>
      <w:r w:rsidRPr="007B4F0E">
        <w:rPr>
          <w:rFonts w:ascii="Arial" w:hAnsi="Arial" w:cs="Arial"/>
          <w:color w:val="000000"/>
        </w:rPr>
        <w:noBreakHyphen/>
        <w:t>contamination and changes in water chemistry do not occur.  {R 299.9612 and 40 CFR §264.97(d) and (e)}</w:t>
      </w:r>
      <w:r w:rsidRPr="007B4F0E">
        <w:rPr>
          <w:rFonts w:ascii="Arial" w:hAnsi="Arial" w:cs="Arial"/>
          <w:color w:val="000000"/>
        </w:rPr>
        <w:br/>
      </w:r>
    </w:p>
    <w:p w14:paraId="4928D139" w14:textId="77777777" w:rsidR="007B4F0E" w:rsidRPr="007B4F0E" w:rsidRDefault="007B4F0E" w:rsidP="007B4F0E">
      <w:pPr>
        <w:pStyle w:val="ListParagraph"/>
        <w:widowControl w:val="0"/>
        <w:tabs>
          <w:tab w:val="left" w:leader="dot" w:pos="-1440"/>
          <w:tab w:val="left" w:pos="-720"/>
        </w:tabs>
        <w:suppressAutoHyphens/>
        <w:ind w:left="2160" w:hanging="720"/>
        <w:contextualSpacing/>
        <w:rPr>
          <w:rFonts w:ascii="Arial" w:hAnsi="Arial" w:cs="Arial"/>
          <w:color w:val="000000"/>
        </w:rPr>
      </w:pPr>
      <w:r w:rsidRPr="007B4F0E">
        <w:rPr>
          <w:rFonts w:ascii="Arial" w:hAnsi="Arial" w:cs="Arial"/>
          <w:color w:val="000000"/>
        </w:rPr>
        <w:t>(b)</w:t>
      </w:r>
      <w:r w:rsidRPr="007B4F0E">
        <w:rPr>
          <w:rFonts w:ascii="Arial" w:hAnsi="Arial" w:cs="Arial"/>
          <w:color w:val="000000"/>
        </w:rPr>
        <w:tab/>
        <w:t xml:space="preserve">The static water elevation shall be determined by methods giving precision to 1/8 inch or 0.01 foot prior to purging water from the wells for sampling.  Measurements shall be made from </w:t>
      </w:r>
      <w:r w:rsidR="0027666E">
        <w:rPr>
          <w:rFonts w:ascii="Arial" w:hAnsi="Arial" w:cs="Arial"/>
          <w:color w:val="000000"/>
        </w:rPr>
        <w:t xml:space="preserve">a marked point on </w:t>
      </w:r>
      <w:r w:rsidRPr="007B4F0E">
        <w:rPr>
          <w:rFonts w:ascii="Arial" w:hAnsi="Arial" w:cs="Arial"/>
          <w:color w:val="000000"/>
        </w:rPr>
        <w:t>the top of the casing with the elevation of all casings in the monitoring well system related to a permanent reference point, using United States Geological Survey (USGS) datum.  {R 299.9612 and 40 CFR §264.97(f)}</w:t>
      </w:r>
      <w:r w:rsidRPr="007B4F0E">
        <w:rPr>
          <w:rFonts w:ascii="Arial" w:hAnsi="Arial" w:cs="Arial"/>
          <w:color w:val="000000"/>
        </w:rPr>
        <w:br/>
      </w:r>
    </w:p>
    <w:p w14:paraId="3DEF5C56" w14:textId="77777777" w:rsidR="007B4F0E" w:rsidRPr="007B4F0E" w:rsidRDefault="007B4F0E" w:rsidP="007B4F0E">
      <w:pPr>
        <w:pStyle w:val="ListParagraph"/>
        <w:widowControl w:val="0"/>
        <w:tabs>
          <w:tab w:val="left" w:leader="dot" w:pos="-1440"/>
          <w:tab w:val="left" w:pos="-720"/>
        </w:tabs>
        <w:suppressAutoHyphens/>
        <w:ind w:left="2160" w:hanging="720"/>
        <w:contextualSpacing/>
        <w:rPr>
          <w:rFonts w:ascii="Arial" w:hAnsi="Arial" w:cs="Arial"/>
          <w:color w:val="000000"/>
        </w:rPr>
      </w:pPr>
      <w:r w:rsidRPr="007B4F0E">
        <w:rPr>
          <w:rFonts w:ascii="Arial" w:hAnsi="Arial" w:cs="Arial"/>
          <w:color w:val="000000"/>
        </w:rPr>
        <w:t>(c)</w:t>
      </w:r>
      <w:r w:rsidRPr="007B4F0E">
        <w:rPr>
          <w:rFonts w:ascii="Arial" w:hAnsi="Arial" w:cs="Arial"/>
          <w:color w:val="000000"/>
        </w:rPr>
        <w:tab/>
        <w:t xml:space="preserve">For flowing wells, a static water level will be calculated from pressure readings taken from the valve stem on the top of the well head.  A digital pressure gauge is attached to a valve stem and the water level will be read to the precision of 0.01 foot of water prior to purging water from the wells for sampling. </w:t>
      </w:r>
      <w:r w:rsidRPr="007B4F0E">
        <w:rPr>
          <w:rFonts w:ascii="Arial" w:hAnsi="Arial" w:cs="Arial"/>
          <w:color w:val="000000"/>
        </w:rPr>
        <w:br/>
      </w:r>
    </w:p>
    <w:p w14:paraId="22B626E9" w14:textId="7C91C561" w:rsidR="007B4F0E" w:rsidRPr="007B4F0E" w:rsidRDefault="007B4F0E" w:rsidP="007B4F0E">
      <w:pPr>
        <w:pStyle w:val="ListParagraph"/>
        <w:widowControl w:val="0"/>
        <w:tabs>
          <w:tab w:val="left" w:leader="dot" w:pos="-1440"/>
          <w:tab w:val="left" w:pos="-720"/>
        </w:tabs>
        <w:suppressAutoHyphens/>
        <w:ind w:left="2160" w:hanging="720"/>
        <w:contextualSpacing/>
        <w:rPr>
          <w:rFonts w:ascii="Arial" w:hAnsi="Arial" w:cs="Arial"/>
          <w:color w:val="000000"/>
        </w:rPr>
      </w:pPr>
      <w:r w:rsidRPr="007B4F0E">
        <w:rPr>
          <w:rFonts w:ascii="Arial" w:hAnsi="Arial" w:cs="Arial"/>
          <w:color w:val="000000"/>
        </w:rPr>
        <w:t>(d)</w:t>
      </w:r>
      <w:r w:rsidRPr="007B4F0E">
        <w:rPr>
          <w:rFonts w:ascii="Arial" w:hAnsi="Arial" w:cs="Arial"/>
          <w:color w:val="000000"/>
        </w:rPr>
        <w:tab/>
        <w:t xml:space="preserve">To ensure a representative sample, a volume of water shall be purged before obtaining a sample for analysis as specified in the Well Purging Procedures in the </w:t>
      </w:r>
      <w:del w:id="438" w:author="Dailey, Daniel (EGLE)" w:date="2019-05-31T13:09:00Z">
        <w:r w:rsidR="00576EEA" w:rsidDel="00D02F8C">
          <w:rPr>
            <w:rFonts w:ascii="Arial" w:hAnsi="Arial" w:cs="Arial"/>
            <w:color w:val="000000"/>
          </w:rPr>
          <w:delText>MP SAP</w:delText>
        </w:r>
      </w:del>
      <w:ins w:id="439"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40" w:author="Dailey, Daniel (EGLE)" w:date="2019-05-31T13:12: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41" w:author="Dailey, Daniel (EGLE)" w:date="2019-05-31T13:12: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  Wells shall be sampled immediately after purging where recovery rates allow.  Where wells are pumped dry during purging, recovery rates shall be determined and samples taken as soon as sufficient recovery occurs.  {R 299.9612 and 40 CFR §264.97(d) and (e)}</w:t>
      </w:r>
      <w:r w:rsidRPr="007B4F0E">
        <w:rPr>
          <w:rFonts w:ascii="Arial" w:hAnsi="Arial" w:cs="Arial"/>
          <w:color w:val="000000"/>
        </w:rPr>
        <w:br/>
      </w:r>
    </w:p>
    <w:p w14:paraId="40FF800D" w14:textId="502A3390" w:rsidR="007B4F0E" w:rsidRPr="007B4F0E" w:rsidRDefault="007B4F0E" w:rsidP="007B4F0E">
      <w:pPr>
        <w:pStyle w:val="ListParagraph"/>
        <w:widowControl w:val="0"/>
        <w:tabs>
          <w:tab w:val="left" w:leader="dot" w:pos="-1440"/>
          <w:tab w:val="left" w:pos="-720"/>
        </w:tabs>
        <w:suppressAutoHyphens/>
        <w:ind w:left="2160" w:hanging="720"/>
        <w:contextualSpacing/>
        <w:rPr>
          <w:rFonts w:ascii="Arial" w:hAnsi="Arial" w:cs="Arial"/>
          <w:color w:val="000000"/>
        </w:rPr>
      </w:pPr>
      <w:r w:rsidRPr="007B4F0E">
        <w:rPr>
          <w:rFonts w:ascii="Arial" w:hAnsi="Arial" w:cs="Arial"/>
          <w:color w:val="000000"/>
        </w:rPr>
        <w:t>(e)</w:t>
      </w:r>
      <w:r w:rsidRPr="007B4F0E">
        <w:rPr>
          <w:rFonts w:ascii="Arial" w:hAnsi="Arial" w:cs="Arial"/>
          <w:color w:val="000000"/>
        </w:rPr>
        <w:tab/>
        <w:t xml:space="preserve">Water removed from each monitoring well shall be managed as specified in the Well Purging Procedures in the </w:t>
      </w:r>
      <w:del w:id="442" w:author="Dailey, Daniel (EGLE)" w:date="2019-05-31T13:09:00Z">
        <w:r w:rsidR="00576EEA" w:rsidDel="00D02F8C">
          <w:rPr>
            <w:rFonts w:ascii="Arial" w:hAnsi="Arial" w:cs="Arial"/>
            <w:color w:val="000000"/>
          </w:rPr>
          <w:delText>MP SAP</w:delText>
        </w:r>
      </w:del>
      <w:ins w:id="443"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44" w:author="Dailey, Daniel (EGLE)" w:date="2019-05-31T13:13: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45" w:author="Dailey, Daniel (EGLE)" w:date="2019-05-31T13:13: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  {R 299.9521(3)(b)}</w:t>
      </w:r>
      <w:r w:rsidRPr="007B4F0E">
        <w:rPr>
          <w:rFonts w:ascii="Arial" w:hAnsi="Arial" w:cs="Arial"/>
          <w:color w:val="000000"/>
        </w:rPr>
        <w:br/>
      </w:r>
    </w:p>
    <w:p w14:paraId="24E05089" w14:textId="77777777" w:rsidR="007B4F0E" w:rsidRPr="007B4F0E" w:rsidRDefault="007B4F0E" w:rsidP="007B4F0E">
      <w:pPr>
        <w:pStyle w:val="ListParagraph"/>
        <w:widowControl w:val="0"/>
        <w:tabs>
          <w:tab w:val="left" w:leader="dot" w:pos="-1440"/>
          <w:tab w:val="left" w:pos="-720"/>
        </w:tabs>
        <w:suppressAutoHyphens/>
        <w:ind w:left="2160" w:hanging="720"/>
        <w:contextualSpacing/>
        <w:rPr>
          <w:rFonts w:ascii="Arial" w:hAnsi="Arial" w:cs="Arial"/>
          <w:color w:val="000000"/>
        </w:rPr>
      </w:pPr>
      <w:r w:rsidRPr="007B4F0E">
        <w:rPr>
          <w:rFonts w:ascii="Arial" w:hAnsi="Arial" w:cs="Arial"/>
          <w:color w:val="000000"/>
        </w:rPr>
        <w:t>(f)</w:t>
      </w:r>
      <w:r w:rsidRPr="007B4F0E">
        <w:rPr>
          <w:rFonts w:ascii="Arial" w:hAnsi="Arial" w:cs="Arial"/>
          <w:color w:val="000000"/>
        </w:rPr>
        <w:tab/>
        <w:t>All monitoring wells or piezometers shall have protective barriers, be clearly labeled, securely capped, and be locked</w:t>
      </w:r>
      <w:r w:rsidR="002F44B8">
        <w:rPr>
          <w:rFonts w:ascii="Arial" w:hAnsi="Arial" w:cs="Arial"/>
          <w:color w:val="000000"/>
        </w:rPr>
        <w:t xml:space="preserve"> </w:t>
      </w:r>
      <w:r w:rsidRPr="007B4F0E">
        <w:rPr>
          <w:rFonts w:ascii="Arial" w:hAnsi="Arial" w:cs="Arial"/>
          <w:color w:val="000000"/>
        </w:rPr>
        <w:t>when not in use</w:t>
      </w:r>
      <w:r w:rsidR="002F44B8">
        <w:rPr>
          <w:rFonts w:ascii="Arial" w:hAnsi="Arial" w:cs="Arial"/>
          <w:color w:val="000000"/>
        </w:rPr>
        <w:t xml:space="preserve"> (or be located within a secured plant fenceline)</w:t>
      </w:r>
      <w:r w:rsidRPr="007B4F0E">
        <w:rPr>
          <w:rFonts w:ascii="Arial" w:hAnsi="Arial" w:cs="Arial"/>
          <w:color w:val="000000"/>
        </w:rPr>
        <w:t>.  {R 299.9612 and 40 CFR §264.97(c)-</w:t>
      </w:r>
      <w:r w:rsidR="0025571E">
        <w:rPr>
          <w:rFonts w:ascii="Arial" w:hAnsi="Arial" w:cs="Arial"/>
          <w:color w:val="000000"/>
        </w:rPr>
        <w:t>(e)</w:t>
      </w:r>
      <w:r w:rsidRPr="007B4F0E">
        <w:rPr>
          <w:rFonts w:ascii="Arial" w:hAnsi="Arial" w:cs="Arial"/>
          <w:color w:val="000000"/>
        </w:rPr>
        <w:t xml:space="preserve">} </w:t>
      </w:r>
      <w:r w:rsidRPr="007B4F0E">
        <w:rPr>
          <w:rFonts w:ascii="Arial" w:hAnsi="Arial" w:cs="Arial"/>
          <w:color w:val="000000"/>
        </w:rPr>
        <w:br/>
      </w:r>
    </w:p>
    <w:p w14:paraId="4C7E5B21" w14:textId="1A67492D" w:rsidR="007B4F0E" w:rsidRPr="007B4F0E" w:rsidRDefault="007B4F0E" w:rsidP="007B4F0E">
      <w:pPr>
        <w:pStyle w:val="ListParagraph"/>
        <w:widowControl w:val="0"/>
        <w:tabs>
          <w:tab w:val="left" w:leader="dot" w:pos="-1440"/>
          <w:tab w:val="left" w:pos="-720"/>
        </w:tabs>
        <w:suppressAutoHyphens/>
        <w:ind w:left="2160" w:hanging="720"/>
        <w:contextualSpacing/>
        <w:rPr>
          <w:rFonts w:ascii="Arial" w:hAnsi="Arial" w:cs="Arial"/>
          <w:color w:val="000000"/>
        </w:rPr>
      </w:pPr>
      <w:r w:rsidRPr="007B4F0E">
        <w:rPr>
          <w:rFonts w:ascii="Arial" w:hAnsi="Arial" w:cs="Arial"/>
          <w:color w:val="000000"/>
        </w:rPr>
        <w:t>(g)</w:t>
      </w:r>
      <w:r w:rsidRPr="007B4F0E">
        <w:rPr>
          <w:rFonts w:ascii="Arial" w:hAnsi="Arial" w:cs="Arial"/>
          <w:color w:val="000000"/>
        </w:rPr>
        <w:tab/>
        <w:t xml:space="preserve">Replacement and/or abandonment of a damaged or inoperable monitoring well or piezometer shall be conducted in accordance with Appendix K of the </w:t>
      </w:r>
      <w:del w:id="446" w:author="Dailey, Daniel (EGLE)" w:date="2019-05-31T13:09:00Z">
        <w:r w:rsidR="00576EEA" w:rsidDel="00D02F8C">
          <w:rPr>
            <w:rFonts w:ascii="Arial" w:hAnsi="Arial" w:cs="Arial"/>
            <w:color w:val="000000"/>
          </w:rPr>
          <w:delText>MP SAP</w:delText>
        </w:r>
      </w:del>
      <w:ins w:id="447"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48" w:author="Dailey, Daniel (EGLE)" w:date="2019-05-31T13:13: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49" w:author="Dailey, Daniel (EGLE)" w:date="2019-05-31T13:13: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w:t>
      </w:r>
    </w:p>
    <w:p w14:paraId="267AE625" w14:textId="77777777" w:rsidR="007B4F0E" w:rsidRPr="007B4F0E" w:rsidRDefault="007B4F0E" w:rsidP="007B4F0E">
      <w:pPr>
        <w:pStyle w:val="ListParagraph"/>
        <w:rPr>
          <w:rFonts w:ascii="Arial" w:hAnsi="Arial" w:cs="Arial"/>
          <w:color w:val="000000"/>
        </w:rPr>
      </w:pPr>
    </w:p>
    <w:p w14:paraId="53DBD529" w14:textId="63855F69" w:rsidR="007B4F0E" w:rsidRPr="007B4F0E" w:rsidRDefault="007B4F0E" w:rsidP="000B68A6">
      <w:pPr>
        <w:pStyle w:val="ListParagraph"/>
        <w:numPr>
          <w:ilvl w:val="3"/>
          <w:numId w:val="19"/>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If the location and depth of the replacement monitoring well or piezometer will be unchanged and the design is unchanged or is consistent with the specification in Appendix K of the </w:t>
      </w:r>
      <w:del w:id="450" w:author="Dailey, Daniel (EGLE)" w:date="2019-05-31T13:09:00Z">
        <w:r w:rsidR="00576EEA" w:rsidDel="00D02F8C">
          <w:rPr>
            <w:rFonts w:ascii="Arial" w:hAnsi="Arial" w:cs="Arial"/>
            <w:color w:val="000000"/>
          </w:rPr>
          <w:delText>MP SAP</w:delText>
        </w:r>
      </w:del>
      <w:ins w:id="451"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52" w:author="Dailey, Daniel (EGLE)" w:date="2019-05-31T13:13: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53" w:author="Dailey, Daniel (EGLE)" w:date="2019-05-31T13:13: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the licensee shall provide notification and schedule for planned work to the </w:t>
      </w:r>
      <w:r w:rsidR="00B3346C">
        <w:rPr>
          <w:rFonts w:ascii="Arial" w:hAnsi="Arial" w:cs="Arial"/>
          <w:color w:val="000000"/>
        </w:rPr>
        <w:t>Division</w:t>
      </w:r>
      <w:r w:rsidRPr="007B4F0E">
        <w:rPr>
          <w:rFonts w:ascii="Arial" w:hAnsi="Arial" w:cs="Arial"/>
          <w:color w:val="000000"/>
        </w:rPr>
        <w:t xml:space="preserve">, Hazardous Waste Section, 14 days prior to replacement.  If the </w:t>
      </w:r>
      <w:r w:rsidR="00B3346C">
        <w:rPr>
          <w:rFonts w:ascii="Arial" w:hAnsi="Arial" w:cs="Arial"/>
          <w:color w:val="000000"/>
        </w:rPr>
        <w:t>Division</w:t>
      </w:r>
      <w:r w:rsidRPr="007B4F0E">
        <w:rPr>
          <w:rFonts w:ascii="Arial" w:hAnsi="Arial" w:cs="Arial"/>
          <w:color w:val="000000"/>
        </w:rPr>
        <w:t xml:space="preserve"> does not reject or require revision to the design, the licensee may proceed with well replacement and modify the </w:t>
      </w:r>
      <w:del w:id="454" w:author="Dailey, Daniel (EGLE)" w:date="2019-05-31T13:09:00Z">
        <w:r w:rsidR="00576EEA" w:rsidDel="00D02F8C">
          <w:rPr>
            <w:rFonts w:ascii="Arial" w:hAnsi="Arial" w:cs="Arial"/>
            <w:color w:val="000000"/>
          </w:rPr>
          <w:delText>MP SAP</w:delText>
        </w:r>
      </w:del>
      <w:ins w:id="455" w:author="Dailey, Daniel (EGLE)" w:date="2019-05-31T13:09:00Z">
        <w:r w:rsidR="00D02F8C">
          <w:rPr>
            <w:rFonts w:ascii="Arial" w:hAnsi="Arial" w:cs="Arial"/>
            <w:color w:val="000000"/>
          </w:rPr>
          <w:t>SAP</w:t>
        </w:r>
      </w:ins>
      <w:r w:rsidRPr="007B4F0E">
        <w:rPr>
          <w:rFonts w:ascii="Arial" w:hAnsi="Arial" w:cs="Arial"/>
          <w:color w:val="000000"/>
        </w:rPr>
        <w:t xml:space="preserve"> as identified in Condition </w:t>
      </w:r>
      <w:r w:rsidR="00283E8C">
        <w:rPr>
          <w:rFonts w:ascii="Arial" w:hAnsi="Arial" w:cs="Arial"/>
          <w:color w:val="000000"/>
        </w:rPr>
        <w:t>IX</w:t>
      </w:r>
      <w:r w:rsidRPr="007B4F0E">
        <w:rPr>
          <w:rFonts w:ascii="Arial" w:hAnsi="Arial" w:cs="Arial"/>
          <w:color w:val="000000"/>
        </w:rPr>
        <w:t>.A.2.(c).  {R</w:t>
      </w:r>
      <w:r w:rsidR="00C719BB">
        <w:rPr>
          <w:rFonts w:ascii="Arial" w:hAnsi="Arial" w:cs="Arial"/>
          <w:color w:val="000000"/>
        </w:rPr>
        <w:t> </w:t>
      </w:r>
      <w:r w:rsidRPr="007B4F0E">
        <w:rPr>
          <w:rFonts w:ascii="Arial" w:hAnsi="Arial" w:cs="Arial"/>
          <w:color w:val="000000"/>
        </w:rPr>
        <w:t>299.9519(5)(c) and R 299.9519(6)}</w:t>
      </w:r>
      <w:r w:rsidRPr="007B4F0E">
        <w:rPr>
          <w:rFonts w:ascii="Arial" w:hAnsi="Arial" w:cs="Arial"/>
          <w:color w:val="000000"/>
        </w:rPr>
        <w:br/>
      </w:r>
    </w:p>
    <w:p w14:paraId="338D56D1" w14:textId="36C5B6CF" w:rsidR="007B4F0E" w:rsidRPr="007B4F0E" w:rsidRDefault="007B4F0E" w:rsidP="000B68A6">
      <w:pPr>
        <w:pStyle w:val="ListParagraph"/>
        <w:numPr>
          <w:ilvl w:val="3"/>
          <w:numId w:val="19"/>
        </w:numPr>
        <w:tabs>
          <w:tab w:val="left" w:pos="-1440"/>
          <w:tab w:val="left" w:pos="-720"/>
          <w:tab w:val="left" w:pos="0"/>
          <w:tab w:val="left" w:pos="720"/>
          <w:tab w:val="left" w:pos="2880"/>
          <w:tab w:val="left" w:pos="3600"/>
        </w:tabs>
        <w:suppressAutoHyphens/>
        <w:ind w:left="2880" w:hanging="720"/>
        <w:rPr>
          <w:rFonts w:ascii="Arial" w:hAnsi="Arial" w:cs="Arial"/>
          <w:color w:val="000000"/>
        </w:rPr>
      </w:pPr>
      <w:r w:rsidRPr="007B4F0E">
        <w:rPr>
          <w:rFonts w:ascii="Arial" w:hAnsi="Arial" w:cs="Arial"/>
          <w:color w:val="000000"/>
        </w:rPr>
        <w:t xml:space="preserve">If the location or depth of the replacement monitoring well or piezometer will be changed and/or the design is not consistent with the existing well or </w:t>
      </w:r>
      <w:r w:rsidRPr="00D02F8C">
        <w:rPr>
          <w:rFonts w:ascii="Arial" w:hAnsi="Arial" w:cs="Arial"/>
          <w:color w:val="000000"/>
          <w:highlight w:val="yellow"/>
        </w:rPr>
        <w:t>Appendix K</w:t>
      </w:r>
      <w:r w:rsidRPr="007B4F0E">
        <w:rPr>
          <w:rFonts w:ascii="Arial" w:hAnsi="Arial" w:cs="Arial"/>
          <w:color w:val="000000"/>
        </w:rPr>
        <w:t xml:space="preserve"> of the </w:t>
      </w:r>
      <w:del w:id="456" w:author="Dailey, Daniel (EGLE)" w:date="2019-05-31T13:09:00Z">
        <w:r w:rsidR="00576EEA" w:rsidDel="00D02F8C">
          <w:rPr>
            <w:rFonts w:ascii="Arial" w:hAnsi="Arial" w:cs="Arial"/>
            <w:color w:val="000000"/>
          </w:rPr>
          <w:delText>MP SAP</w:delText>
        </w:r>
      </w:del>
      <w:ins w:id="457" w:author="Dailey, Daniel (EGLE)" w:date="2019-05-31T13:09:00Z">
        <w:r w:rsidR="00D02F8C">
          <w:rPr>
            <w:rFonts w:ascii="Arial" w:hAnsi="Arial" w:cs="Arial"/>
            <w:color w:val="000000"/>
          </w:rPr>
          <w:t>SAP</w:t>
        </w:r>
      </w:ins>
      <w:r w:rsidRPr="007B4F0E">
        <w:rPr>
          <w:rFonts w:ascii="Arial" w:hAnsi="Arial" w:cs="Arial"/>
          <w:color w:val="000000"/>
        </w:rPr>
        <w:t xml:space="preserve">, the licensee shall obtain the prior written approval of the </w:t>
      </w:r>
      <w:r w:rsidR="00D36791">
        <w:rPr>
          <w:rFonts w:ascii="Arial" w:hAnsi="Arial" w:cs="Arial"/>
          <w:color w:val="000000"/>
        </w:rPr>
        <w:t>Hazardous Waste Section</w:t>
      </w:r>
      <w:r w:rsidRPr="007B4F0E">
        <w:rPr>
          <w:rFonts w:ascii="Arial" w:hAnsi="Arial" w:cs="Arial"/>
          <w:color w:val="000000"/>
        </w:rPr>
        <w:t xml:space="preserve"> </w:t>
      </w:r>
      <w:r w:rsidR="00B3346C">
        <w:rPr>
          <w:rFonts w:ascii="Arial" w:hAnsi="Arial" w:cs="Arial"/>
          <w:color w:val="000000"/>
        </w:rPr>
        <w:t>Manager</w:t>
      </w:r>
      <w:r w:rsidRPr="007B4F0E">
        <w:rPr>
          <w:rFonts w:ascii="Arial" w:hAnsi="Arial" w:cs="Arial"/>
          <w:color w:val="000000"/>
        </w:rPr>
        <w:t xml:space="preserve"> and modify the </w:t>
      </w:r>
      <w:del w:id="458" w:author="Dailey, Daniel (EGLE)" w:date="2019-05-31T13:09:00Z">
        <w:r w:rsidR="00576EEA" w:rsidDel="00D02F8C">
          <w:rPr>
            <w:rFonts w:ascii="Arial" w:hAnsi="Arial" w:cs="Arial"/>
            <w:color w:val="000000"/>
          </w:rPr>
          <w:delText>MP SAP</w:delText>
        </w:r>
      </w:del>
      <w:ins w:id="459" w:author="Dailey, Daniel (EGLE)" w:date="2019-05-31T13:09:00Z">
        <w:r w:rsidR="00D02F8C">
          <w:rPr>
            <w:rFonts w:ascii="Arial" w:hAnsi="Arial" w:cs="Arial"/>
            <w:color w:val="000000"/>
          </w:rPr>
          <w:t>SAP</w:t>
        </w:r>
      </w:ins>
      <w:r w:rsidRPr="007B4F0E">
        <w:rPr>
          <w:rFonts w:ascii="Arial" w:hAnsi="Arial" w:cs="Arial"/>
          <w:color w:val="000000"/>
        </w:rPr>
        <w:t xml:space="preserve"> and license as identified in the Condition </w:t>
      </w:r>
      <w:r w:rsidR="00283E8C">
        <w:rPr>
          <w:rFonts w:ascii="Arial" w:hAnsi="Arial" w:cs="Arial"/>
          <w:color w:val="000000"/>
        </w:rPr>
        <w:t>IX</w:t>
      </w:r>
      <w:r w:rsidRPr="007B4F0E">
        <w:rPr>
          <w:rFonts w:ascii="Arial" w:hAnsi="Arial" w:cs="Arial"/>
          <w:color w:val="000000"/>
        </w:rPr>
        <w:t>.A.2.(b) table in this license.  {R 299.9519}</w:t>
      </w:r>
      <w:r w:rsidRPr="007B4F0E">
        <w:rPr>
          <w:rFonts w:ascii="Arial" w:hAnsi="Arial" w:cs="Arial"/>
          <w:color w:val="000000"/>
        </w:rPr>
        <w:br/>
      </w:r>
    </w:p>
    <w:p w14:paraId="5048705C" w14:textId="5A02F5B2" w:rsidR="007B4F0E" w:rsidRPr="007B4F0E" w:rsidRDefault="007B4F0E" w:rsidP="000B68A6">
      <w:pPr>
        <w:pStyle w:val="ListParagraph"/>
        <w:numPr>
          <w:ilvl w:val="2"/>
          <w:numId w:val="20"/>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rPr>
        <w:t xml:space="preserve">Prior to replacement and/or relocation of a functioning monitoring well or piezometer, the licensee shall obtain the prior written approval of the </w:t>
      </w:r>
      <w:r w:rsidR="00D36791">
        <w:rPr>
          <w:rFonts w:ascii="Arial" w:hAnsi="Arial" w:cs="Arial"/>
          <w:color w:val="000000"/>
        </w:rPr>
        <w:t>Hazardous Waste Section</w:t>
      </w:r>
      <w:r w:rsidRPr="007B4F0E">
        <w:rPr>
          <w:rFonts w:ascii="Arial" w:hAnsi="Arial" w:cs="Arial"/>
          <w:color w:val="000000"/>
        </w:rPr>
        <w:t xml:space="preserve"> </w:t>
      </w:r>
      <w:r w:rsidR="00B3346C">
        <w:rPr>
          <w:rFonts w:ascii="Arial" w:hAnsi="Arial" w:cs="Arial"/>
          <w:color w:val="000000"/>
        </w:rPr>
        <w:t>Manager</w:t>
      </w:r>
      <w:r w:rsidRPr="007B4F0E">
        <w:rPr>
          <w:rFonts w:ascii="Arial" w:hAnsi="Arial" w:cs="Arial"/>
          <w:color w:val="000000"/>
        </w:rPr>
        <w:t xml:space="preserve"> and modify the </w:t>
      </w:r>
      <w:del w:id="460" w:author="Dailey, Daniel (EGLE)" w:date="2019-05-31T13:09:00Z">
        <w:r w:rsidR="00576EEA" w:rsidDel="00D02F8C">
          <w:rPr>
            <w:rFonts w:ascii="Arial" w:hAnsi="Arial" w:cs="Arial"/>
            <w:color w:val="000000"/>
          </w:rPr>
          <w:delText>MP SAP</w:delText>
        </w:r>
      </w:del>
      <w:ins w:id="461" w:author="Dailey, Daniel (EGLE)" w:date="2019-05-31T13:09:00Z">
        <w:r w:rsidR="00D02F8C">
          <w:rPr>
            <w:rFonts w:ascii="Arial" w:hAnsi="Arial" w:cs="Arial"/>
            <w:color w:val="000000"/>
          </w:rPr>
          <w:t>SAP</w:t>
        </w:r>
      </w:ins>
      <w:r w:rsidRPr="007B4F0E">
        <w:rPr>
          <w:rFonts w:ascii="Arial" w:hAnsi="Arial" w:cs="Arial"/>
          <w:color w:val="000000"/>
        </w:rPr>
        <w:t xml:space="preserve"> and license as identified in Condition</w:t>
      </w:r>
      <w:r w:rsidR="00431FEF">
        <w:rPr>
          <w:rFonts w:ascii="Arial" w:hAnsi="Arial" w:cs="Arial"/>
          <w:color w:val="000000"/>
        </w:rPr>
        <w:t> </w:t>
      </w:r>
      <w:r w:rsidR="00283E8C">
        <w:rPr>
          <w:rFonts w:ascii="Arial" w:hAnsi="Arial" w:cs="Arial"/>
          <w:color w:val="000000"/>
        </w:rPr>
        <w:t>IX</w:t>
      </w:r>
      <w:r w:rsidRPr="007B4F0E">
        <w:rPr>
          <w:rFonts w:ascii="Arial" w:hAnsi="Arial" w:cs="Arial"/>
          <w:color w:val="000000"/>
        </w:rPr>
        <w:t xml:space="preserve">.A.2.(b) </w:t>
      </w:r>
      <w:r w:rsidR="00431FEF">
        <w:rPr>
          <w:rFonts w:ascii="Arial" w:hAnsi="Arial" w:cs="Arial"/>
          <w:color w:val="000000"/>
        </w:rPr>
        <w:t>of</w:t>
      </w:r>
      <w:r w:rsidRPr="007B4F0E">
        <w:rPr>
          <w:rFonts w:ascii="Arial" w:hAnsi="Arial" w:cs="Arial"/>
          <w:color w:val="000000"/>
        </w:rPr>
        <w:t xml:space="preserve"> this license.  {R</w:t>
      </w:r>
      <w:r w:rsidR="000D1A60">
        <w:rPr>
          <w:rFonts w:ascii="Arial" w:hAnsi="Arial" w:cs="Arial"/>
          <w:color w:val="000000"/>
        </w:rPr>
        <w:t> </w:t>
      </w:r>
      <w:r w:rsidRPr="007B4F0E">
        <w:rPr>
          <w:rFonts w:ascii="Arial" w:hAnsi="Arial" w:cs="Arial"/>
          <w:color w:val="000000"/>
        </w:rPr>
        <w:t>299.9519}</w:t>
      </w:r>
    </w:p>
    <w:p w14:paraId="060B4A80" w14:textId="49DC9593" w:rsidR="007B4F0E" w:rsidRPr="007B4F0E" w:rsidRDefault="007B4F0E" w:rsidP="000B68A6">
      <w:pPr>
        <w:pStyle w:val="ListParagraph"/>
        <w:numPr>
          <w:ilvl w:val="2"/>
          <w:numId w:val="20"/>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rPr>
        <w:t xml:space="preserve">All monitoring wells, piezometers, purge wells, and other sampling equipment will be inspected and maintained as described in the </w:t>
      </w:r>
      <w:del w:id="462" w:author="Dailey, Daniel (EGLE)" w:date="2019-05-31T13:09:00Z">
        <w:r w:rsidR="00576EEA" w:rsidDel="00D02F8C">
          <w:rPr>
            <w:rFonts w:ascii="Arial" w:hAnsi="Arial" w:cs="Arial"/>
            <w:color w:val="000000"/>
          </w:rPr>
          <w:delText>MP SAP</w:delText>
        </w:r>
      </w:del>
      <w:ins w:id="463"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64" w:author="Dailey, Daniel (EGLE)" w:date="2019-05-31T13:13: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65" w:author="Dailey, Daniel (EGLE)" w:date="2019-05-31T13:13: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w:t>
      </w:r>
    </w:p>
    <w:p w14:paraId="7A35B224" w14:textId="044A25BA" w:rsidR="007B4F0E" w:rsidRPr="007B4F0E" w:rsidRDefault="007B4F0E" w:rsidP="000B68A6">
      <w:pPr>
        <w:pStyle w:val="ListParagraph"/>
        <w:numPr>
          <w:ilvl w:val="1"/>
          <w:numId w:val="21"/>
        </w:numPr>
        <w:tabs>
          <w:tab w:val="left" w:pos="-1440"/>
          <w:tab w:val="left" w:pos="-720"/>
          <w:tab w:val="left" w:pos="0"/>
          <w:tab w:val="left" w:pos="1440"/>
        </w:tabs>
        <w:suppressAutoHyphens/>
        <w:spacing w:after="240"/>
        <w:ind w:left="1440" w:hanging="720"/>
        <w:rPr>
          <w:rFonts w:ascii="Arial" w:hAnsi="Arial" w:cs="Arial"/>
          <w:color w:val="000000"/>
        </w:rPr>
      </w:pPr>
      <w:r w:rsidRPr="007B4F0E">
        <w:rPr>
          <w:rFonts w:ascii="Arial" w:hAnsi="Arial" w:cs="Arial"/>
          <w:color w:val="000000"/>
          <w:u w:val="single"/>
        </w:rPr>
        <w:t>Groundwater Detection Monitoring Program</w:t>
      </w:r>
      <w:r w:rsidRPr="007B4F0E">
        <w:rPr>
          <w:rFonts w:ascii="Arial" w:hAnsi="Arial" w:cs="Arial"/>
          <w:color w:val="000000"/>
        </w:rPr>
        <w:t xml:space="preserve">.  The licensee shall conduct groundwater detection monitoring programs for relevant program(s) identified in Part </w:t>
      </w:r>
      <w:r w:rsidR="00283E8C">
        <w:rPr>
          <w:rFonts w:ascii="Arial" w:hAnsi="Arial" w:cs="Arial"/>
          <w:color w:val="000000"/>
        </w:rPr>
        <w:t>IX</w:t>
      </w:r>
      <w:r w:rsidRPr="007B4F0E">
        <w:rPr>
          <w:rFonts w:ascii="Arial" w:hAnsi="Arial" w:cs="Arial"/>
          <w:color w:val="000000"/>
        </w:rPr>
        <w:t xml:space="preserve"> of this license.  The licensee shall sample the monitoring wells and analyze the samples for the primary constituents and tracking parameters in accordance with Table 2 of the </w:t>
      </w:r>
      <w:del w:id="466" w:author="Dailey, Daniel (EGLE)" w:date="2019-05-31T13:09:00Z">
        <w:r w:rsidR="00576EEA" w:rsidDel="00D02F8C">
          <w:rPr>
            <w:rFonts w:ascii="Arial" w:hAnsi="Arial" w:cs="Arial"/>
            <w:color w:val="000000"/>
          </w:rPr>
          <w:delText>MP SAP</w:delText>
        </w:r>
      </w:del>
      <w:ins w:id="467" w:author="Dailey, Daniel (EGLE)" w:date="2019-05-31T13:09:00Z">
        <w:r w:rsidR="00D02F8C">
          <w:rPr>
            <w:rFonts w:ascii="Arial" w:hAnsi="Arial" w:cs="Arial"/>
            <w:color w:val="000000"/>
          </w:rPr>
          <w:t>SAP</w:t>
        </w:r>
      </w:ins>
      <w:r w:rsidRPr="007B4F0E">
        <w:rPr>
          <w:rFonts w:ascii="Arial" w:hAnsi="Arial" w:cs="Arial"/>
          <w:color w:val="000000"/>
        </w:rPr>
        <w:t>, Attachment</w:t>
      </w:r>
      <w:r w:rsidR="00944A3B">
        <w:rPr>
          <w:rFonts w:ascii="Arial" w:hAnsi="Arial" w:cs="Arial"/>
          <w:color w:val="000000"/>
        </w:rPr>
        <w:t> </w:t>
      </w:r>
      <w:del w:id="468" w:author="Dailey, Daniel (EGLE)" w:date="2019-05-31T13:13: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69" w:author="Dailey, Daniel (EGLE)" w:date="2019-05-31T13:13: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w:t>
      </w:r>
    </w:p>
    <w:p w14:paraId="78FFFE45" w14:textId="2FB9700F" w:rsidR="007B4F0E" w:rsidRPr="007B4F0E" w:rsidRDefault="007B4F0E" w:rsidP="008F4CCD">
      <w:pPr>
        <w:pStyle w:val="ListParagraph"/>
        <w:numPr>
          <w:ilvl w:val="2"/>
          <w:numId w:val="44"/>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u w:val="single"/>
        </w:rPr>
        <w:t>Hydraulic Monitoring</w:t>
      </w:r>
      <w:r w:rsidRPr="007B4F0E">
        <w:rPr>
          <w:rFonts w:ascii="Arial" w:hAnsi="Arial" w:cs="Arial"/>
          <w:color w:val="000000"/>
        </w:rPr>
        <w:t xml:space="preserve">.  The licensee shall operate and maintain a hydraulic monitoring program associated with the detection monitoring programs in accordance with Table 2 of the </w:t>
      </w:r>
      <w:del w:id="470" w:author="Dailey, Daniel (EGLE)" w:date="2019-05-31T13:09:00Z">
        <w:r w:rsidR="00576EEA" w:rsidDel="00D02F8C">
          <w:rPr>
            <w:rFonts w:ascii="Arial" w:hAnsi="Arial" w:cs="Arial"/>
            <w:color w:val="000000"/>
          </w:rPr>
          <w:delText>MP SAP</w:delText>
        </w:r>
      </w:del>
      <w:ins w:id="471"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72" w:author="Dailey, Daniel (EGLE)" w:date="2019-05-31T13:13: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73" w:author="Dailey, Daniel (EGLE)" w:date="2019-05-31T13:13: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w:t>
      </w:r>
    </w:p>
    <w:p w14:paraId="0FCA8C30" w14:textId="7EC414E5" w:rsidR="007B4F0E" w:rsidRPr="007B4F0E" w:rsidRDefault="007B4F0E" w:rsidP="008F4CCD">
      <w:pPr>
        <w:pStyle w:val="ListParagraph"/>
        <w:numPr>
          <w:ilvl w:val="2"/>
          <w:numId w:val="44"/>
        </w:numPr>
        <w:tabs>
          <w:tab w:val="left" w:pos="-1440"/>
          <w:tab w:val="left" w:pos="-720"/>
          <w:tab w:val="left" w:pos="0"/>
          <w:tab w:val="left" w:pos="720"/>
          <w:tab w:val="left" w:pos="2160"/>
        </w:tabs>
        <w:suppressAutoHyphens/>
        <w:spacing w:after="240"/>
        <w:ind w:left="2160" w:hanging="720"/>
        <w:rPr>
          <w:rFonts w:ascii="Arial" w:hAnsi="Arial" w:cs="Arial"/>
          <w:color w:val="000000"/>
        </w:rPr>
      </w:pPr>
      <w:r w:rsidRPr="007B4F0E">
        <w:rPr>
          <w:rFonts w:ascii="Arial" w:hAnsi="Arial" w:cs="Arial"/>
          <w:color w:val="000000"/>
          <w:u w:val="single"/>
        </w:rPr>
        <w:t>Background Groundwater Quality</w:t>
      </w:r>
      <w:r w:rsidRPr="007B4F0E">
        <w:rPr>
          <w:rFonts w:ascii="Arial" w:hAnsi="Arial" w:cs="Arial"/>
          <w:color w:val="000000"/>
        </w:rPr>
        <w:t xml:space="preserve">.  The licensee shall use established background groundwater quality values for primary constituents at monitoring wells as specified in Table 2 of the </w:t>
      </w:r>
      <w:del w:id="474" w:author="Dailey, Daniel (EGLE)" w:date="2019-05-31T13:09:00Z">
        <w:r w:rsidR="00576EEA" w:rsidDel="00D02F8C">
          <w:rPr>
            <w:rFonts w:ascii="Arial" w:hAnsi="Arial" w:cs="Arial"/>
            <w:color w:val="000000"/>
          </w:rPr>
          <w:delText>MP SAP</w:delText>
        </w:r>
      </w:del>
      <w:ins w:id="475" w:author="Dailey, Daniel (EGLE)" w:date="2019-05-31T13:09:00Z">
        <w:r w:rsidR="00D02F8C">
          <w:rPr>
            <w:rFonts w:ascii="Arial" w:hAnsi="Arial" w:cs="Arial"/>
            <w:color w:val="000000"/>
          </w:rPr>
          <w:t>SAP</w:t>
        </w:r>
      </w:ins>
      <w:r w:rsidRPr="007B4F0E">
        <w:rPr>
          <w:rFonts w:ascii="Arial" w:hAnsi="Arial" w:cs="Arial"/>
          <w:color w:val="000000"/>
        </w:rPr>
        <w:t>, Attachment </w:t>
      </w:r>
      <w:del w:id="476" w:author="Dailey, Daniel (EGLE)" w:date="2019-05-31T13:14: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77" w:author="Dailey, Daniel (EGLE)" w:date="2019-05-31T13:14: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w:t>
      </w:r>
    </w:p>
    <w:p w14:paraId="6870CF4C" w14:textId="44F58422"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Established background values, which for primary organic groundwater constituents are the approved reporting limits specified in Appendix B of the </w:t>
      </w:r>
      <w:del w:id="478" w:author="Dailey, Daniel (EGLE)" w:date="2019-05-31T13:09:00Z">
        <w:r w:rsidR="00576EEA" w:rsidDel="00D02F8C">
          <w:rPr>
            <w:rFonts w:ascii="Arial" w:hAnsi="Arial" w:cs="Arial"/>
            <w:color w:val="000000"/>
          </w:rPr>
          <w:delText>MP</w:delText>
        </w:r>
        <w:r w:rsidR="00DA7666" w:rsidDel="00D02F8C">
          <w:rPr>
            <w:rFonts w:ascii="Arial" w:hAnsi="Arial" w:cs="Arial"/>
            <w:color w:val="000000"/>
          </w:rPr>
          <w:delText> </w:delText>
        </w:r>
        <w:r w:rsidR="00576EEA" w:rsidDel="00D02F8C">
          <w:rPr>
            <w:rFonts w:ascii="Arial" w:hAnsi="Arial" w:cs="Arial"/>
            <w:color w:val="000000"/>
          </w:rPr>
          <w:delText>SAP</w:delText>
        </w:r>
      </w:del>
      <w:ins w:id="479"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80" w:author="Dailey, Daniel (EGLE)" w:date="2019-05-31T13:14: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81" w:author="Dailey, Daniel (EGLE)" w:date="2019-05-31T13:14: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w:t>
      </w:r>
      <w:r w:rsidRPr="007B4F0E">
        <w:rPr>
          <w:rFonts w:ascii="Arial" w:hAnsi="Arial" w:cs="Arial"/>
          <w:color w:val="000000"/>
        </w:rPr>
        <w:br/>
      </w:r>
    </w:p>
    <w:p w14:paraId="4ACD89D9" w14:textId="56E76EEA"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If required, background values for the primary metal constituents shall be established by sampling quarterly for a minimum of two years, statistically evaluating the distribution of the results, and determining a representative background value.  Within 30 days after reporting all of the relevant background data, the licensee shall submit new background values </w:t>
      </w:r>
      <w:r w:rsidR="0027666E">
        <w:rPr>
          <w:rFonts w:ascii="Arial" w:hAnsi="Arial" w:cs="Arial"/>
          <w:color w:val="000000"/>
        </w:rPr>
        <w:t xml:space="preserve">for approval </w:t>
      </w:r>
      <w:r w:rsidRPr="007B4F0E">
        <w:rPr>
          <w:rFonts w:ascii="Arial" w:hAnsi="Arial" w:cs="Arial"/>
          <w:color w:val="000000"/>
        </w:rPr>
        <w:t xml:space="preserve">by adding </w:t>
      </w:r>
      <w:r w:rsidR="0027666E">
        <w:rPr>
          <w:rFonts w:ascii="Arial" w:hAnsi="Arial" w:cs="Arial"/>
          <w:color w:val="000000"/>
        </w:rPr>
        <w:t>them</w:t>
      </w:r>
      <w:r w:rsidRPr="007B4F0E">
        <w:rPr>
          <w:rFonts w:ascii="Arial" w:hAnsi="Arial" w:cs="Arial"/>
          <w:color w:val="000000"/>
        </w:rPr>
        <w:t xml:space="preserve"> to Appendix J of the </w:t>
      </w:r>
      <w:del w:id="482" w:author="Dailey, Daniel (EGLE)" w:date="2019-05-31T13:09:00Z">
        <w:r w:rsidR="00576EEA" w:rsidDel="00D02F8C">
          <w:rPr>
            <w:rFonts w:ascii="Arial" w:hAnsi="Arial" w:cs="Arial"/>
            <w:color w:val="000000"/>
          </w:rPr>
          <w:delText>MP SAP</w:delText>
        </w:r>
      </w:del>
      <w:ins w:id="483"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84" w:author="Dailey, Daniel (EGLE)" w:date="2019-05-31T13:14: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85" w:author="Dailey, Daniel (EGLE)" w:date="2019-05-31T13:14: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in accordance with Condition </w:t>
      </w:r>
      <w:r w:rsidR="00283E8C">
        <w:rPr>
          <w:rFonts w:ascii="Arial" w:hAnsi="Arial" w:cs="Arial"/>
          <w:color w:val="000000"/>
        </w:rPr>
        <w:t>IX</w:t>
      </w:r>
      <w:r w:rsidRPr="007B4F0E">
        <w:rPr>
          <w:rFonts w:ascii="Arial" w:hAnsi="Arial" w:cs="Arial"/>
          <w:color w:val="000000"/>
        </w:rPr>
        <w:t xml:space="preserve">.A. of this license.  The licensee shall at a minimum provide the mean background values, variance, standard deviations, and method for determining the representative background values for each primary constituent at each well to the </w:t>
      </w:r>
      <w:r w:rsidR="00B3346C">
        <w:rPr>
          <w:rFonts w:ascii="Arial" w:hAnsi="Arial" w:cs="Arial"/>
          <w:color w:val="000000"/>
        </w:rPr>
        <w:t>Division</w:t>
      </w:r>
      <w:r w:rsidRPr="007B4F0E">
        <w:rPr>
          <w:rFonts w:ascii="Arial" w:hAnsi="Arial" w:cs="Arial"/>
          <w:color w:val="000000"/>
        </w:rPr>
        <w:t xml:space="preserve">. </w:t>
      </w:r>
      <w:r w:rsidRPr="007B4F0E">
        <w:rPr>
          <w:rFonts w:ascii="Arial" w:hAnsi="Arial" w:cs="Arial"/>
          <w:color w:val="000000"/>
        </w:rPr>
        <w:br/>
      </w:r>
    </w:p>
    <w:p w14:paraId="4A2E319B" w14:textId="2386571B"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In the event that groundwater quality at the upgradient monitoring well(s) (or change in background for intra-well comparison) shows a significant change, a petition may be submitted to the </w:t>
      </w:r>
      <w:r w:rsidR="00B3346C">
        <w:rPr>
          <w:rFonts w:ascii="Arial" w:hAnsi="Arial" w:cs="Arial"/>
          <w:color w:val="000000"/>
        </w:rPr>
        <w:t>Division</w:t>
      </w:r>
      <w:r w:rsidRPr="007B4F0E">
        <w:rPr>
          <w:rFonts w:ascii="Arial" w:hAnsi="Arial" w:cs="Arial"/>
          <w:color w:val="000000"/>
        </w:rPr>
        <w:t xml:space="preserve"> to reestablish background quality.  Background values may be reestablished only upon written approval of the </w:t>
      </w:r>
      <w:r w:rsidR="00B3346C">
        <w:rPr>
          <w:rFonts w:ascii="Arial" w:hAnsi="Arial" w:cs="Arial"/>
          <w:color w:val="000000"/>
        </w:rPr>
        <w:t>Division</w:t>
      </w:r>
      <w:r w:rsidRPr="007B4F0E">
        <w:rPr>
          <w:rFonts w:ascii="Arial" w:hAnsi="Arial" w:cs="Arial"/>
          <w:color w:val="000000"/>
        </w:rPr>
        <w:t>.</w:t>
      </w:r>
      <w:r w:rsidRPr="007B4F0E">
        <w:rPr>
          <w:rFonts w:ascii="Arial" w:hAnsi="Arial" w:cs="Arial"/>
          <w:color w:val="000000"/>
        </w:rPr>
        <w:br/>
      </w:r>
    </w:p>
    <w:p w14:paraId="6931F719" w14:textId="0341F332" w:rsidR="007B4F0E" w:rsidRPr="007B4F0E" w:rsidRDefault="007B4F0E" w:rsidP="008F4CCD">
      <w:pPr>
        <w:pStyle w:val="ListParagraph"/>
        <w:numPr>
          <w:ilvl w:val="2"/>
          <w:numId w:val="44"/>
        </w:numPr>
        <w:tabs>
          <w:tab w:val="left" w:pos="-1440"/>
          <w:tab w:val="left" w:pos="-720"/>
          <w:tab w:val="left" w:pos="0"/>
          <w:tab w:val="left" w:pos="720"/>
        </w:tabs>
        <w:suppressAutoHyphens/>
        <w:spacing w:after="240"/>
        <w:ind w:left="2160" w:hanging="720"/>
        <w:rPr>
          <w:rFonts w:ascii="Arial" w:hAnsi="Arial" w:cs="Arial"/>
          <w:color w:val="000000"/>
        </w:rPr>
      </w:pPr>
      <w:r w:rsidRPr="007B4F0E">
        <w:rPr>
          <w:rFonts w:ascii="Arial" w:hAnsi="Arial" w:cs="Arial"/>
          <w:color w:val="000000"/>
          <w:u w:val="single"/>
        </w:rPr>
        <w:t>Primary Constituents</w:t>
      </w:r>
      <w:r w:rsidRPr="007B4F0E">
        <w:rPr>
          <w:rFonts w:ascii="Arial" w:hAnsi="Arial" w:cs="Arial"/>
          <w:color w:val="000000"/>
        </w:rPr>
        <w:t xml:space="preserve">.  The licensee shall determine if concentrations of primary constituents meet performance criteria identified in Table 2 of the </w:t>
      </w:r>
      <w:del w:id="486" w:author="Dailey, Daniel (EGLE)" w:date="2019-05-31T13:09:00Z">
        <w:r w:rsidR="00576EEA" w:rsidDel="00D02F8C">
          <w:rPr>
            <w:rFonts w:ascii="Arial" w:hAnsi="Arial" w:cs="Arial"/>
            <w:color w:val="000000"/>
          </w:rPr>
          <w:delText>MP SAP</w:delText>
        </w:r>
      </w:del>
      <w:ins w:id="487" w:author="Dailey, Daniel (EGLE)" w:date="2019-05-31T13:09:00Z">
        <w:r w:rsidR="00D02F8C">
          <w:rPr>
            <w:rFonts w:ascii="Arial" w:hAnsi="Arial" w:cs="Arial"/>
            <w:color w:val="000000"/>
          </w:rPr>
          <w:t>SAP</w:t>
        </w:r>
      </w:ins>
      <w:r w:rsidRPr="007B4F0E">
        <w:rPr>
          <w:rFonts w:ascii="Arial" w:hAnsi="Arial" w:cs="Arial"/>
          <w:color w:val="000000"/>
        </w:rPr>
        <w:t>, Attachment</w:t>
      </w:r>
      <w:r w:rsidR="00944A3B">
        <w:rPr>
          <w:rFonts w:ascii="Arial" w:hAnsi="Arial" w:cs="Arial"/>
          <w:color w:val="000000"/>
        </w:rPr>
        <w:t> </w:t>
      </w:r>
      <w:del w:id="488" w:author="Dailey, Daniel (EGLE)" w:date="2019-05-31T13:14: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89" w:author="Dailey, Daniel (EGLE)" w:date="2019-05-31T13:14: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{R 299.9612(1)(e) and 40 CFR §264.97(h) and </w:t>
      </w:r>
      <w:r w:rsidR="0025571E">
        <w:rPr>
          <w:rFonts w:ascii="Arial" w:hAnsi="Arial" w:cs="Arial"/>
          <w:color w:val="000000"/>
        </w:rPr>
        <w:t>(i)</w:t>
      </w:r>
      <w:r w:rsidRPr="007B4F0E">
        <w:rPr>
          <w:rFonts w:ascii="Arial" w:hAnsi="Arial" w:cs="Arial"/>
          <w:color w:val="000000"/>
        </w:rPr>
        <w:t xml:space="preserve">} </w:t>
      </w:r>
    </w:p>
    <w:p w14:paraId="3CE17A96" w14:textId="231745A7"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If the licensee determines that performance criteria are not being met</w:t>
      </w:r>
      <w:r w:rsidRPr="007B4F0E" w:rsidDel="00084590">
        <w:rPr>
          <w:rFonts w:ascii="Arial" w:hAnsi="Arial" w:cs="Arial"/>
          <w:color w:val="000000"/>
        </w:rPr>
        <w:t xml:space="preserve"> </w:t>
      </w:r>
      <w:r w:rsidRPr="007B4F0E">
        <w:rPr>
          <w:rFonts w:ascii="Arial" w:hAnsi="Arial" w:cs="Arial"/>
          <w:color w:val="000000"/>
        </w:rPr>
        <w:t xml:space="preserve">according to the evaluation in Condition </w:t>
      </w:r>
      <w:r w:rsidR="00283E8C">
        <w:rPr>
          <w:rFonts w:ascii="Arial" w:hAnsi="Arial" w:cs="Arial"/>
          <w:color w:val="000000"/>
        </w:rPr>
        <w:t>IX</w:t>
      </w:r>
      <w:r w:rsidRPr="007B4F0E">
        <w:rPr>
          <w:rFonts w:ascii="Arial" w:hAnsi="Arial" w:cs="Arial"/>
          <w:color w:val="000000"/>
        </w:rPr>
        <w:t xml:space="preserve">.B.2.(c), the licensee shall provide notification in accordance with Condition </w:t>
      </w:r>
      <w:r w:rsidR="00283E8C">
        <w:rPr>
          <w:rFonts w:ascii="Arial" w:hAnsi="Arial" w:cs="Arial"/>
          <w:color w:val="000000"/>
        </w:rPr>
        <w:t>IX</w:t>
      </w:r>
      <w:r w:rsidRPr="007B4F0E">
        <w:rPr>
          <w:rFonts w:ascii="Arial" w:hAnsi="Arial" w:cs="Arial"/>
          <w:color w:val="000000"/>
        </w:rPr>
        <w:t xml:space="preserve">.A.3.(b) of this license and arrange a resampling as soon as possible to confirm if a statistically significant increase exists.  Resampling must be conducted in accordance with the </w:t>
      </w:r>
      <w:del w:id="490" w:author="Dailey, Daniel (EGLE)" w:date="2019-05-31T13:09:00Z">
        <w:r w:rsidR="00576EEA" w:rsidDel="00D02F8C">
          <w:rPr>
            <w:rFonts w:ascii="Arial" w:hAnsi="Arial" w:cs="Arial"/>
            <w:color w:val="000000"/>
          </w:rPr>
          <w:delText>MP SAP</w:delText>
        </w:r>
      </w:del>
      <w:ins w:id="491" w:author="Dailey, Daniel (EGLE)" w:date="2019-05-31T13:09:00Z">
        <w:r w:rsidR="00D02F8C">
          <w:rPr>
            <w:rFonts w:ascii="Arial" w:hAnsi="Arial" w:cs="Arial"/>
            <w:color w:val="000000"/>
          </w:rPr>
          <w:t>SAP</w:t>
        </w:r>
      </w:ins>
      <w:r w:rsidRPr="007B4F0E" w:rsidDel="00C15A21">
        <w:rPr>
          <w:rFonts w:ascii="Arial" w:hAnsi="Arial" w:cs="Arial"/>
          <w:color w:val="000000"/>
        </w:rPr>
        <w:t xml:space="preserve">, </w:t>
      </w:r>
      <w:r w:rsidRPr="007B4F0E">
        <w:rPr>
          <w:rFonts w:ascii="Arial" w:hAnsi="Arial" w:cs="Arial"/>
          <w:color w:val="000000"/>
        </w:rPr>
        <w:t xml:space="preserve">Attachment </w:t>
      </w:r>
      <w:del w:id="492" w:author="Dailey, Daniel (EGLE)" w:date="2019-05-31T13:14: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93" w:author="Dailey, Daniel (EGLE)" w:date="2019-05-31T13:14: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Confirmation that performance criteria are not being met shall be determined using the statistical procedures listed in Table 2 of the </w:t>
      </w:r>
      <w:del w:id="494" w:author="Dailey, Daniel (EGLE)" w:date="2019-05-31T13:09:00Z">
        <w:r w:rsidR="00576EEA" w:rsidDel="00D02F8C">
          <w:rPr>
            <w:rFonts w:ascii="Arial" w:hAnsi="Arial" w:cs="Arial"/>
            <w:color w:val="000000"/>
          </w:rPr>
          <w:delText>MP SAP</w:delText>
        </w:r>
      </w:del>
      <w:ins w:id="495"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496" w:author="Dailey, Daniel (EGLE)" w:date="2019-05-31T13:14: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497" w:author="Dailey, Daniel (EGLE)" w:date="2019-05-31T13:14: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  {R 299.9612 and 40 CFR §264.97(g)}</w:t>
      </w:r>
      <w:r w:rsidRPr="007B4F0E">
        <w:rPr>
          <w:rFonts w:ascii="Arial" w:hAnsi="Arial" w:cs="Arial"/>
          <w:color w:val="000000"/>
        </w:rPr>
        <w:br/>
      </w:r>
    </w:p>
    <w:p w14:paraId="312893AD" w14:textId="77777777"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If the licensee confirms pursuant to Condition </w:t>
      </w:r>
      <w:r w:rsidR="00283E8C">
        <w:rPr>
          <w:rFonts w:ascii="Arial" w:hAnsi="Arial" w:cs="Arial"/>
          <w:color w:val="000000"/>
        </w:rPr>
        <w:t>IX</w:t>
      </w:r>
      <w:r w:rsidRPr="007B4F0E">
        <w:rPr>
          <w:rFonts w:ascii="Arial" w:hAnsi="Arial" w:cs="Arial"/>
          <w:color w:val="000000"/>
        </w:rPr>
        <w:t>.B.2.(c)(i) of this license that performance criteria are not being met for primary constituents, the licensee shall:</w:t>
      </w:r>
      <w:r w:rsidRPr="007B4F0E">
        <w:rPr>
          <w:rFonts w:ascii="Arial" w:hAnsi="Arial" w:cs="Arial"/>
          <w:color w:val="000000"/>
        </w:rPr>
        <w:br/>
        <w:t xml:space="preserve"> </w:t>
      </w:r>
    </w:p>
    <w:p w14:paraId="7CB61CC0"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Provide notification in accordance with Condition </w:t>
      </w:r>
      <w:r w:rsidR="00283E8C">
        <w:rPr>
          <w:rFonts w:ascii="Arial" w:hAnsi="Arial" w:cs="Arial"/>
          <w:color w:val="000000"/>
        </w:rPr>
        <w:t>IX</w:t>
      </w:r>
      <w:r w:rsidRPr="007B4F0E">
        <w:rPr>
          <w:rFonts w:ascii="Arial" w:hAnsi="Arial" w:cs="Arial"/>
          <w:color w:val="000000"/>
        </w:rPr>
        <w:t>.A.3.(c) of this license.</w:t>
      </w:r>
      <w:r w:rsidRPr="007B4F0E">
        <w:rPr>
          <w:rFonts w:ascii="Arial" w:hAnsi="Arial" w:cs="Arial"/>
          <w:color w:val="000000"/>
        </w:rPr>
        <w:br/>
      </w:r>
    </w:p>
    <w:p w14:paraId="7179E7D6"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As soon as possible, sample the groundwater in the detection monitoring wells for the relevant monitoring program within 1,000 feet of the affected well for primary constituents and tracking parameters and determine the concentration of all constituents identified in Appendix IX of 40 CFR Part </w:t>
      </w:r>
      <w:r w:rsidRPr="00A5154C">
        <w:rPr>
          <w:rFonts w:ascii="Arial" w:hAnsi="Arial" w:cs="Arial"/>
          <w:color w:val="000000"/>
        </w:rPr>
        <w:t xml:space="preserve">264 </w:t>
      </w:r>
      <w:r w:rsidR="00C42B6F" w:rsidRPr="00FA0B4E">
        <w:rPr>
          <w:rFonts w:ascii="Arial" w:hAnsi="Arial" w:cs="Arial"/>
          <w:color w:val="000000"/>
        </w:rPr>
        <w:t>(Appendix IX)</w:t>
      </w:r>
      <w:r w:rsidR="00A5154C" w:rsidRPr="00FA0B4E">
        <w:rPr>
          <w:rFonts w:ascii="Arial" w:hAnsi="Arial" w:cs="Arial"/>
          <w:color w:val="000000"/>
        </w:rPr>
        <w:t xml:space="preserve"> </w:t>
      </w:r>
      <w:r w:rsidRPr="00A5154C">
        <w:rPr>
          <w:rFonts w:ascii="Arial" w:hAnsi="Arial" w:cs="Arial"/>
          <w:color w:val="000000"/>
        </w:rPr>
        <w:t>t</w:t>
      </w:r>
      <w:r w:rsidRPr="007B4F0E">
        <w:rPr>
          <w:rFonts w:ascii="Arial" w:hAnsi="Arial" w:cs="Arial"/>
          <w:color w:val="000000"/>
        </w:rPr>
        <w:t xml:space="preserve">hat are present in groundwater and for which approved analysis methods exist.  For any Appendix IX constituents detected, the licensee may propose to resample within one month those wells for the Appendix IX constituents detected to confirm their presence and concentrations.  The licensee shall, as necessary, also establish background values for Appendix IX constituents detected pursuant to R 299.9612 and 40 CFR §264.98(g)(3). </w:t>
      </w:r>
      <w:r w:rsidRPr="007B4F0E">
        <w:rPr>
          <w:rFonts w:ascii="Arial" w:hAnsi="Arial" w:cs="Arial"/>
          <w:color w:val="000000"/>
        </w:rPr>
        <w:br/>
      </w:r>
    </w:p>
    <w:p w14:paraId="6CBFE0C5" w14:textId="77777777" w:rsidR="009B2473"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Immediately take steps to determine the cause of the contamination and </w:t>
      </w:r>
      <w:r w:rsidR="009B2473" w:rsidRPr="00C9751D">
        <w:rPr>
          <w:rFonts w:ascii="Arial" w:hAnsi="Arial" w:cs="Arial"/>
          <w:color w:val="000000"/>
        </w:rPr>
        <w:t xml:space="preserve">control, minimize, or </w:t>
      </w:r>
      <w:r w:rsidRPr="00C9751D">
        <w:rPr>
          <w:rFonts w:ascii="Arial" w:hAnsi="Arial" w:cs="Arial"/>
          <w:color w:val="000000"/>
        </w:rPr>
        <w:t>eliminate the source of the discharge</w:t>
      </w:r>
      <w:r w:rsidR="009B2473" w:rsidRPr="00C9751D">
        <w:rPr>
          <w:rFonts w:ascii="Arial" w:hAnsi="Arial" w:cs="Arial"/>
          <w:color w:val="000000"/>
        </w:rPr>
        <w:t xml:space="preserve"> to protect human health and the environment</w:t>
      </w:r>
      <w:r w:rsidRPr="00C9751D">
        <w:rPr>
          <w:rFonts w:ascii="Arial" w:hAnsi="Arial" w:cs="Arial"/>
          <w:color w:val="000000"/>
        </w:rPr>
        <w:t>.</w:t>
      </w:r>
      <w:r w:rsidR="009B2473">
        <w:rPr>
          <w:rFonts w:ascii="Arial" w:hAnsi="Arial" w:cs="Arial"/>
          <w:color w:val="000000"/>
        </w:rPr>
        <w:t xml:space="preserve">  </w:t>
      </w:r>
      <w:r w:rsidR="009B2473">
        <w:rPr>
          <w:rFonts w:ascii="Arial" w:hAnsi="Arial" w:cs="Arial"/>
          <w:color w:val="000000"/>
        </w:rPr>
        <w:br/>
      </w:r>
    </w:p>
    <w:p w14:paraId="181ED24A" w14:textId="77777777" w:rsidR="007B4F0E" w:rsidRPr="007B4F0E" w:rsidRDefault="007B4F0E" w:rsidP="009B2473">
      <w:pPr>
        <w:pStyle w:val="ListParagraph"/>
        <w:tabs>
          <w:tab w:val="left" w:pos="-1440"/>
          <w:tab w:val="left" w:pos="-720"/>
          <w:tab w:val="left" w:pos="0"/>
          <w:tab w:val="left" w:pos="720"/>
        </w:tabs>
        <w:suppressAutoHyphens/>
        <w:ind w:left="2880"/>
        <w:rPr>
          <w:rFonts w:ascii="Arial" w:hAnsi="Arial" w:cs="Arial"/>
          <w:color w:val="000000"/>
        </w:rPr>
      </w:pPr>
      <w:r w:rsidRPr="007B4F0E">
        <w:rPr>
          <w:rFonts w:ascii="Arial" w:hAnsi="Arial" w:cs="Arial"/>
          <w:color w:val="000000"/>
        </w:rPr>
        <w:t>{R 299.9612 and 40 CFR §264.98(f) and (g)}</w:t>
      </w:r>
      <w:r w:rsidRPr="007B4F0E">
        <w:rPr>
          <w:rFonts w:ascii="Arial" w:hAnsi="Arial" w:cs="Arial"/>
          <w:color w:val="000000"/>
        </w:rPr>
        <w:br/>
      </w:r>
    </w:p>
    <w:p w14:paraId="717629EF" w14:textId="73C87601"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Within 90 days after the confirmation that performance criteria are not being met for primary constituents, submit to the </w:t>
      </w:r>
      <w:r w:rsidR="00B3346C">
        <w:rPr>
          <w:rFonts w:ascii="Arial" w:hAnsi="Arial" w:cs="Arial"/>
          <w:color w:val="000000"/>
        </w:rPr>
        <w:t>Division</w:t>
      </w:r>
      <w:r w:rsidRPr="007B4F0E">
        <w:rPr>
          <w:rFonts w:ascii="Arial" w:hAnsi="Arial" w:cs="Arial"/>
          <w:color w:val="000000"/>
        </w:rPr>
        <w:t xml:space="preserve"> a </w:t>
      </w:r>
      <w:r w:rsidR="00D36791">
        <w:rPr>
          <w:rFonts w:ascii="Arial" w:hAnsi="Arial" w:cs="Arial"/>
          <w:color w:val="000000"/>
        </w:rPr>
        <w:t>request</w:t>
      </w:r>
      <w:r w:rsidRPr="007B4F0E">
        <w:rPr>
          <w:rFonts w:ascii="Arial" w:hAnsi="Arial" w:cs="Arial"/>
          <w:color w:val="000000"/>
        </w:rPr>
        <w:t xml:space="preserve"> for a license modification to establish a compliance monitoring and corrective action program meeting the requirements of R 299.9612.  The </w:t>
      </w:r>
      <w:r w:rsidR="00944A3B">
        <w:rPr>
          <w:rFonts w:ascii="Arial" w:hAnsi="Arial" w:cs="Arial"/>
          <w:color w:val="000000"/>
        </w:rPr>
        <w:t>request</w:t>
      </w:r>
      <w:r w:rsidRPr="007B4F0E">
        <w:rPr>
          <w:rFonts w:ascii="Arial" w:hAnsi="Arial" w:cs="Arial"/>
          <w:color w:val="000000"/>
        </w:rPr>
        <w:t xml:space="preserve"> shall include the following information:</w:t>
      </w:r>
      <w:r w:rsidRPr="007B4F0E">
        <w:rPr>
          <w:rFonts w:ascii="Arial" w:hAnsi="Arial" w:cs="Arial"/>
          <w:color w:val="000000"/>
        </w:rPr>
        <w:br/>
      </w:r>
    </w:p>
    <w:p w14:paraId="5D33B9D9"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An identification of the concentration of all Appendix IX constituents found in the groundwater.</w:t>
      </w:r>
      <w:r w:rsidRPr="007B4F0E">
        <w:rPr>
          <w:rFonts w:ascii="Arial" w:hAnsi="Arial" w:cs="Arial"/>
          <w:color w:val="000000"/>
        </w:rPr>
        <w:br/>
      </w:r>
    </w:p>
    <w:p w14:paraId="246D95C5"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Any proposed changes to the groundwater monitoring system at the facility necessary to meet the requirements of R 299.9612. </w:t>
      </w:r>
      <w:r w:rsidRPr="007B4F0E">
        <w:rPr>
          <w:rFonts w:ascii="Arial" w:hAnsi="Arial" w:cs="Arial"/>
          <w:color w:val="000000"/>
        </w:rPr>
        <w:br/>
      </w:r>
    </w:p>
    <w:p w14:paraId="1B177B8A"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Any proposed changes to the monitoring frequency, sampling and analysis procedures or methods, or statistical procedures used at the facility necessary to meet the requirements of R 299.9612. </w:t>
      </w:r>
      <w:r w:rsidRPr="007B4F0E">
        <w:rPr>
          <w:rFonts w:ascii="Arial" w:hAnsi="Arial" w:cs="Arial"/>
          <w:color w:val="000000"/>
        </w:rPr>
        <w:br/>
      </w:r>
    </w:p>
    <w:p w14:paraId="6EEB0FDB" w14:textId="540760BC"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Within 180 days after the confirmation, submit to the </w:t>
      </w:r>
      <w:r w:rsidR="00B3346C">
        <w:rPr>
          <w:rFonts w:ascii="Arial" w:hAnsi="Arial" w:cs="Arial"/>
          <w:color w:val="000000"/>
        </w:rPr>
        <w:t>Division</w:t>
      </w:r>
      <w:r w:rsidRPr="007B4F0E">
        <w:rPr>
          <w:rFonts w:ascii="Arial" w:hAnsi="Arial" w:cs="Arial"/>
          <w:color w:val="000000"/>
        </w:rPr>
        <w:t xml:space="preserve"> a detailed description of the corrective action(s) that shall achieve compliance with applicable laws and rules, including a schedule of implementation.  Corrective action shall also meet the requirements of R 299.9629 and include a plan for a groundwater monitoring program that shall demonstrate the effectiveness of the corrective action.  Such a groundwater monitoring program may be based on a compliance monitoring program developed to meet the requirements of 40 CFR §264.99. </w:t>
      </w:r>
      <w:r w:rsidRPr="007B4F0E">
        <w:rPr>
          <w:rFonts w:ascii="Arial" w:hAnsi="Arial" w:cs="Arial"/>
          <w:color w:val="000000"/>
        </w:rPr>
        <w:br/>
        <w:t xml:space="preserve"> </w:t>
      </w:r>
    </w:p>
    <w:p w14:paraId="4ACC43A3" w14:textId="28D643DD"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During the period prior to a license modification requiring a compliance monitoring and</w:t>
      </w:r>
      <w:r w:rsidR="00033017" w:rsidRPr="00A276F3">
        <w:rPr>
          <w:rFonts w:ascii="Arial" w:hAnsi="Arial" w:cs="Arial"/>
          <w:color w:val="000000"/>
        </w:rPr>
        <w:t>/or</w:t>
      </w:r>
      <w:r w:rsidRPr="007B4F0E">
        <w:rPr>
          <w:rFonts w:ascii="Arial" w:hAnsi="Arial" w:cs="Arial"/>
          <w:color w:val="000000"/>
        </w:rPr>
        <w:t xml:space="preserve"> corrective action program, the licensee shall provide the </w:t>
      </w:r>
      <w:r w:rsidR="00B3346C">
        <w:rPr>
          <w:rFonts w:ascii="Arial" w:hAnsi="Arial" w:cs="Arial"/>
          <w:color w:val="000000"/>
        </w:rPr>
        <w:t>Division</w:t>
      </w:r>
      <w:r w:rsidRPr="007B4F0E">
        <w:rPr>
          <w:rFonts w:ascii="Arial" w:hAnsi="Arial" w:cs="Arial"/>
          <w:color w:val="000000"/>
        </w:rPr>
        <w:t xml:space="preserve"> with updates by any reasonable means (e.g., telephone, voice mail, e-mail) and written reports regarding the progress to date in determining the cause of contamination and eliminating the discharge at regular intervals on a frequency agreed to by the </w:t>
      </w:r>
      <w:r w:rsidR="00B3346C">
        <w:rPr>
          <w:rFonts w:ascii="Arial" w:hAnsi="Arial" w:cs="Arial"/>
          <w:color w:val="000000"/>
        </w:rPr>
        <w:t>Division</w:t>
      </w:r>
      <w:r w:rsidRPr="007B4F0E">
        <w:rPr>
          <w:rFonts w:ascii="Arial" w:hAnsi="Arial" w:cs="Arial"/>
          <w:color w:val="000000"/>
        </w:rPr>
        <w:t xml:space="preserve">.  The licensee shall include in the written report the results of all samples analyzed to determine the cause of contamination and any additional compliance or corrective action monitoring performed by </w:t>
      </w:r>
      <w:r w:rsidR="000D1A60">
        <w:rPr>
          <w:rFonts w:ascii="Arial" w:hAnsi="Arial" w:cs="Arial"/>
          <w:color w:val="000000"/>
        </w:rPr>
        <w:t xml:space="preserve">the </w:t>
      </w:r>
      <w:r w:rsidRPr="007B4F0E">
        <w:rPr>
          <w:rFonts w:ascii="Arial" w:hAnsi="Arial" w:cs="Arial"/>
          <w:color w:val="000000"/>
        </w:rPr>
        <w:t xml:space="preserve">licensee on a schedule agreed to by the </w:t>
      </w:r>
      <w:r w:rsidR="00B3346C">
        <w:rPr>
          <w:rFonts w:ascii="Arial" w:hAnsi="Arial" w:cs="Arial"/>
          <w:color w:val="000000"/>
        </w:rPr>
        <w:t>Division</w:t>
      </w:r>
      <w:r w:rsidRPr="007B4F0E">
        <w:rPr>
          <w:rFonts w:ascii="Arial" w:hAnsi="Arial" w:cs="Arial"/>
          <w:color w:val="000000"/>
        </w:rPr>
        <w:t>.  {R</w:t>
      </w:r>
      <w:r w:rsidR="00814E58">
        <w:rPr>
          <w:rFonts w:ascii="Arial" w:hAnsi="Arial" w:cs="Arial"/>
          <w:color w:val="000000"/>
        </w:rPr>
        <w:t> </w:t>
      </w:r>
      <w:r w:rsidRPr="007B4F0E">
        <w:rPr>
          <w:rFonts w:ascii="Arial" w:hAnsi="Arial" w:cs="Arial"/>
          <w:color w:val="000000"/>
        </w:rPr>
        <w:t>299.9521(3)(b)}</w:t>
      </w:r>
      <w:r w:rsidRPr="007B4F0E">
        <w:rPr>
          <w:rFonts w:ascii="Arial" w:hAnsi="Arial" w:cs="Arial"/>
          <w:color w:val="000000"/>
        </w:rPr>
        <w:br/>
      </w:r>
    </w:p>
    <w:p w14:paraId="194BA074" w14:textId="3EF632BA"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If the licensee confirms pursuant to Condition </w:t>
      </w:r>
      <w:r w:rsidR="00283E8C">
        <w:rPr>
          <w:rFonts w:ascii="Arial" w:hAnsi="Arial" w:cs="Arial"/>
          <w:color w:val="000000"/>
        </w:rPr>
        <w:t>IX</w:t>
      </w:r>
      <w:r w:rsidRPr="007B4F0E">
        <w:rPr>
          <w:rFonts w:ascii="Arial" w:hAnsi="Arial" w:cs="Arial"/>
          <w:color w:val="000000"/>
        </w:rPr>
        <w:t xml:space="preserve">.B.2.(c)(ii) of this license that performance criteria are not being met for a primary constituent(s) in groundwater, it may demonstrate that a source other than the licensed facility caused the performance criteria not to be met or that the performance criteria were not met as a result of an error in sampling, analysis, or evaluation.  While the licensee may make a demonstration under this condition in addition to, or in lieu of, submitting a license modification </w:t>
      </w:r>
      <w:r w:rsidR="00EC5833">
        <w:rPr>
          <w:rFonts w:ascii="Arial" w:hAnsi="Arial" w:cs="Arial"/>
          <w:color w:val="000000"/>
        </w:rPr>
        <w:t>request</w:t>
      </w:r>
      <w:r w:rsidRPr="007B4F0E">
        <w:rPr>
          <w:rFonts w:ascii="Arial" w:hAnsi="Arial" w:cs="Arial"/>
          <w:color w:val="000000"/>
        </w:rPr>
        <w:t xml:space="preserve"> and implementing corrective action within the time specified in Conditions </w:t>
      </w:r>
      <w:r w:rsidR="00283E8C">
        <w:rPr>
          <w:rFonts w:ascii="Arial" w:hAnsi="Arial" w:cs="Arial"/>
          <w:color w:val="000000"/>
        </w:rPr>
        <w:t>IX</w:t>
      </w:r>
      <w:r w:rsidRPr="007B4F0E">
        <w:rPr>
          <w:rFonts w:ascii="Arial" w:hAnsi="Arial" w:cs="Arial"/>
          <w:color w:val="000000"/>
        </w:rPr>
        <w:t xml:space="preserve">.B.2.(c)(iii) and (iv), respectively, of this license, the licensee is not relieved of the requirement to submit a license modification </w:t>
      </w:r>
      <w:r w:rsidR="00EC5833">
        <w:rPr>
          <w:rFonts w:ascii="Arial" w:hAnsi="Arial" w:cs="Arial"/>
          <w:color w:val="000000"/>
        </w:rPr>
        <w:t>request</w:t>
      </w:r>
      <w:r w:rsidRPr="007B4F0E">
        <w:rPr>
          <w:rFonts w:ascii="Arial" w:hAnsi="Arial" w:cs="Arial"/>
          <w:color w:val="000000"/>
        </w:rPr>
        <w:t xml:space="preserve"> and implement corrective action within the time specified, unless the </w:t>
      </w:r>
      <w:r w:rsidR="00B3346C">
        <w:rPr>
          <w:rFonts w:ascii="Arial" w:hAnsi="Arial" w:cs="Arial"/>
          <w:color w:val="000000"/>
        </w:rPr>
        <w:t>Division</w:t>
      </w:r>
      <w:r w:rsidRPr="007B4F0E">
        <w:rPr>
          <w:rFonts w:ascii="Arial" w:hAnsi="Arial" w:cs="Arial"/>
          <w:color w:val="000000"/>
        </w:rPr>
        <w:t xml:space="preserve"> finds that the demonstration made under this condition successfully shows that a source other than the licensed facility caused the performance criteria not to be met or that the performance criteria were not met as a result of an error in sampling, analysis, or evaluation.  In making a demonstration under this condition, the licensee shall:</w:t>
      </w:r>
      <w:r w:rsidRPr="007B4F0E">
        <w:rPr>
          <w:rFonts w:ascii="Arial" w:hAnsi="Arial" w:cs="Arial"/>
          <w:color w:val="000000"/>
        </w:rPr>
        <w:br/>
      </w:r>
    </w:p>
    <w:p w14:paraId="05574CA0" w14:textId="0604E151"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Notify the </w:t>
      </w:r>
      <w:r w:rsidR="00B3346C">
        <w:rPr>
          <w:rFonts w:ascii="Arial" w:hAnsi="Arial" w:cs="Arial"/>
          <w:color w:val="000000"/>
        </w:rPr>
        <w:t>Division</w:t>
      </w:r>
      <w:r w:rsidRPr="007B4F0E">
        <w:rPr>
          <w:rFonts w:ascii="Arial" w:hAnsi="Arial" w:cs="Arial"/>
          <w:color w:val="000000"/>
        </w:rPr>
        <w:t xml:space="preserve"> pursuant to Condition </w:t>
      </w:r>
      <w:r w:rsidR="00283E8C">
        <w:rPr>
          <w:rFonts w:ascii="Arial" w:hAnsi="Arial" w:cs="Arial"/>
          <w:color w:val="000000"/>
        </w:rPr>
        <w:t>IX</w:t>
      </w:r>
      <w:r w:rsidRPr="007B4F0E">
        <w:rPr>
          <w:rFonts w:ascii="Arial" w:hAnsi="Arial" w:cs="Arial"/>
          <w:color w:val="000000"/>
        </w:rPr>
        <w:t>.A.3.(d) that it intends to make a demonstration under this condition.</w:t>
      </w:r>
      <w:r w:rsidRPr="007B4F0E">
        <w:rPr>
          <w:rFonts w:ascii="Arial" w:hAnsi="Arial" w:cs="Arial"/>
          <w:color w:val="000000"/>
        </w:rPr>
        <w:br/>
      </w:r>
    </w:p>
    <w:p w14:paraId="0123385F" w14:textId="04448871"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Within 90 days after the confirmation, submit a report to the </w:t>
      </w:r>
      <w:r w:rsidR="00B3346C">
        <w:rPr>
          <w:rFonts w:ascii="Arial" w:hAnsi="Arial" w:cs="Arial"/>
          <w:color w:val="000000"/>
        </w:rPr>
        <w:t>Division</w:t>
      </w:r>
      <w:r w:rsidRPr="007B4F0E">
        <w:rPr>
          <w:rFonts w:ascii="Arial" w:hAnsi="Arial" w:cs="Arial"/>
          <w:color w:val="000000"/>
        </w:rPr>
        <w:t xml:space="preserve"> that demonstrates that a source other than the licensed facility solely caused the performance criteria not to be met or that the performance criteria were not met as a result of an error in sampling, analysis, or evaluation.  </w:t>
      </w:r>
      <w:r w:rsidRPr="007B4F0E">
        <w:rPr>
          <w:rFonts w:ascii="Arial" w:hAnsi="Arial" w:cs="Arial"/>
          <w:color w:val="000000"/>
        </w:rPr>
        <w:br/>
      </w:r>
    </w:p>
    <w:p w14:paraId="3F36485D" w14:textId="54330A60"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Within 90 days after the confirmation of a statistically significant increase, submit to the </w:t>
      </w:r>
      <w:r w:rsidR="00B3346C">
        <w:rPr>
          <w:rFonts w:ascii="Arial" w:hAnsi="Arial" w:cs="Arial"/>
          <w:color w:val="000000"/>
        </w:rPr>
        <w:t>Division</w:t>
      </w:r>
      <w:r w:rsidRPr="007B4F0E">
        <w:rPr>
          <w:rFonts w:ascii="Arial" w:hAnsi="Arial" w:cs="Arial"/>
          <w:color w:val="000000"/>
        </w:rPr>
        <w:t xml:space="preserve"> a </w:t>
      </w:r>
      <w:r w:rsidR="00D36791">
        <w:rPr>
          <w:rFonts w:ascii="Arial" w:hAnsi="Arial" w:cs="Arial"/>
          <w:color w:val="000000"/>
        </w:rPr>
        <w:t>request</w:t>
      </w:r>
      <w:r w:rsidRPr="007B4F0E">
        <w:rPr>
          <w:rFonts w:ascii="Arial" w:hAnsi="Arial" w:cs="Arial"/>
          <w:color w:val="000000"/>
        </w:rPr>
        <w:t xml:space="preserve"> for a license modification to make any appropriate changes to the groundwater monitoring program at the facility.</w:t>
      </w:r>
      <w:r w:rsidRPr="007B4F0E">
        <w:rPr>
          <w:rFonts w:ascii="Arial" w:hAnsi="Arial" w:cs="Arial"/>
          <w:color w:val="000000"/>
        </w:rPr>
        <w:br/>
        <w:t xml:space="preserve">  </w:t>
      </w:r>
    </w:p>
    <w:p w14:paraId="2082E5F0"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2880" w:firstLine="0"/>
        <w:rPr>
          <w:rFonts w:ascii="Arial" w:hAnsi="Arial" w:cs="Arial"/>
          <w:color w:val="000000"/>
        </w:rPr>
      </w:pPr>
      <w:r w:rsidRPr="007B4F0E">
        <w:rPr>
          <w:rFonts w:ascii="Arial" w:hAnsi="Arial" w:cs="Arial"/>
          <w:color w:val="000000"/>
        </w:rPr>
        <w:t xml:space="preserve">Continue to monitor groundwater in compliance with this license.            </w:t>
      </w:r>
      <w:r w:rsidRPr="007B4F0E">
        <w:rPr>
          <w:rFonts w:ascii="Arial" w:hAnsi="Arial" w:cs="Arial"/>
          <w:color w:val="000000"/>
        </w:rPr>
        <w:br/>
      </w:r>
      <w:r w:rsidRPr="007B4F0E">
        <w:rPr>
          <w:rFonts w:ascii="Arial" w:hAnsi="Arial" w:cs="Arial"/>
          <w:color w:val="000000"/>
        </w:rPr>
        <w:br/>
        <w:t>{R 299.9612 and 40 CFR §264.98(g)</w:t>
      </w:r>
      <w:r w:rsidR="0025571E">
        <w:rPr>
          <w:rFonts w:ascii="Arial" w:hAnsi="Arial" w:cs="Arial"/>
          <w:color w:val="000000"/>
        </w:rPr>
        <w:t>(6)</w:t>
      </w:r>
      <w:r w:rsidRPr="007B4F0E">
        <w:rPr>
          <w:rFonts w:ascii="Arial" w:hAnsi="Arial" w:cs="Arial"/>
          <w:color w:val="000000"/>
        </w:rPr>
        <w:t>}</w:t>
      </w:r>
      <w:r w:rsidRPr="007B4F0E">
        <w:rPr>
          <w:rFonts w:ascii="Arial" w:hAnsi="Arial" w:cs="Arial"/>
          <w:color w:val="000000"/>
        </w:rPr>
        <w:br/>
      </w:r>
    </w:p>
    <w:p w14:paraId="58BBF86F" w14:textId="1CA19CE9"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6A1E77">
        <w:rPr>
          <w:rFonts w:ascii="Arial" w:hAnsi="Arial" w:cs="Arial"/>
          <w:color w:val="000000"/>
        </w:rPr>
        <w:t xml:space="preserve">In the event that the </w:t>
      </w:r>
      <w:r w:rsidR="00B3346C">
        <w:rPr>
          <w:rFonts w:ascii="Arial" w:hAnsi="Arial" w:cs="Arial"/>
          <w:color w:val="000000"/>
        </w:rPr>
        <w:t>Division</w:t>
      </w:r>
      <w:r w:rsidRPr="006A1E77">
        <w:rPr>
          <w:rFonts w:ascii="Arial" w:hAnsi="Arial" w:cs="Arial"/>
          <w:color w:val="000000"/>
        </w:rPr>
        <w:t xml:space="preserve"> </w:t>
      </w:r>
      <w:r w:rsidR="00B3346C">
        <w:rPr>
          <w:rFonts w:ascii="Arial" w:hAnsi="Arial" w:cs="Arial"/>
          <w:color w:val="000000"/>
        </w:rPr>
        <w:t>Director</w:t>
      </w:r>
      <w:r w:rsidRPr="006A1E77">
        <w:rPr>
          <w:rFonts w:ascii="Arial" w:hAnsi="Arial" w:cs="Arial"/>
          <w:color w:val="000000"/>
        </w:rPr>
        <w:t xml:space="preserve"> determines from the findings of Condition</w:t>
      </w:r>
      <w:r w:rsidR="00B97104">
        <w:rPr>
          <w:rFonts w:ascii="Arial" w:hAnsi="Arial" w:cs="Arial"/>
          <w:color w:val="000000"/>
        </w:rPr>
        <w:t> </w:t>
      </w:r>
      <w:r w:rsidR="00283E8C" w:rsidRPr="006A1E77">
        <w:rPr>
          <w:rFonts w:ascii="Arial" w:hAnsi="Arial" w:cs="Arial"/>
          <w:color w:val="000000"/>
        </w:rPr>
        <w:t>IX</w:t>
      </w:r>
      <w:r w:rsidRPr="006A1E77">
        <w:rPr>
          <w:rFonts w:ascii="Arial" w:hAnsi="Arial" w:cs="Arial"/>
          <w:color w:val="000000"/>
        </w:rPr>
        <w:t>.B.2.(c)(ii) of this license that performance criteria are not being met for a primary constituent(s) and</w:t>
      </w:r>
      <w:r w:rsidRPr="007B4F0E">
        <w:rPr>
          <w:rFonts w:ascii="Arial" w:hAnsi="Arial" w:cs="Arial"/>
          <w:color w:val="000000"/>
        </w:rPr>
        <w:t xml:space="preserve"> the Director finds, in accordance with Section 11148 of Act 451, that the failure to meet performance criteria may present an imminent and substantial hazard to the health of persons or to the natural resources, or is endangering or causing damage to public health or the environment, the licensee shall immediately comply with an order issued by the Director pursuant to Section 11148(1) of Act 451 specifying the steps the Director determines are necessary to prevent the act or eliminate the practice that constitutes that hazard, including, if specified, permanent or temporary cessation of the operation of the facility.  This condition does not limit </w:t>
      </w:r>
      <w:del w:id="498" w:author="Dailey, Daniel (EGLE)" w:date="2019-07-10T11:14:00Z">
        <w:r w:rsidRPr="007B4F0E" w:rsidDel="00E575C7">
          <w:rPr>
            <w:rFonts w:ascii="Arial" w:hAnsi="Arial" w:cs="Arial"/>
            <w:color w:val="000000"/>
          </w:rPr>
          <w:delText xml:space="preserve">the </w:delText>
        </w:r>
      </w:del>
      <w:del w:id="499" w:author="Dailey, Daniel (EGLE)" w:date="2019-05-31T12:56:00Z">
        <w:r w:rsidR="00613D39" w:rsidDel="00F72353">
          <w:rPr>
            <w:rFonts w:ascii="Arial" w:hAnsi="Arial" w:cs="Arial"/>
            <w:color w:val="000000"/>
          </w:rPr>
          <w:delText>M</w:delText>
        </w:r>
        <w:r w:rsidRPr="007B4F0E" w:rsidDel="00F72353">
          <w:rPr>
            <w:rFonts w:ascii="Arial" w:hAnsi="Arial" w:cs="Arial"/>
            <w:color w:val="000000"/>
          </w:rPr>
          <w:delText>DEQ</w:delText>
        </w:r>
      </w:del>
      <w:ins w:id="500" w:author="Dailey, Daniel (EGLE)" w:date="2019-05-31T12:56:00Z">
        <w:r w:rsidR="00F72353">
          <w:rPr>
            <w:rFonts w:ascii="Arial" w:hAnsi="Arial" w:cs="Arial"/>
            <w:color w:val="000000"/>
          </w:rPr>
          <w:t>EGLE</w:t>
        </w:r>
      </w:ins>
      <w:r w:rsidRPr="007B4F0E">
        <w:rPr>
          <w:rFonts w:ascii="Arial" w:hAnsi="Arial" w:cs="Arial"/>
          <w:color w:val="000000"/>
        </w:rPr>
        <w:t>’s ability to take enforcement action pursuant to Sections 11148 and 11151 of Act 451.  {R 299.9612(1)(g)}</w:t>
      </w:r>
      <w:r w:rsidRPr="007B4F0E">
        <w:rPr>
          <w:rFonts w:ascii="Arial" w:hAnsi="Arial" w:cs="Arial"/>
          <w:color w:val="000000"/>
        </w:rPr>
        <w:br/>
      </w:r>
    </w:p>
    <w:p w14:paraId="3E36A8C5" w14:textId="1DD9B6B1" w:rsidR="007B4F0E" w:rsidRPr="007B4F0E" w:rsidRDefault="007B4F0E" w:rsidP="008F4CCD">
      <w:pPr>
        <w:pStyle w:val="ListParagraph"/>
        <w:numPr>
          <w:ilvl w:val="2"/>
          <w:numId w:val="44"/>
        </w:numPr>
        <w:tabs>
          <w:tab w:val="left" w:pos="-1440"/>
          <w:tab w:val="left" w:pos="-720"/>
          <w:tab w:val="left" w:pos="0"/>
          <w:tab w:val="left" w:pos="720"/>
        </w:tabs>
        <w:suppressAutoHyphens/>
        <w:spacing w:after="240"/>
        <w:ind w:left="2160" w:hanging="720"/>
        <w:rPr>
          <w:rFonts w:ascii="Arial" w:hAnsi="Arial" w:cs="Arial"/>
          <w:color w:val="000000"/>
        </w:rPr>
      </w:pPr>
      <w:r w:rsidRPr="007B4F0E">
        <w:rPr>
          <w:rFonts w:ascii="Arial" w:hAnsi="Arial" w:cs="Arial"/>
          <w:color w:val="000000"/>
          <w:u w:val="single"/>
        </w:rPr>
        <w:t>Tracking Parameters</w:t>
      </w:r>
      <w:r w:rsidRPr="007B4F0E">
        <w:rPr>
          <w:rFonts w:ascii="Arial" w:hAnsi="Arial" w:cs="Arial"/>
          <w:color w:val="000000"/>
        </w:rPr>
        <w:t xml:space="preserve">.  The licensee shall evaluate the tracking parameter data according to Table 2 of the </w:t>
      </w:r>
      <w:del w:id="501" w:author="Dailey, Daniel (EGLE)" w:date="2019-05-31T13:09:00Z">
        <w:r w:rsidR="00576EEA" w:rsidDel="00D02F8C">
          <w:rPr>
            <w:rFonts w:ascii="Arial" w:hAnsi="Arial" w:cs="Arial"/>
            <w:color w:val="000000"/>
          </w:rPr>
          <w:delText>MP SAP</w:delText>
        </w:r>
      </w:del>
      <w:ins w:id="50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03" w:author="Dailey, Daniel (EGLE)" w:date="2019-05-31T13:15: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04" w:author="Dailey, Daniel (EGLE)" w:date="2019-05-31T13:15: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As applicable, performance criteria for tracking parameters are specified in Table 2 of the </w:t>
      </w:r>
      <w:del w:id="505" w:author="Dailey, Daniel (EGLE)" w:date="2019-05-31T13:09:00Z">
        <w:r w:rsidR="00576EEA" w:rsidDel="00D02F8C">
          <w:rPr>
            <w:rFonts w:ascii="Arial" w:hAnsi="Arial" w:cs="Arial"/>
            <w:color w:val="000000"/>
          </w:rPr>
          <w:delText>MP SAP</w:delText>
        </w:r>
      </w:del>
      <w:ins w:id="50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07" w:author="Dailey, Daniel (EGLE)" w:date="2019-05-31T13:15: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08" w:author="Dailey, Daniel (EGLE)" w:date="2019-05-31T13:15: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 {R 299.9612(1)(c)}</w:t>
      </w:r>
    </w:p>
    <w:p w14:paraId="51F55D5D" w14:textId="77777777"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If the licensee determines pursuant to Condition </w:t>
      </w:r>
      <w:r w:rsidR="00283E8C">
        <w:rPr>
          <w:rFonts w:ascii="Arial" w:hAnsi="Arial" w:cs="Arial"/>
          <w:color w:val="000000"/>
        </w:rPr>
        <w:t>IX</w:t>
      </w:r>
      <w:r w:rsidRPr="007B4F0E">
        <w:rPr>
          <w:rFonts w:ascii="Arial" w:hAnsi="Arial" w:cs="Arial"/>
          <w:color w:val="000000"/>
        </w:rPr>
        <w:t>.B.2.(d) of this license that performance criteria are not being met for any tracking parameter, the licensee shall:</w:t>
      </w:r>
      <w:r w:rsidRPr="007B4F0E">
        <w:rPr>
          <w:rFonts w:ascii="Arial" w:hAnsi="Arial" w:cs="Arial"/>
          <w:color w:val="000000"/>
        </w:rPr>
        <w:br/>
      </w:r>
    </w:p>
    <w:p w14:paraId="4D0BA3C8"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Provide notification in accordance with Condition </w:t>
      </w:r>
      <w:r w:rsidR="00283E8C">
        <w:rPr>
          <w:rFonts w:ascii="Arial" w:hAnsi="Arial" w:cs="Arial"/>
          <w:color w:val="000000"/>
        </w:rPr>
        <w:t>IX</w:t>
      </w:r>
      <w:r w:rsidRPr="007B4F0E">
        <w:rPr>
          <w:rFonts w:ascii="Arial" w:hAnsi="Arial" w:cs="Arial"/>
          <w:color w:val="000000"/>
        </w:rPr>
        <w:t>.A.3.(b) of this license.</w:t>
      </w:r>
      <w:r w:rsidRPr="007B4F0E">
        <w:rPr>
          <w:rFonts w:ascii="Arial" w:hAnsi="Arial" w:cs="Arial"/>
          <w:color w:val="000000"/>
        </w:rPr>
        <w:br/>
      </w:r>
    </w:p>
    <w:p w14:paraId="5297182E"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Resample for the tracking parameter(s) in the affected well(s), taking not less than four samples at each well; or resample the affected well(s) for primary constituents in quadruplicate.</w:t>
      </w:r>
      <w:r w:rsidRPr="007B4F0E">
        <w:rPr>
          <w:rFonts w:ascii="Arial" w:hAnsi="Arial" w:cs="Arial"/>
          <w:color w:val="000000"/>
        </w:rPr>
        <w:br/>
      </w:r>
    </w:p>
    <w:p w14:paraId="09878577" w14:textId="31CBB120"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For tracking parameters, confirmation that performance criteria are not being met shall be determined using the statistical methods defined in Table 2 of the </w:t>
      </w:r>
      <w:del w:id="509" w:author="Dailey, Daniel (EGLE)" w:date="2019-05-31T13:09:00Z">
        <w:r w:rsidR="00576EEA" w:rsidDel="00D02F8C">
          <w:rPr>
            <w:rFonts w:ascii="Arial" w:hAnsi="Arial" w:cs="Arial"/>
            <w:color w:val="000000"/>
          </w:rPr>
          <w:delText>MP SAP</w:delText>
        </w:r>
      </w:del>
      <w:ins w:id="51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11" w:author="Dailey, Daniel (EGLE)" w:date="2019-05-31T13:15: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12" w:author="Dailey, Daniel (EGLE)" w:date="2019-05-31T13:15: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w:t>
      </w:r>
      <w:r w:rsidR="000D1A60">
        <w:rPr>
          <w:rFonts w:ascii="Arial" w:hAnsi="Arial" w:cs="Arial"/>
          <w:color w:val="000000"/>
        </w:rPr>
        <w:t>l</w:t>
      </w:r>
      <w:r w:rsidRPr="007B4F0E">
        <w:rPr>
          <w:rFonts w:ascii="Arial" w:hAnsi="Arial" w:cs="Arial"/>
          <w:color w:val="000000"/>
        </w:rPr>
        <w:t>icense.</w:t>
      </w:r>
      <w:r w:rsidRPr="007B4F0E">
        <w:rPr>
          <w:rFonts w:ascii="Arial" w:hAnsi="Arial" w:cs="Arial"/>
          <w:color w:val="000000"/>
        </w:rPr>
        <w:br/>
      </w:r>
    </w:p>
    <w:p w14:paraId="2F17D729"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If it is confirmed that performance criteria are not being met</w:t>
      </w:r>
      <w:r w:rsidR="0027666E">
        <w:rPr>
          <w:rFonts w:ascii="Arial" w:hAnsi="Arial" w:cs="Arial"/>
          <w:color w:val="000000"/>
        </w:rPr>
        <w:t xml:space="preserve"> for tracking parameters</w:t>
      </w:r>
      <w:r w:rsidRPr="007B4F0E">
        <w:rPr>
          <w:rFonts w:ascii="Arial" w:hAnsi="Arial" w:cs="Arial"/>
          <w:color w:val="000000"/>
        </w:rPr>
        <w:t xml:space="preserve">, the licensee shall provide notification in accordance with Condition </w:t>
      </w:r>
      <w:r w:rsidR="00283E8C">
        <w:rPr>
          <w:rFonts w:ascii="Arial" w:hAnsi="Arial" w:cs="Arial"/>
          <w:color w:val="000000"/>
        </w:rPr>
        <w:t>IX</w:t>
      </w:r>
      <w:r w:rsidRPr="007B4F0E">
        <w:rPr>
          <w:rFonts w:ascii="Arial" w:hAnsi="Arial" w:cs="Arial"/>
          <w:color w:val="000000"/>
        </w:rPr>
        <w:t xml:space="preserve">.A.3.(c) and resample for both primary </w:t>
      </w:r>
      <w:r w:rsidR="00027D26">
        <w:rPr>
          <w:rFonts w:ascii="Arial" w:hAnsi="Arial" w:cs="Arial"/>
          <w:color w:val="000000"/>
        </w:rPr>
        <w:t xml:space="preserve">constituents </w:t>
      </w:r>
      <w:r w:rsidRPr="007B4F0E">
        <w:rPr>
          <w:rFonts w:ascii="Arial" w:hAnsi="Arial" w:cs="Arial"/>
          <w:color w:val="000000"/>
        </w:rPr>
        <w:t xml:space="preserve">and </w:t>
      </w:r>
      <w:r w:rsidR="0027666E">
        <w:rPr>
          <w:rFonts w:ascii="Arial" w:hAnsi="Arial" w:cs="Arial"/>
          <w:color w:val="000000"/>
        </w:rPr>
        <w:t>tracking</w:t>
      </w:r>
      <w:r w:rsidRPr="007B4F0E">
        <w:rPr>
          <w:rFonts w:ascii="Arial" w:hAnsi="Arial" w:cs="Arial"/>
          <w:color w:val="000000"/>
        </w:rPr>
        <w:t xml:space="preserve"> </w:t>
      </w:r>
      <w:r w:rsidR="00027D26">
        <w:rPr>
          <w:rFonts w:ascii="Arial" w:hAnsi="Arial" w:cs="Arial"/>
          <w:color w:val="000000"/>
        </w:rPr>
        <w:t>parameters</w:t>
      </w:r>
      <w:r w:rsidRPr="007B4F0E">
        <w:rPr>
          <w:rFonts w:ascii="Arial" w:hAnsi="Arial" w:cs="Arial"/>
          <w:color w:val="000000"/>
        </w:rPr>
        <w:t xml:space="preserve"> in the affected well(s) in quadruplicate </w:t>
      </w:r>
      <w:r w:rsidR="0027666E">
        <w:rPr>
          <w:rFonts w:ascii="Arial" w:hAnsi="Arial" w:cs="Arial"/>
          <w:color w:val="000000"/>
        </w:rPr>
        <w:t>to determine if</w:t>
      </w:r>
      <w:r w:rsidRPr="007B4F0E">
        <w:rPr>
          <w:rFonts w:ascii="Arial" w:hAnsi="Arial" w:cs="Arial"/>
          <w:color w:val="000000"/>
        </w:rPr>
        <w:t xml:space="preserve"> performance criteria are not being met for the primary constituents in accordance with Condition </w:t>
      </w:r>
      <w:r w:rsidR="00283E8C">
        <w:rPr>
          <w:rFonts w:ascii="Arial" w:hAnsi="Arial" w:cs="Arial"/>
          <w:color w:val="000000"/>
        </w:rPr>
        <w:t>IX</w:t>
      </w:r>
      <w:r w:rsidRPr="007B4F0E">
        <w:rPr>
          <w:rFonts w:ascii="Arial" w:hAnsi="Arial" w:cs="Arial"/>
          <w:color w:val="000000"/>
        </w:rPr>
        <w:t>.B.2.(c)(i).  If performance criteria are not being met, the licensee shall meet the requirements listed in Conditions</w:t>
      </w:r>
      <w:r w:rsidR="00DA0150">
        <w:rPr>
          <w:rFonts w:ascii="Arial" w:hAnsi="Arial" w:cs="Arial"/>
          <w:color w:val="000000"/>
        </w:rPr>
        <w:t> </w:t>
      </w:r>
      <w:r w:rsidR="00283E8C">
        <w:rPr>
          <w:rFonts w:ascii="Arial" w:hAnsi="Arial" w:cs="Arial"/>
          <w:color w:val="000000"/>
        </w:rPr>
        <w:t>IX</w:t>
      </w:r>
      <w:r w:rsidRPr="007B4F0E">
        <w:rPr>
          <w:rFonts w:ascii="Arial" w:hAnsi="Arial" w:cs="Arial"/>
          <w:color w:val="000000"/>
        </w:rPr>
        <w:t>.B.2.(c)(ii), (iii), and (iv), as applicable.</w:t>
      </w:r>
      <w:r w:rsidRPr="007B4F0E">
        <w:rPr>
          <w:rFonts w:ascii="Arial" w:hAnsi="Arial" w:cs="Arial"/>
          <w:color w:val="000000"/>
        </w:rPr>
        <w:br/>
      </w:r>
    </w:p>
    <w:p w14:paraId="40A60AD3" w14:textId="561247D5"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In the event that the wells where performance criteria are not being met are resampled for primary constituents and performance criteria for primary constituents are being met, the licensee may propose an alternate means to perform the evaluation required by Condition</w:t>
      </w:r>
      <w:r w:rsidR="00DA0150">
        <w:rPr>
          <w:rFonts w:ascii="Arial" w:hAnsi="Arial" w:cs="Arial"/>
          <w:color w:val="000000"/>
        </w:rPr>
        <w:t> </w:t>
      </w:r>
      <w:r w:rsidR="00283E8C">
        <w:rPr>
          <w:rFonts w:ascii="Arial" w:hAnsi="Arial" w:cs="Arial"/>
          <w:color w:val="000000"/>
        </w:rPr>
        <w:t>IX</w:t>
      </w:r>
      <w:r w:rsidRPr="007B4F0E">
        <w:rPr>
          <w:rFonts w:ascii="Arial" w:hAnsi="Arial" w:cs="Arial"/>
          <w:color w:val="000000"/>
        </w:rPr>
        <w:t xml:space="preserve">.B.2.(d) for </w:t>
      </w:r>
      <w:r w:rsidR="00B3346C">
        <w:rPr>
          <w:rFonts w:ascii="Arial" w:hAnsi="Arial" w:cs="Arial"/>
          <w:color w:val="000000"/>
        </w:rPr>
        <w:t>Division</w:t>
      </w:r>
      <w:r w:rsidRPr="007B4F0E">
        <w:rPr>
          <w:rFonts w:ascii="Arial" w:hAnsi="Arial" w:cs="Arial"/>
          <w:color w:val="000000"/>
        </w:rPr>
        <w:t xml:space="preserve"> review and approval according to Condition </w:t>
      </w:r>
      <w:r w:rsidR="00283E8C">
        <w:rPr>
          <w:rFonts w:ascii="Arial" w:hAnsi="Arial" w:cs="Arial"/>
          <w:color w:val="000000"/>
        </w:rPr>
        <w:t>IX</w:t>
      </w:r>
      <w:r w:rsidRPr="007B4F0E">
        <w:rPr>
          <w:rFonts w:ascii="Arial" w:hAnsi="Arial" w:cs="Arial"/>
          <w:color w:val="000000"/>
        </w:rPr>
        <w:t>.A.2.(c).</w:t>
      </w:r>
    </w:p>
    <w:p w14:paraId="3CFA0CB4" w14:textId="77777777" w:rsidR="007B4F0E" w:rsidRPr="007B4F0E" w:rsidRDefault="007B4F0E" w:rsidP="007B4F0E">
      <w:pPr>
        <w:pStyle w:val="ListParagraph"/>
        <w:tabs>
          <w:tab w:val="left" w:pos="-1440"/>
          <w:tab w:val="left" w:pos="-720"/>
          <w:tab w:val="left" w:pos="0"/>
          <w:tab w:val="left" w:pos="720"/>
        </w:tabs>
        <w:suppressAutoHyphens/>
        <w:ind w:left="1800"/>
        <w:rPr>
          <w:rFonts w:ascii="Arial" w:hAnsi="Arial" w:cs="Arial"/>
          <w:b/>
          <w:color w:val="000000"/>
          <w:u w:val="single"/>
        </w:rPr>
      </w:pPr>
    </w:p>
    <w:p w14:paraId="5FC63D3D" w14:textId="5C4D3A72" w:rsidR="007B4F0E" w:rsidRPr="007B4F0E" w:rsidRDefault="007B4F0E" w:rsidP="008F4CCD">
      <w:pPr>
        <w:pStyle w:val="ListParagraph"/>
        <w:numPr>
          <w:ilvl w:val="1"/>
          <w:numId w:val="44"/>
        </w:numPr>
        <w:tabs>
          <w:tab w:val="left" w:pos="-1440"/>
          <w:tab w:val="left" w:pos="-720"/>
          <w:tab w:val="left" w:pos="0"/>
          <w:tab w:val="left" w:pos="1440"/>
        </w:tabs>
        <w:suppressAutoHyphens/>
        <w:spacing w:after="240"/>
        <w:ind w:left="1440" w:hanging="720"/>
        <w:rPr>
          <w:rFonts w:ascii="Arial" w:hAnsi="Arial" w:cs="Arial"/>
          <w:color w:val="000000"/>
        </w:rPr>
      </w:pPr>
      <w:r w:rsidRPr="007B4F0E">
        <w:rPr>
          <w:rFonts w:ascii="Arial" w:hAnsi="Arial" w:cs="Arial"/>
          <w:color w:val="000000"/>
          <w:u w:val="single"/>
        </w:rPr>
        <w:t>General Corrective Action Monitoring Programs</w:t>
      </w:r>
      <w:r w:rsidRPr="007B4F0E">
        <w:rPr>
          <w:rFonts w:ascii="Arial" w:hAnsi="Arial" w:cs="Arial"/>
          <w:color w:val="000000"/>
        </w:rPr>
        <w:t xml:space="preserve">.  The licensee shall conduct corrective action monitoring programs as described in the specific conditions and in accordance with the </w:t>
      </w:r>
      <w:del w:id="513" w:author="Dailey, Daniel (EGLE)" w:date="2019-05-31T13:09:00Z">
        <w:r w:rsidR="00576EEA" w:rsidDel="00D02F8C">
          <w:rPr>
            <w:rFonts w:ascii="Arial" w:hAnsi="Arial" w:cs="Arial"/>
            <w:color w:val="000000"/>
          </w:rPr>
          <w:delText>MP</w:delText>
        </w:r>
        <w:r w:rsidR="00DA0150" w:rsidDel="00D02F8C">
          <w:rPr>
            <w:rFonts w:ascii="Arial" w:hAnsi="Arial" w:cs="Arial"/>
            <w:color w:val="000000"/>
          </w:rPr>
          <w:delText> </w:delText>
        </w:r>
        <w:r w:rsidR="00576EEA" w:rsidDel="00D02F8C">
          <w:rPr>
            <w:rFonts w:ascii="Arial" w:hAnsi="Arial" w:cs="Arial"/>
            <w:color w:val="000000"/>
          </w:rPr>
          <w:delText>SAP</w:delText>
        </w:r>
      </w:del>
      <w:ins w:id="51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15" w:author="Dailey, Daniel (EGLE)" w:date="2019-05-31T13:15: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16" w:author="Dailey, Daniel (EGLE)" w:date="2019-05-31T13:15: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{R 299.9611(2)(b) and R 299.9612} </w:t>
      </w:r>
    </w:p>
    <w:p w14:paraId="532843EC" w14:textId="64233960" w:rsidR="007B4F0E" w:rsidRPr="007B4F0E" w:rsidRDefault="007B4F0E" w:rsidP="008F4CCD">
      <w:pPr>
        <w:pStyle w:val="ListParagraph"/>
        <w:numPr>
          <w:ilvl w:val="2"/>
          <w:numId w:val="44"/>
        </w:numPr>
        <w:tabs>
          <w:tab w:val="left" w:pos="-1440"/>
          <w:tab w:val="left" w:pos="-720"/>
          <w:tab w:val="left" w:pos="0"/>
          <w:tab w:val="left" w:pos="720"/>
        </w:tabs>
        <w:suppressAutoHyphens/>
        <w:spacing w:after="240"/>
        <w:ind w:left="2160" w:hanging="720"/>
        <w:rPr>
          <w:rFonts w:ascii="Arial" w:hAnsi="Arial" w:cs="Arial"/>
          <w:color w:val="000000"/>
        </w:rPr>
      </w:pPr>
      <w:r w:rsidRPr="007B4F0E">
        <w:rPr>
          <w:rFonts w:ascii="Arial" w:hAnsi="Arial" w:cs="Arial"/>
          <w:color w:val="000000"/>
          <w:u w:val="single"/>
        </w:rPr>
        <w:t>Corrective Action Hydraulic Monitoring Program</w:t>
      </w:r>
      <w:r w:rsidRPr="007B4F0E">
        <w:rPr>
          <w:rFonts w:ascii="Arial" w:hAnsi="Arial" w:cs="Arial"/>
          <w:color w:val="000000"/>
        </w:rPr>
        <w:t>.  The licensee shall operate and maintain a corrective action hydraulic monitoring program for water levels</w:t>
      </w:r>
      <w:r w:rsidR="006B7750">
        <w:rPr>
          <w:rFonts w:ascii="Arial" w:hAnsi="Arial" w:cs="Arial"/>
          <w:color w:val="000000"/>
        </w:rPr>
        <w:t>,</w:t>
      </w:r>
      <w:r w:rsidRPr="007B4F0E">
        <w:rPr>
          <w:rFonts w:ascii="Arial" w:hAnsi="Arial" w:cs="Arial"/>
          <w:color w:val="000000"/>
        </w:rPr>
        <w:t xml:space="preserve"> consisting of relevant wells and piezometers indicated in Table 2 of the </w:t>
      </w:r>
      <w:del w:id="517" w:author="Dailey, Daniel (EGLE)" w:date="2019-05-31T13:09:00Z">
        <w:r w:rsidR="00576EEA" w:rsidDel="00D02F8C">
          <w:rPr>
            <w:rFonts w:ascii="Arial" w:hAnsi="Arial" w:cs="Arial"/>
            <w:color w:val="000000"/>
          </w:rPr>
          <w:delText>MP SAP</w:delText>
        </w:r>
      </w:del>
      <w:ins w:id="51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19" w:author="Dailey, Daniel (EGLE)" w:date="2019-05-31T13:15: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20" w:author="Dailey, Daniel (EGLE)" w:date="2019-05-31T13:15: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w:t>
      </w:r>
    </w:p>
    <w:p w14:paraId="4AC28AC0" w14:textId="0ECE5ACA"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The licensee shall measure the static water elevations at the frequencies specified in Table 2 of the </w:t>
      </w:r>
      <w:del w:id="521" w:author="Dailey, Daniel (EGLE)" w:date="2019-05-31T13:09:00Z">
        <w:r w:rsidR="00576EEA" w:rsidDel="00D02F8C">
          <w:rPr>
            <w:rFonts w:ascii="Arial" w:hAnsi="Arial" w:cs="Arial"/>
            <w:color w:val="000000"/>
          </w:rPr>
          <w:delText>MP SAP</w:delText>
        </w:r>
      </w:del>
      <w:ins w:id="52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23" w:author="Dailey, Daniel (EGLE)" w:date="2019-05-31T13:15: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24" w:author="Dailey, Daniel (EGLE)" w:date="2019-05-31T13:15: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  Any missing data points shall be explained by the licensee in a summary evaluation that shall accompany the data.</w:t>
      </w:r>
      <w:r w:rsidRPr="007B4F0E">
        <w:rPr>
          <w:rFonts w:ascii="Arial" w:hAnsi="Arial" w:cs="Arial"/>
          <w:color w:val="000000"/>
        </w:rPr>
        <w:br/>
      </w:r>
    </w:p>
    <w:p w14:paraId="2451D5AC" w14:textId="19C53146"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If the hydraulic monitoring data do not meet the performance criteria established in Table 2 of the </w:t>
      </w:r>
      <w:del w:id="525" w:author="Dailey, Daniel (EGLE)" w:date="2019-05-31T13:09:00Z">
        <w:r w:rsidR="00576EEA" w:rsidDel="00D02F8C">
          <w:rPr>
            <w:rFonts w:ascii="Arial" w:hAnsi="Arial" w:cs="Arial"/>
            <w:color w:val="000000"/>
          </w:rPr>
          <w:delText>MP SAP</w:delText>
        </w:r>
      </w:del>
      <w:ins w:id="52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27" w:author="Dailey, Daniel (EGLE)" w:date="2019-05-31T13:15: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28" w:author="Dailey, Daniel (EGLE)" w:date="2019-05-31T13:15: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 the licensee shall respond as described below:</w:t>
      </w:r>
      <w:r w:rsidRPr="007B4F0E">
        <w:rPr>
          <w:rFonts w:ascii="Arial" w:hAnsi="Arial" w:cs="Arial"/>
          <w:color w:val="000000"/>
        </w:rPr>
        <w:br/>
      </w:r>
    </w:p>
    <w:p w14:paraId="727EECDD"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The licensee will attempt to determine the cause of the anomalous reading(s).  This initial response may include, but is not limited to, the following:  integrity check of the piezometer for damage or silting, resurvey and/or collection of additional water level measurements to confirm the initial water level measurements.</w:t>
      </w:r>
    </w:p>
    <w:p w14:paraId="0A51E222" w14:textId="77777777" w:rsidR="007B4F0E" w:rsidRPr="007B4F0E" w:rsidRDefault="007B4F0E" w:rsidP="007B4F0E">
      <w:pPr>
        <w:pStyle w:val="ListParagraph"/>
        <w:tabs>
          <w:tab w:val="left" w:pos="-1440"/>
          <w:tab w:val="left" w:pos="-720"/>
          <w:tab w:val="left" w:pos="0"/>
          <w:tab w:val="left" w:pos="720"/>
        </w:tabs>
        <w:suppressAutoHyphens/>
        <w:ind w:left="3600"/>
        <w:rPr>
          <w:rFonts w:ascii="Arial" w:hAnsi="Arial" w:cs="Arial"/>
          <w:color w:val="000000"/>
        </w:rPr>
      </w:pPr>
    </w:p>
    <w:p w14:paraId="025CF1F8" w14:textId="2D5F10D4"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Unless otherwise specified in Table 2 of the </w:t>
      </w:r>
      <w:del w:id="529" w:author="Dailey, Daniel (EGLE)" w:date="2019-05-31T13:09:00Z">
        <w:r w:rsidR="00576EEA" w:rsidDel="00D02F8C">
          <w:rPr>
            <w:rFonts w:ascii="Arial" w:hAnsi="Arial" w:cs="Arial"/>
            <w:color w:val="000000"/>
          </w:rPr>
          <w:delText>MP SAP</w:delText>
        </w:r>
      </w:del>
      <w:ins w:id="53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31" w:author="Dailey, Daniel (EGLE)" w:date="2019-05-31T13:15: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32" w:author="Dailey, Daniel (EGLE)" w:date="2019-05-31T13:15: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this initial response period will not last longer than 14 calendar days from the time of the discovery of the anomalous hydraulic reading.  Within this initial response period, the licensee will have determined whether the performance criteria are being met. </w:t>
      </w:r>
      <w:r w:rsidRPr="007B4F0E">
        <w:rPr>
          <w:rFonts w:ascii="Arial" w:hAnsi="Arial" w:cs="Arial"/>
          <w:color w:val="000000"/>
        </w:rPr>
        <w:br/>
      </w:r>
    </w:p>
    <w:p w14:paraId="42BB72BD" w14:textId="648C2C09"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If investigations required by Conditions </w:t>
      </w:r>
      <w:r w:rsidR="00283E8C">
        <w:rPr>
          <w:rFonts w:ascii="Arial" w:hAnsi="Arial" w:cs="Arial"/>
          <w:color w:val="000000"/>
        </w:rPr>
        <w:t>IX</w:t>
      </w:r>
      <w:r w:rsidRPr="007B4F0E">
        <w:rPr>
          <w:rFonts w:ascii="Arial" w:hAnsi="Arial" w:cs="Arial"/>
          <w:color w:val="000000"/>
        </w:rPr>
        <w:t xml:space="preserve">.B.3.(a)(ii)(1) and (2) determine that the performance criteria specified in the </w:t>
      </w:r>
      <w:del w:id="533" w:author="Dailey, Daniel (EGLE)" w:date="2019-05-31T13:09:00Z">
        <w:r w:rsidR="00576EEA" w:rsidDel="00D02F8C">
          <w:rPr>
            <w:rFonts w:ascii="Arial" w:hAnsi="Arial" w:cs="Arial"/>
            <w:color w:val="000000"/>
          </w:rPr>
          <w:delText>MP SAP</w:delText>
        </w:r>
      </w:del>
      <w:ins w:id="53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35" w:author="Dailey, Daniel (EGLE)" w:date="2019-05-31T13:16: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36" w:author="Dailey, Daniel (EGLE)" w:date="2019-05-31T13:16: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 xml:space="preserve">of this license, have not </w:t>
      </w:r>
      <w:r w:rsidR="00C719BB">
        <w:rPr>
          <w:rFonts w:ascii="Arial" w:hAnsi="Arial" w:cs="Arial"/>
          <w:color w:val="000000"/>
        </w:rPr>
        <w:t xml:space="preserve">been </w:t>
      </w:r>
      <w:r w:rsidRPr="007B4F0E">
        <w:rPr>
          <w:rFonts w:ascii="Arial" w:hAnsi="Arial" w:cs="Arial"/>
          <w:color w:val="000000"/>
        </w:rPr>
        <w:t>or are not being met, the licensee shall conduct</w:t>
      </w:r>
      <w:r w:rsidR="000D1A60">
        <w:rPr>
          <w:rFonts w:ascii="Arial" w:hAnsi="Arial" w:cs="Arial"/>
          <w:color w:val="000000"/>
        </w:rPr>
        <w:t xml:space="preserve"> </w:t>
      </w:r>
      <w:r w:rsidRPr="007B4F0E">
        <w:rPr>
          <w:rFonts w:ascii="Arial" w:hAnsi="Arial" w:cs="Arial"/>
          <w:color w:val="000000"/>
        </w:rPr>
        <w:t>corrective action response activities in accordance with Condition </w:t>
      </w:r>
      <w:r w:rsidR="00283E8C">
        <w:rPr>
          <w:rFonts w:ascii="Arial" w:hAnsi="Arial" w:cs="Arial"/>
          <w:color w:val="000000"/>
        </w:rPr>
        <w:t>IX</w:t>
      </w:r>
      <w:r w:rsidRPr="007B4F0E">
        <w:rPr>
          <w:rFonts w:ascii="Arial" w:hAnsi="Arial" w:cs="Arial"/>
          <w:color w:val="000000"/>
        </w:rPr>
        <w:t>.B.3.(d).</w:t>
      </w:r>
      <w:r w:rsidRPr="007B4F0E">
        <w:rPr>
          <w:rFonts w:ascii="Arial" w:hAnsi="Arial" w:cs="Arial"/>
          <w:color w:val="000000"/>
        </w:rPr>
        <w:br/>
      </w:r>
    </w:p>
    <w:p w14:paraId="2C2D869E" w14:textId="2C6B43D9" w:rsidR="007B4F0E" w:rsidRPr="007B4F0E" w:rsidRDefault="007B4F0E" w:rsidP="008F4CCD">
      <w:pPr>
        <w:pStyle w:val="ListParagraph"/>
        <w:numPr>
          <w:ilvl w:val="2"/>
          <w:numId w:val="44"/>
        </w:numPr>
        <w:tabs>
          <w:tab w:val="left" w:pos="-1440"/>
          <w:tab w:val="left" w:pos="-720"/>
          <w:tab w:val="left" w:pos="0"/>
          <w:tab w:val="left" w:pos="720"/>
        </w:tabs>
        <w:suppressAutoHyphens/>
        <w:spacing w:after="240"/>
        <w:ind w:left="2160" w:hanging="720"/>
        <w:rPr>
          <w:rFonts w:ascii="Arial" w:hAnsi="Arial" w:cs="Arial"/>
          <w:color w:val="000000"/>
        </w:rPr>
      </w:pPr>
      <w:r w:rsidRPr="007B4F0E">
        <w:rPr>
          <w:rFonts w:ascii="Arial" w:hAnsi="Arial" w:cs="Arial"/>
          <w:color w:val="000000"/>
          <w:u w:val="single"/>
        </w:rPr>
        <w:t>Background Groundwater Quality</w:t>
      </w:r>
      <w:r w:rsidRPr="007B4F0E">
        <w:rPr>
          <w:rFonts w:ascii="Arial" w:hAnsi="Arial" w:cs="Arial"/>
          <w:color w:val="000000"/>
        </w:rPr>
        <w:t xml:space="preserve">.  The licensee shall use established background groundwater quality values for constituents at monitoring wells as specified in the relevant section of the </w:t>
      </w:r>
      <w:del w:id="537" w:author="Dailey, Daniel (EGLE)" w:date="2019-05-31T13:09:00Z">
        <w:r w:rsidR="00576EEA" w:rsidDel="00D02F8C">
          <w:rPr>
            <w:rFonts w:ascii="Arial" w:hAnsi="Arial" w:cs="Arial"/>
            <w:color w:val="000000"/>
          </w:rPr>
          <w:delText>MP SAP</w:delText>
        </w:r>
      </w:del>
      <w:ins w:id="538" w:author="Dailey, Daniel (EGLE)" w:date="2019-05-31T13:09:00Z">
        <w:r w:rsidR="00D02F8C">
          <w:rPr>
            <w:rFonts w:ascii="Arial" w:hAnsi="Arial" w:cs="Arial"/>
            <w:color w:val="000000"/>
          </w:rPr>
          <w:t>SAP</w:t>
        </w:r>
      </w:ins>
      <w:r w:rsidRPr="007B4F0E">
        <w:rPr>
          <w:rFonts w:ascii="Arial" w:hAnsi="Arial" w:cs="Arial"/>
          <w:color w:val="000000"/>
        </w:rPr>
        <w:t>, Attachment </w:t>
      </w:r>
      <w:del w:id="539" w:author="Dailey, Daniel (EGLE)" w:date="2019-05-31T13:16: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40" w:author="Dailey, Daniel (EGLE)" w:date="2019-05-31T13:16: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w:t>
      </w:r>
      <w:r w:rsidR="006A1E77">
        <w:rPr>
          <w:rFonts w:ascii="Arial" w:hAnsi="Arial" w:cs="Arial"/>
          <w:color w:val="000000"/>
        </w:rPr>
        <w:t xml:space="preserve">  {R 299.9612}</w:t>
      </w:r>
    </w:p>
    <w:p w14:paraId="69923097" w14:textId="57C20289"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Background values for primary organic groundwater constituents are listed in Appendix J of the </w:t>
      </w:r>
      <w:del w:id="541" w:author="Dailey, Daniel (EGLE)" w:date="2019-05-31T13:09:00Z">
        <w:r w:rsidR="00576EEA" w:rsidDel="00D02F8C">
          <w:rPr>
            <w:rFonts w:ascii="Arial" w:hAnsi="Arial" w:cs="Arial"/>
            <w:color w:val="000000"/>
          </w:rPr>
          <w:delText>MP SAP</w:delText>
        </w:r>
      </w:del>
      <w:ins w:id="54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43" w:author="Dailey, Daniel (EGLE)" w:date="2019-05-31T13:16: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44" w:author="Dailey, Daniel (EGLE)" w:date="2019-05-31T13:16: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w:t>
      </w:r>
      <w:r w:rsidRPr="007B4F0E">
        <w:rPr>
          <w:rFonts w:ascii="Arial" w:hAnsi="Arial" w:cs="Arial"/>
          <w:color w:val="000000"/>
        </w:rPr>
        <w:br/>
      </w:r>
    </w:p>
    <w:p w14:paraId="285EFEDA" w14:textId="3A025874"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If required, background values for the primary constituents shall be established by sampling quarterly for a minimum of two years, statistically evaluating the distribution of the results, and determining a representative background value.  Within 30 days after reporting all of the relevant background data, the licensee shall submit new background values </w:t>
      </w:r>
      <w:r w:rsidR="00027D26">
        <w:rPr>
          <w:rFonts w:ascii="Arial" w:hAnsi="Arial" w:cs="Arial"/>
          <w:color w:val="000000"/>
        </w:rPr>
        <w:t xml:space="preserve">for approval </w:t>
      </w:r>
      <w:r w:rsidRPr="007B4F0E">
        <w:rPr>
          <w:rFonts w:ascii="Arial" w:hAnsi="Arial" w:cs="Arial"/>
          <w:color w:val="000000"/>
        </w:rPr>
        <w:t xml:space="preserve">by adding </w:t>
      </w:r>
      <w:r w:rsidR="00027D26">
        <w:rPr>
          <w:rFonts w:ascii="Arial" w:hAnsi="Arial" w:cs="Arial"/>
          <w:color w:val="000000"/>
        </w:rPr>
        <w:t>them</w:t>
      </w:r>
      <w:r w:rsidRPr="007B4F0E">
        <w:rPr>
          <w:rFonts w:ascii="Arial" w:hAnsi="Arial" w:cs="Arial"/>
          <w:color w:val="000000"/>
        </w:rPr>
        <w:t xml:space="preserve"> to </w:t>
      </w:r>
      <w:r w:rsidRPr="00D02F8C">
        <w:rPr>
          <w:rFonts w:ascii="Arial" w:hAnsi="Arial" w:cs="Arial"/>
          <w:color w:val="000000"/>
          <w:highlight w:val="yellow"/>
        </w:rPr>
        <w:t>Appendix J</w:t>
      </w:r>
      <w:r w:rsidRPr="007B4F0E">
        <w:rPr>
          <w:rFonts w:ascii="Arial" w:hAnsi="Arial" w:cs="Arial"/>
          <w:color w:val="000000"/>
        </w:rPr>
        <w:t xml:space="preserve"> of the </w:t>
      </w:r>
      <w:del w:id="545" w:author="Dailey, Daniel (EGLE)" w:date="2019-05-31T13:09:00Z">
        <w:r w:rsidR="00576EEA" w:rsidDel="00D02F8C">
          <w:rPr>
            <w:rFonts w:ascii="Arial" w:hAnsi="Arial" w:cs="Arial"/>
            <w:color w:val="000000"/>
          </w:rPr>
          <w:delText>MP SAP</w:delText>
        </w:r>
      </w:del>
      <w:ins w:id="54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47" w:author="Dailey, Daniel (EGLE)" w:date="2019-05-31T13:16:00Z">
        <w:r w:rsidR="00BC2DD4" w:rsidDel="00D02F8C">
          <w:rPr>
            <w:rFonts w:ascii="Arial" w:hAnsi="Arial" w:cs="Arial"/>
            <w:color w:val="000000"/>
          </w:rPr>
          <w:delText>15</w:delText>
        </w:r>
        <w:r w:rsidRPr="007B4F0E" w:rsidDel="00D02F8C">
          <w:rPr>
            <w:rFonts w:ascii="Arial" w:hAnsi="Arial" w:cs="Arial"/>
            <w:color w:val="000000"/>
          </w:rPr>
          <w:delText xml:space="preserve"> </w:delText>
        </w:r>
      </w:del>
      <w:ins w:id="548" w:author="Dailey, Daniel (EGLE)" w:date="2019-05-31T13:16:00Z">
        <w:r w:rsidR="00D02F8C">
          <w:rPr>
            <w:rFonts w:ascii="Arial" w:hAnsi="Arial" w:cs="Arial"/>
            <w:color w:val="000000"/>
          </w:rPr>
          <w:t>20</w:t>
        </w:r>
        <w:r w:rsidR="00D02F8C" w:rsidRPr="007B4F0E">
          <w:rPr>
            <w:rFonts w:ascii="Arial" w:hAnsi="Arial" w:cs="Arial"/>
            <w:color w:val="000000"/>
          </w:rPr>
          <w:t xml:space="preserve"> </w:t>
        </w:r>
      </w:ins>
      <w:r w:rsidRPr="007B4F0E">
        <w:rPr>
          <w:rFonts w:ascii="Arial" w:hAnsi="Arial" w:cs="Arial"/>
          <w:color w:val="000000"/>
        </w:rPr>
        <w:t>of this license, in accordance with Condition</w:t>
      </w:r>
      <w:r w:rsidR="00DA0150">
        <w:rPr>
          <w:rFonts w:ascii="Arial" w:hAnsi="Arial" w:cs="Arial"/>
          <w:color w:val="000000"/>
        </w:rPr>
        <w:t> </w:t>
      </w:r>
      <w:r w:rsidR="00283E8C">
        <w:rPr>
          <w:rFonts w:ascii="Arial" w:hAnsi="Arial" w:cs="Arial"/>
          <w:color w:val="000000"/>
        </w:rPr>
        <w:t>IX</w:t>
      </w:r>
      <w:r w:rsidRPr="007B4F0E">
        <w:rPr>
          <w:rFonts w:ascii="Arial" w:hAnsi="Arial" w:cs="Arial"/>
          <w:color w:val="000000"/>
        </w:rPr>
        <w:t xml:space="preserve">.A. of this license.  The licensee shall at a minimum provide the mean background values, variance, standard deviations, and method for determining the representative background values for each primary constituent at each well to the </w:t>
      </w:r>
      <w:r w:rsidR="00B3346C">
        <w:rPr>
          <w:rFonts w:ascii="Arial" w:hAnsi="Arial" w:cs="Arial"/>
          <w:color w:val="000000"/>
        </w:rPr>
        <w:t>Division</w:t>
      </w:r>
      <w:r w:rsidRPr="007B4F0E">
        <w:rPr>
          <w:rFonts w:ascii="Arial" w:hAnsi="Arial" w:cs="Arial"/>
          <w:color w:val="000000"/>
        </w:rPr>
        <w:t xml:space="preserve">. </w:t>
      </w:r>
      <w:r w:rsidRPr="007B4F0E">
        <w:rPr>
          <w:rFonts w:ascii="Arial" w:hAnsi="Arial" w:cs="Arial"/>
          <w:color w:val="000000"/>
        </w:rPr>
        <w:br/>
      </w:r>
    </w:p>
    <w:p w14:paraId="5F63BD8C" w14:textId="73563F1E" w:rsidR="007B4F0E" w:rsidRPr="007B4F0E" w:rsidRDefault="007B4F0E" w:rsidP="008F4CCD">
      <w:pPr>
        <w:pStyle w:val="ListParagraph"/>
        <w:numPr>
          <w:ilvl w:val="3"/>
          <w:numId w:val="44"/>
        </w:numPr>
        <w:tabs>
          <w:tab w:val="left" w:pos="-1440"/>
          <w:tab w:val="left" w:pos="-720"/>
          <w:tab w:val="left" w:pos="0"/>
          <w:tab w:val="left" w:pos="720"/>
          <w:tab w:val="left" w:pos="2160"/>
        </w:tabs>
        <w:suppressAutoHyphens/>
        <w:ind w:left="2880" w:hanging="720"/>
        <w:rPr>
          <w:rFonts w:ascii="Arial" w:hAnsi="Arial" w:cs="Arial"/>
          <w:color w:val="000000"/>
        </w:rPr>
      </w:pPr>
      <w:r w:rsidRPr="007B4F0E">
        <w:rPr>
          <w:rFonts w:ascii="Arial" w:hAnsi="Arial" w:cs="Arial"/>
          <w:color w:val="000000"/>
        </w:rPr>
        <w:t xml:space="preserve">In the event that groundwater quality at the upgradient monitoring well(s) (or change in background for intra-well comparison) shows a significant change, a petition may be submitted to the </w:t>
      </w:r>
      <w:r w:rsidR="00B3346C">
        <w:rPr>
          <w:rFonts w:ascii="Arial" w:hAnsi="Arial" w:cs="Arial"/>
          <w:color w:val="000000"/>
        </w:rPr>
        <w:t>Division</w:t>
      </w:r>
      <w:r w:rsidRPr="007B4F0E">
        <w:rPr>
          <w:rFonts w:ascii="Arial" w:hAnsi="Arial" w:cs="Arial"/>
          <w:color w:val="000000"/>
        </w:rPr>
        <w:t xml:space="preserve"> to reestablish background quality.  Background values may be reestablished only upon written approval of the </w:t>
      </w:r>
      <w:r w:rsidR="00B3346C">
        <w:rPr>
          <w:rFonts w:ascii="Arial" w:hAnsi="Arial" w:cs="Arial"/>
          <w:color w:val="000000"/>
        </w:rPr>
        <w:t>Division</w:t>
      </w:r>
      <w:r w:rsidRPr="007B4F0E">
        <w:rPr>
          <w:rFonts w:ascii="Arial" w:hAnsi="Arial" w:cs="Arial"/>
          <w:color w:val="000000"/>
        </w:rPr>
        <w:t>.</w:t>
      </w:r>
      <w:r w:rsidRPr="007B4F0E">
        <w:rPr>
          <w:rFonts w:ascii="Arial" w:hAnsi="Arial" w:cs="Arial"/>
          <w:color w:val="000000"/>
        </w:rPr>
        <w:br/>
      </w:r>
    </w:p>
    <w:p w14:paraId="106B8139" w14:textId="7E5E8CD4" w:rsidR="007B4F0E" w:rsidRPr="007B4F0E" w:rsidRDefault="007B4F0E" w:rsidP="008F4CCD">
      <w:pPr>
        <w:pStyle w:val="ListParagraph"/>
        <w:numPr>
          <w:ilvl w:val="2"/>
          <w:numId w:val="44"/>
        </w:numPr>
        <w:tabs>
          <w:tab w:val="left" w:pos="-1440"/>
          <w:tab w:val="left" w:pos="-720"/>
          <w:tab w:val="left" w:pos="0"/>
          <w:tab w:val="left" w:pos="720"/>
        </w:tabs>
        <w:suppressAutoHyphens/>
        <w:spacing w:after="240"/>
        <w:ind w:left="2160" w:hanging="720"/>
        <w:rPr>
          <w:rFonts w:ascii="Arial" w:hAnsi="Arial" w:cs="Arial"/>
          <w:color w:val="000000"/>
        </w:rPr>
      </w:pPr>
      <w:r w:rsidRPr="007B4F0E">
        <w:rPr>
          <w:rFonts w:ascii="Arial" w:hAnsi="Arial" w:cs="Arial"/>
          <w:color w:val="000000"/>
          <w:u w:val="single"/>
        </w:rPr>
        <w:t>Corrective Action Chemical Monitoring Program</w:t>
      </w:r>
      <w:r w:rsidRPr="007B4F0E">
        <w:rPr>
          <w:rFonts w:ascii="Arial" w:hAnsi="Arial" w:cs="Arial"/>
          <w:color w:val="000000"/>
        </w:rPr>
        <w:t xml:space="preserve">.  The licensee shall conduct a corrective action chemical monitoring program in accordance with the </w:t>
      </w:r>
      <w:del w:id="549" w:author="Dailey, Daniel (EGLE)" w:date="2019-05-31T13:09:00Z">
        <w:r w:rsidR="00576EEA" w:rsidDel="00D02F8C">
          <w:rPr>
            <w:rFonts w:ascii="Arial" w:hAnsi="Arial" w:cs="Arial"/>
            <w:color w:val="000000"/>
          </w:rPr>
          <w:delText>MP SAP</w:delText>
        </w:r>
      </w:del>
      <w:ins w:id="55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51" w:author="Dailey, Daniel (EGLE)" w:date="2019-05-31T13:16:00Z">
        <w:r w:rsidR="00BC2DD4" w:rsidDel="001F3DD2">
          <w:rPr>
            <w:rFonts w:ascii="Arial" w:hAnsi="Arial" w:cs="Arial"/>
            <w:color w:val="000000"/>
          </w:rPr>
          <w:delText>15</w:delText>
        </w:r>
        <w:r w:rsidRPr="007B4F0E" w:rsidDel="001F3DD2">
          <w:rPr>
            <w:rFonts w:ascii="Arial" w:hAnsi="Arial" w:cs="Arial"/>
            <w:color w:val="000000"/>
          </w:rPr>
          <w:delText xml:space="preserve"> </w:delText>
        </w:r>
      </w:del>
      <w:ins w:id="552" w:author="Dailey, Daniel (EGLE)" w:date="2019-05-31T13:16:00Z">
        <w:r w:rsidR="001F3DD2">
          <w:rPr>
            <w:rFonts w:ascii="Arial" w:hAnsi="Arial" w:cs="Arial"/>
            <w:color w:val="000000"/>
          </w:rPr>
          <w:t>20</w:t>
        </w:r>
        <w:r w:rsidR="001F3DD2" w:rsidRPr="007B4F0E">
          <w:rPr>
            <w:rFonts w:ascii="Arial" w:hAnsi="Arial" w:cs="Arial"/>
            <w:color w:val="000000"/>
          </w:rPr>
          <w:t xml:space="preserve"> </w:t>
        </w:r>
      </w:ins>
      <w:r w:rsidRPr="007B4F0E">
        <w:rPr>
          <w:rFonts w:ascii="Arial" w:hAnsi="Arial" w:cs="Arial"/>
          <w:color w:val="000000"/>
        </w:rPr>
        <w:t xml:space="preserve">of this license, as follows:  </w:t>
      </w:r>
    </w:p>
    <w:p w14:paraId="074927A0" w14:textId="38AACFE9" w:rsidR="007B4F0E" w:rsidRPr="007B4F0E" w:rsidRDefault="007B4F0E" w:rsidP="008F4CCD">
      <w:pPr>
        <w:pStyle w:val="ListParagraph"/>
        <w:numPr>
          <w:ilvl w:val="3"/>
          <w:numId w:val="44"/>
        </w:numPr>
        <w:tabs>
          <w:tab w:val="left" w:pos="-1440"/>
          <w:tab w:val="left" w:pos="-720"/>
          <w:tab w:val="left" w:pos="0"/>
          <w:tab w:val="left" w:pos="720"/>
        </w:tabs>
        <w:suppressAutoHyphens/>
        <w:ind w:left="2880" w:hanging="720"/>
        <w:rPr>
          <w:rFonts w:ascii="Arial" w:hAnsi="Arial" w:cs="Arial"/>
          <w:color w:val="000000"/>
        </w:rPr>
      </w:pPr>
      <w:r w:rsidRPr="007B4F0E">
        <w:rPr>
          <w:rFonts w:ascii="Arial" w:hAnsi="Arial" w:cs="Arial"/>
          <w:color w:val="000000"/>
          <w:u w:val="single"/>
        </w:rPr>
        <w:t>Groundwater Chemical Monitoring</w:t>
      </w:r>
      <w:r w:rsidRPr="007B4F0E">
        <w:rPr>
          <w:rFonts w:ascii="Arial" w:hAnsi="Arial" w:cs="Arial"/>
          <w:color w:val="000000"/>
        </w:rPr>
        <w:t xml:space="preserve">.  The licensee shall conduct a groundwater chemical monitoring program in accordance with the </w:t>
      </w:r>
      <w:del w:id="553" w:author="Dailey, Daniel (EGLE)" w:date="2019-05-31T13:09:00Z">
        <w:r w:rsidR="00576EEA" w:rsidDel="00D02F8C">
          <w:rPr>
            <w:rFonts w:ascii="Arial" w:hAnsi="Arial" w:cs="Arial"/>
            <w:color w:val="000000"/>
          </w:rPr>
          <w:delText>MP SAP</w:delText>
        </w:r>
      </w:del>
      <w:ins w:id="55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55" w:author="Dailey, Daniel (EGLE)" w:date="2019-05-31T13:16:00Z">
        <w:r w:rsidR="00BC2DD4" w:rsidDel="001F3DD2">
          <w:rPr>
            <w:rFonts w:ascii="Arial" w:hAnsi="Arial" w:cs="Arial"/>
            <w:color w:val="000000"/>
          </w:rPr>
          <w:delText>15</w:delText>
        </w:r>
        <w:r w:rsidRPr="007B4F0E" w:rsidDel="001F3DD2">
          <w:rPr>
            <w:rFonts w:ascii="Arial" w:hAnsi="Arial" w:cs="Arial"/>
            <w:color w:val="000000"/>
          </w:rPr>
          <w:delText xml:space="preserve"> </w:delText>
        </w:r>
      </w:del>
      <w:ins w:id="556" w:author="Dailey, Daniel (EGLE)" w:date="2019-05-31T13:16:00Z">
        <w:r w:rsidR="001F3DD2">
          <w:rPr>
            <w:rFonts w:ascii="Arial" w:hAnsi="Arial" w:cs="Arial"/>
            <w:color w:val="000000"/>
          </w:rPr>
          <w:t>20</w:t>
        </w:r>
        <w:r w:rsidR="001F3DD2" w:rsidRPr="007B4F0E">
          <w:rPr>
            <w:rFonts w:ascii="Arial" w:hAnsi="Arial" w:cs="Arial"/>
            <w:color w:val="000000"/>
          </w:rPr>
          <w:t xml:space="preserve"> </w:t>
        </w:r>
      </w:ins>
      <w:r w:rsidRPr="007B4F0E">
        <w:rPr>
          <w:rFonts w:ascii="Arial" w:hAnsi="Arial" w:cs="Arial"/>
          <w:color w:val="000000"/>
        </w:rPr>
        <w:t>of this license.</w:t>
      </w:r>
    </w:p>
    <w:p w14:paraId="1C81D648" w14:textId="77777777" w:rsidR="007B4F0E" w:rsidRPr="007B4F0E" w:rsidRDefault="007B4F0E" w:rsidP="007B4F0E">
      <w:pPr>
        <w:pStyle w:val="ListParagraph"/>
        <w:tabs>
          <w:tab w:val="left" w:pos="-1440"/>
          <w:tab w:val="left" w:pos="-720"/>
          <w:tab w:val="left" w:pos="0"/>
          <w:tab w:val="left" w:pos="720"/>
        </w:tabs>
        <w:suppressAutoHyphens/>
        <w:ind w:left="1440"/>
        <w:rPr>
          <w:rFonts w:ascii="Arial" w:hAnsi="Arial" w:cs="Arial"/>
          <w:color w:val="000000"/>
        </w:rPr>
      </w:pPr>
    </w:p>
    <w:p w14:paraId="3C0641A0" w14:textId="5690CA89"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u w:val="single"/>
        </w:rPr>
        <w:t>Primary Constituents</w:t>
      </w:r>
      <w:r w:rsidRPr="007B4F0E">
        <w:rPr>
          <w:rFonts w:ascii="Arial" w:hAnsi="Arial" w:cs="Arial"/>
          <w:color w:val="000000"/>
        </w:rPr>
        <w:t xml:space="preserve">.  The licensee shall determine if concentrations of primary constituents meet the performance criteria established in Table 2 of the </w:t>
      </w:r>
      <w:del w:id="557" w:author="Dailey, Daniel (EGLE)" w:date="2019-05-31T13:09:00Z">
        <w:r w:rsidR="00576EEA" w:rsidDel="00D02F8C">
          <w:rPr>
            <w:rFonts w:ascii="Arial" w:hAnsi="Arial" w:cs="Arial"/>
            <w:color w:val="000000"/>
          </w:rPr>
          <w:delText>MP SAP</w:delText>
        </w:r>
      </w:del>
      <w:ins w:id="55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59" w:author="Dailey, Daniel (EGLE)" w:date="2019-05-31T13:16:00Z">
        <w:r w:rsidR="00BC2DD4" w:rsidDel="001F3DD2">
          <w:rPr>
            <w:rFonts w:ascii="Arial" w:hAnsi="Arial" w:cs="Arial"/>
            <w:color w:val="000000"/>
          </w:rPr>
          <w:delText>15</w:delText>
        </w:r>
        <w:r w:rsidRPr="007B4F0E" w:rsidDel="001F3DD2">
          <w:rPr>
            <w:rFonts w:ascii="Arial" w:hAnsi="Arial" w:cs="Arial"/>
            <w:color w:val="000000"/>
          </w:rPr>
          <w:delText xml:space="preserve"> </w:delText>
        </w:r>
      </w:del>
      <w:ins w:id="560" w:author="Dailey, Daniel (EGLE)" w:date="2019-05-31T13:16:00Z">
        <w:r w:rsidR="001F3DD2">
          <w:rPr>
            <w:rFonts w:ascii="Arial" w:hAnsi="Arial" w:cs="Arial"/>
            <w:color w:val="000000"/>
          </w:rPr>
          <w:t>20</w:t>
        </w:r>
        <w:r w:rsidR="001F3DD2" w:rsidRPr="007B4F0E">
          <w:rPr>
            <w:rFonts w:ascii="Arial" w:hAnsi="Arial" w:cs="Arial"/>
            <w:color w:val="000000"/>
          </w:rPr>
          <w:t xml:space="preserve"> </w:t>
        </w:r>
      </w:ins>
      <w:r w:rsidRPr="007B4F0E">
        <w:rPr>
          <w:rFonts w:ascii="Arial" w:hAnsi="Arial" w:cs="Arial"/>
          <w:color w:val="000000"/>
        </w:rPr>
        <w:t xml:space="preserve">of this license.  </w:t>
      </w:r>
    </w:p>
    <w:p w14:paraId="57107D2D" w14:textId="77777777" w:rsidR="007B4F0E" w:rsidRPr="007B4F0E" w:rsidRDefault="007B4F0E" w:rsidP="007B4F0E">
      <w:pPr>
        <w:pStyle w:val="ListParagraph"/>
        <w:tabs>
          <w:tab w:val="left" w:pos="-1440"/>
          <w:tab w:val="left" w:pos="-720"/>
          <w:tab w:val="left" w:pos="0"/>
          <w:tab w:val="left" w:pos="720"/>
        </w:tabs>
        <w:suppressAutoHyphens/>
        <w:ind w:left="1800"/>
        <w:rPr>
          <w:rFonts w:ascii="Arial" w:hAnsi="Arial" w:cs="Arial"/>
          <w:color w:val="000000"/>
        </w:rPr>
      </w:pPr>
    </w:p>
    <w:p w14:paraId="2E9F1053" w14:textId="26F9D7ED"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If the performance criteria are not being met, the licensee shall notify the </w:t>
      </w:r>
      <w:r w:rsidR="00B3346C">
        <w:rPr>
          <w:rFonts w:ascii="Arial" w:hAnsi="Arial" w:cs="Arial"/>
          <w:color w:val="000000"/>
        </w:rPr>
        <w:t>Division</w:t>
      </w:r>
      <w:r w:rsidRPr="007B4F0E">
        <w:rPr>
          <w:rFonts w:ascii="Arial" w:hAnsi="Arial" w:cs="Arial"/>
          <w:color w:val="000000"/>
        </w:rPr>
        <w:t xml:space="preserve"> pursuant to Condition </w:t>
      </w:r>
      <w:r w:rsidR="00283E8C">
        <w:rPr>
          <w:rFonts w:ascii="Arial" w:hAnsi="Arial" w:cs="Arial"/>
          <w:color w:val="000000"/>
        </w:rPr>
        <w:t>IX</w:t>
      </w:r>
      <w:r w:rsidRPr="007B4F0E">
        <w:rPr>
          <w:rFonts w:ascii="Arial" w:hAnsi="Arial" w:cs="Arial"/>
          <w:color w:val="000000"/>
        </w:rPr>
        <w:t xml:space="preserve">.A.3.(b) of this license.  Resampling must be scheduled as soon as practicable and conducted in accordance with the </w:t>
      </w:r>
      <w:del w:id="561" w:author="Dailey, Daniel (EGLE)" w:date="2019-05-31T13:09:00Z">
        <w:r w:rsidR="00576EEA" w:rsidDel="00D02F8C">
          <w:rPr>
            <w:rFonts w:ascii="Arial" w:hAnsi="Arial" w:cs="Arial"/>
            <w:color w:val="000000"/>
          </w:rPr>
          <w:delText>MP SAP</w:delText>
        </w:r>
      </w:del>
      <w:ins w:id="562" w:author="Dailey, Daniel (EGLE)" w:date="2019-05-31T13:09:00Z">
        <w:r w:rsidR="00D02F8C">
          <w:rPr>
            <w:rFonts w:ascii="Arial" w:hAnsi="Arial" w:cs="Arial"/>
            <w:color w:val="000000"/>
          </w:rPr>
          <w:t>SAP</w:t>
        </w:r>
      </w:ins>
      <w:r w:rsidRPr="007B4F0E" w:rsidDel="00C15A21">
        <w:rPr>
          <w:rFonts w:ascii="Arial" w:hAnsi="Arial" w:cs="Arial"/>
          <w:color w:val="000000"/>
        </w:rPr>
        <w:t xml:space="preserve">, </w:t>
      </w:r>
      <w:r w:rsidRPr="007B4F0E">
        <w:rPr>
          <w:rFonts w:ascii="Arial" w:hAnsi="Arial" w:cs="Arial"/>
          <w:color w:val="000000"/>
        </w:rPr>
        <w:t xml:space="preserve">Attachment </w:t>
      </w:r>
      <w:del w:id="563" w:author="Dailey, Daniel (EGLE)" w:date="2019-05-31T13:16:00Z">
        <w:r w:rsidR="00BC2DD4" w:rsidDel="001F3DD2">
          <w:rPr>
            <w:rFonts w:ascii="Arial" w:hAnsi="Arial" w:cs="Arial"/>
            <w:color w:val="000000"/>
          </w:rPr>
          <w:delText>15</w:delText>
        </w:r>
        <w:r w:rsidRPr="007B4F0E" w:rsidDel="001F3DD2">
          <w:rPr>
            <w:rFonts w:ascii="Arial" w:hAnsi="Arial" w:cs="Arial"/>
            <w:color w:val="000000"/>
          </w:rPr>
          <w:delText xml:space="preserve"> </w:delText>
        </w:r>
      </w:del>
      <w:ins w:id="564" w:author="Dailey, Daniel (EGLE)" w:date="2019-05-31T13:16:00Z">
        <w:r w:rsidR="001F3DD2">
          <w:rPr>
            <w:rFonts w:ascii="Arial" w:hAnsi="Arial" w:cs="Arial"/>
            <w:color w:val="000000"/>
          </w:rPr>
          <w:t>20</w:t>
        </w:r>
        <w:r w:rsidR="001F3DD2" w:rsidRPr="007B4F0E">
          <w:rPr>
            <w:rFonts w:ascii="Arial" w:hAnsi="Arial" w:cs="Arial"/>
            <w:color w:val="000000"/>
          </w:rPr>
          <w:t xml:space="preserve"> </w:t>
        </w:r>
      </w:ins>
      <w:r w:rsidRPr="007B4F0E">
        <w:rPr>
          <w:rFonts w:ascii="Arial" w:hAnsi="Arial" w:cs="Arial"/>
          <w:color w:val="000000"/>
        </w:rPr>
        <w:t xml:space="preserve">of this license.  Confirmation that a performance criterion is not being met shall be determined based on the evaluations listed in the </w:t>
      </w:r>
      <w:del w:id="565" w:author="Dailey, Daniel (EGLE)" w:date="2019-05-31T13:09:00Z">
        <w:r w:rsidR="00576EEA" w:rsidDel="00D02F8C">
          <w:rPr>
            <w:rFonts w:ascii="Arial" w:hAnsi="Arial" w:cs="Arial"/>
            <w:color w:val="000000"/>
          </w:rPr>
          <w:delText>MP SAP</w:delText>
        </w:r>
      </w:del>
      <w:ins w:id="56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67" w:author="Dailey, Daniel (EGLE)" w:date="2019-05-31T13:17:00Z">
        <w:r w:rsidR="00BC2DD4" w:rsidDel="001F3DD2">
          <w:rPr>
            <w:rFonts w:ascii="Arial" w:hAnsi="Arial" w:cs="Arial"/>
            <w:color w:val="000000"/>
          </w:rPr>
          <w:delText>15</w:delText>
        </w:r>
        <w:r w:rsidRPr="007B4F0E" w:rsidDel="001F3DD2">
          <w:rPr>
            <w:rFonts w:ascii="Arial" w:hAnsi="Arial" w:cs="Arial"/>
            <w:color w:val="000000"/>
          </w:rPr>
          <w:delText xml:space="preserve"> </w:delText>
        </w:r>
      </w:del>
      <w:ins w:id="568" w:author="Dailey, Daniel (EGLE)" w:date="2019-05-31T13:17:00Z">
        <w:r w:rsidR="001F3DD2">
          <w:rPr>
            <w:rFonts w:ascii="Arial" w:hAnsi="Arial" w:cs="Arial"/>
            <w:color w:val="000000"/>
          </w:rPr>
          <w:t>20</w:t>
        </w:r>
        <w:r w:rsidR="001F3DD2" w:rsidRPr="007B4F0E">
          <w:rPr>
            <w:rFonts w:ascii="Arial" w:hAnsi="Arial" w:cs="Arial"/>
            <w:color w:val="000000"/>
          </w:rPr>
          <w:t xml:space="preserve"> </w:t>
        </w:r>
      </w:ins>
      <w:r w:rsidRPr="007B4F0E">
        <w:rPr>
          <w:rFonts w:ascii="Arial" w:hAnsi="Arial" w:cs="Arial"/>
          <w:color w:val="000000"/>
        </w:rPr>
        <w:t xml:space="preserve">of this license.  </w:t>
      </w:r>
    </w:p>
    <w:p w14:paraId="274205FD" w14:textId="77777777" w:rsidR="007B4F0E" w:rsidRPr="007B4F0E" w:rsidRDefault="007B4F0E" w:rsidP="007B4F0E">
      <w:pPr>
        <w:pStyle w:val="ListParagraph"/>
        <w:tabs>
          <w:tab w:val="left" w:pos="-1440"/>
          <w:tab w:val="left" w:pos="-720"/>
          <w:tab w:val="left" w:pos="0"/>
          <w:tab w:val="left" w:pos="720"/>
        </w:tabs>
        <w:suppressAutoHyphens/>
        <w:ind w:left="1800"/>
        <w:rPr>
          <w:rFonts w:ascii="Arial" w:hAnsi="Arial" w:cs="Arial"/>
          <w:color w:val="000000"/>
        </w:rPr>
      </w:pPr>
    </w:p>
    <w:p w14:paraId="2AEC797A"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If the licensee determines pursuant to Condition </w:t>
      </w:r>
      <w:r w:rsidR="00283E8C">
        <w:rPr>
          <w:rFonts w:ascii="Arial" w:hAnsi="Arial" w:cs="Arial"/>
          <w:color w:val="000000"/>
        </w:rPr>
        <w:t>IX</w:t>
      </w:r>
      <w:r w:rsidRPr="007B4F0E">
        <w:rPr>
          <w:rFonts w:ascii="Arial" w:hAnsi="Arial" w:cs="Arial"/>
          <w:color w:val="000000"/>
        </w:rPr>
        <w:t xml:space="preserve">.B.3.(c)(i)(1) of this license that a performance criterion has not been or is not being met for primary constituents, the licensee shall conduct corrective action response activities in accordance with Condition </w:t>
      </w:r>
      <w:r w:rsidR="00283E8C">
        <w:rPr>
          <w:rFonts w:ascii="Arial" w:hAnsi="Arial" w:cs="Arial"/>
          <w:color w:val="000000"/>
        </w:rPr>
        <w:t>IX</w:t>
      </w:r>
      <w:r w:rsidRPr="007B4F0E">
        <w:rPr>
          <w:rFonts w:ascii="Arial" w:hAnsi="Arial" w:cs="Arial"/>
          <w:color w:val="000000"/>
        </w:rPr>
        <w:t xml:space="preserve">.B.3.(d). </w:t>
      </w:r>
    </w:p>
    <w:p w14:paraId="4CFD0A7F" w14:textId="77777777" w:rsidR="007B4F0E" w:rsidRPr="007B4F0E" w:rsidRDefault="007B4F0E" w:rsidP="007B4F0E">
      <w:pPr>
        <w:pStyle w:val="ListParagraph"/>
        <w:tabs>
          <w:tab w:val="left" w:pos="-1440"/>
          <w:tab w:val="left" w:pos="-720"/>
          <w:tab w:val="left" w:pos="0"/>
          <w:tab w:val="left" w:pos="720"/>
        </w:tabs>
        <w:suppressAutoHyphens/>
        <w:ind w:left="2250"/>
        <w:rPr>
          <w:rFonts w:ascii="Arial" w:hAnsi="Arial" w:cs="Arial"/>
          <w:color w:val="000000"/>
        </w:rPr>
      </w:pPr>
    </w:p>
    <w:p w14:paraId="2288876D" w14:textId="3CCE6193" w:rsidR="007B4F0E" w:rsidRPr="007B4F0E" w:rsidRDefault="007B4F0E" w:rsidP="008F4CCD">
      <w:pPr>
        <w:pStyle w:val="ListParagraph"/>
        <w:numPr>
          <w:ilvl w:val="3"/>
          <w:numId w:val="44"/>
        </w:numPr>
        <w:tabs>
          <w:tab w:val="left" w:pos="-1440"/>
          <w:tab w:val="left" w:pos="-720"/>
          <w:tab w:val="left" w:pos="0"/>
          <w:tab w:val="left" w:pos="720"/>
        </w:tabs>
        <w:suppressAutoHyphens/>
        <w:ind w:left="2880" w:hanging="720"/>
        <w:rPr>
          <w:rFonts w:ascii="Arial" w:hAnsi="Arial" w:cs="Arial"/>
          <w:color w:val="000000"/>
        </w:rPr>
      </w:pPr>
      <w:r w:rsidRPr="007B4F0E">
        <w:rPr>
          <w:rFonts w:ascii="Arial" w:hAnsi="Arial" w:cs="Arial"/>
          <w:color w:val="000000"/>
          <w:u w:val="single"/>
        </w:rPr>
        <w:t>Sump/Purge Well Chemical Monitoring</w:t>
      </w:r>
      <w:r w:rsidRPr="007B4F0E">
        <w:rPr>
          <w:rFonts w:ascii="Arial" w:hAnsi="Arial" w:cs="Arial"/>
          <w:color w:val="000000"/>
        </w:rPr>
        <w:t xml:space="preserve">.  The licensee shall conduct a sump or purge well chemical monitoring program for collected groundwater in accordance with Table 2 of the </w:t>
      </w:r>
      <w:del w:id="569" w:author="Dailey, Daniel (EGLE)" w:date="2019-05-31T13:09:00Z">
        <w:r w:rsidR="00576EEA" w:rsidDel="00D02F8C">
          <w:rPr>
            <w:rFonts w:ascii="Arial" w:hAnsi="Arial" w:cs="Arial"/>
            <w:color w:val="000000"/>
          </w:rPr>
          <w:delText>MP SAP</w:delText>
        </w:r>
      </w:del>
      <w:ins w:id="57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71" w:author="Dailey, Daniel (EGLE)" w:date="2019-05-31T13:17:00Z">
        <w:r w:rsidR="00BC2DD4" w:rsidDel="001F3DD2">
          <w:rPr>
            <w:rFonts w:ascii="Arial" w:hAnsi="Arial" w:cs="Arial"/>
            <w:color w:val="000000"/>
          </w:rPr>
          <w:delText>15</w:delText>
        </w:r>
        <w:r w:rsidRPr="007B4F0E" w:rsidDel="001F3DD2">
          <w:rPr>
            <w:rFonts w:ascii="Arial" w:hAnsi="Arial" w:cs="Arial"/>
            <w:color w:val="000000"/>
          </w:rPr>
          <w:delText xml:space="preserve"> </w:delText>
        </w:r>
      </w:del>
      <w:ins w:id="572" w:author="Dailey, Daniel (EGLE)" w:date="2019-05-31T13:17:00Z">
        <w:r w:rsidR="001F3DD2">
          <w:rPr>
            <w:rFonts w:ascii="Arial" w:hAnsi="Arial" w:cs="Arial"/>
            <w:color w:val="000000"/>
          </w:rPr>
          <w:t>20</w:t>
        </w:r>
        <w:r w:rsidR="001F3DD2" w:rsidRPr="007B4F0E">
          <w:rPr>
            <w:rFonts w:ascii="Arial" w:hAnsi="Arial" w:cs="Arial"/>
            <w:color w:val="000000"/>
          </w:rPr>
          <w:t xml:space="preserve"> </w:t>
        </w:r>
      </w:ins>
      <w:r w:rsidRPr="007B4F0E">
        <w:rPr>
          <w:rFonts w:ascii="Arial" w:hAnsi="Arial" w:cs="Arial"/>
          <w:color w:val="000000"/>
        </w:rPr>
        <w:t>of this license.</w:t>
      </w:r>
    </w:p>
    <w:p w14:paraId="6AC0198A" w14:textId="77777777" w:rsidR="007B4F0E" w:rsidRPr="007B4F0E" w:rsidRDefault="007B4F0E" w:rsidP="007B4F0E">
      <w:pPr>
        <w:pStyle w:val="ListParagraph"/>
        <w:tabs>
          <w:tab w:val="left" w:pos="-1440"/>
          <w:tab w:val="left" w:pos="-720"/>
          <w:tab w:val="left" w:pos="0"/>
          <w:tab w:val="left" w:pos="720"/>
        </w:tabs>
        <w:suppressAutoHyphens/>
        <w:ind w:left="1440"/>
        <w:rPr>
          <w:rFonts w:ascii="Arial" w:hAnsi="Arial" w:cs="Arial"/>
          <w:color w:val="000000"/>
        </w:rPr>
      </w:pPr>
    </w:p>
    <w:p w14:paraId="66A0C522" w14:textId="46CB98FD"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u w:val="single"/>
        </w:rPr>
        <w:t>Primary Constituents</w:t>
      </w:r>
      <w:r w:rsidRPr="007B4F0E">
        <w:rPr>
          <w:rFonts w:ascii="Arial" w:hAnsi="Arial" w:cs="Arial"/>
          <w:color w:val="000000"/>
        </w:rPr>
        <w:t xml:space="preserve">.  At the frequency specified in Table 2 of the </w:t>
      </w:r>
      <w:del w:id="573" w:author="Dailey, Daniel (EGLE)" w:date="2019-05-31T13:09:00Z">
        <w:r w:rsidR="00576EEA" w:rsidDel="00D02F8C">
          <w:rPr>
            <w:rFonts w:ascii="Arial" w:hAnsi="Arial" w:cs="Arial"/>
            <w:color w:val="000000"/>
          </w:rPr>
          <w:delText>MP</w:delText>
        </w:r>
        <w:r w:rsidR="00DA7666" w:rsidDel="00D02F8C">
          <w:rPr>
            <w:rFonts w:ascii="Arial" w:hAnsi="Arial" w:cs="Arial"/>
            <w:color w:val="000000"/>
          </w:rPr>
          <w:delText> </w:delText>
        </w:r>
        <w:r w:rsidR="00576EEA" w:rsidDel="00D02F8C">
          <w:rPr>
            <w:rFonts w:ascii="Arial" w:hAnsi="Arial" w:cs="Arial"/>
            <w:color w:val="000000"/>
          </w:rPr>
          <w:delText>SAP</w:delText>
        </w:r>
      </w:del>
      <w:ins w:id="57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75" w:author="Dailey, Daniel (EGLE)" w:date="2019-06-21T10:20:00Z">
        <w:r w:rsidR="00BC2DD4" w:rsidDel="00FF4475">
          <w:rPr>
            <w:rFonts w:ascii="Arial" w:hAnsi="Arial" w:cs="Arial"/>
            <w:color w:val="000000"/>
          </w:rPr>
          <w:delText>15</w:delText>
        </w:r>
        <w:r w:rsidRPr="007B4F0E" w:rsidDel="00FF4475">
          <w:rPr>
            <w:rFonts w:ascii="Arial" w:hAnsi="Arial" w:cs="Arial"/>
            <w:color w:val="000000"/>
          </w:rPr>
          <w:delText xml:space="preserve"> </w:delText>
        </w:r>
      </w:del>
      <w:ins w:id="576" w:author="Dailey, Daniel (EGLE)" w:date="2019-06-21T10:20:00Z">
        <w:r w:rsidR="00FF4475">
          <w:rPr>
            <w:rFonts w:ascii="Arial" w:hAnsi="Arial" w:cs="Arial"/>
            <w:color w:val="000000"/>
          </w:rPr>
          <w:t>20</w:t>
        </w:r>
        <w:r w:rsidR="00FF4475" w:rsidRPr="007B4F0E">
          <w:rPr>
            <w:rFonts w:ascii="Arial" w:hAnsi="Arial" w:cs="Arial"/>
            <w:color w:val="000000"/>
          </w:rPr>
          <w:t xml:space="preserve"> </w:t>
        </w:r>
      </w:ins>
      <w:r w:rsidRPr="007B4F0E">
        <w:rPr>
          <w:rFonts w:ascii="Arial" w:hAnsi="Arial" w:cs="Arial"/>
          <w:color w:val="000000"/>
        </w:rPr>
        <w:t xml:space="preserve">of this license, the licensee shall obtain samples of collected groundwater from designated sumps or purge wells for primary constituents listed in Table 2 of the </w:t>
      </w:r>
      <w:del w:id="577" w:author="Dailey, Daniel (EGLE)" w:date="2019-05-31T13:09:00Z">
        <w:r w:rsidR="00576EEA" w:rsidDel="00D02F8C">
          <w:rPr>
            <w:rFonts w:ascii="Arial" w:hAnsi="Arial" w:cs="Arial"/>
            <w:color w:val="000000"/>
          </w:rPr>
          <w:delText>MP SAP</w:delText>
        </w:r>
      </w:del>
      <w:ins w:id="57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79" w:author="Dailey, Daniel (EGLE)" w:date="2019-05-31T13:17:00Z">
        <w:r w:rsidR="00BC2DD4" w:rsidDel="001F3DD2">
          <w:rPr>
            <w:rFonts w:ascii="Arial" w:hAnsi="Arial" w:cs="Arial"/>
            <w:color w:val="000000"/>
          </w:rPr>
          <w:delText>15</w:delText>
        </w:r>
        <w:r w:rsidRPr="007B4F0E" w:rsidDel="001F3DD2">
          <w:rPr>
            <w:rFonts w:ascii="Arial" w:hAnsi="Arial" w:cs="Arial"/>
            <w:color w:val="000000"/>
          </w:rPr>
          <w:delText xml:space="preserve"> </w:delText>
        </w:r>
      </w:del>
      <w:ins w:id="580" w:author="Dailey, Daniel (EGLE)" w:date="2019-05-31T13:17:00Z">
        <w:r w:rsidR="001F3DD2">
          <w:rPr>
            <w:rFonts w:ascii="Arial" w:hAnsi="Arial" w:cs="Arial"/>
            <w:color w:val="000000"/>
          </w:rPr>
          <w:t>20</w:t>
        </w:r>
        <w:r w:rsidR="001F3DD2" w:rsidRPr="007B4F0E">
          <w:rPr>
            <w:rFonts w:ascii="Arial" w:hAnsi="Arial" w:cs="Arial"/>
            <w:color w:val="000000"/>
          </w:rPr>
          <w:t xml:space="preserve"> </w:t>
        </w:r>
      </w:ins>
      <w:r w:rsidRPr="007B4F0E">
        <w:rPr>
          <w:rFonts w:ascii="Arial" w:hAnsi="Arial" w:cs="Arial"/>
          <w:color w:val="000000"/>
        </w:rPr>
        <w:t>of this license.</w:t>
      </w:r>
    </w:p>
    <w:p w14:paraId="40B788CF" w14:textId="77777777" w:rsidR="007B4F0E" w:rsidRPr="007B4F0E" w:rsidRDefault="007B4F0E" w:rsidP="007B4F0E">
      <w:pPr>
        <w:pStyle w:val="ListParagraph"/>
        <w:tabs>
          <w:tab w:val="left" w:pos="-1440"/>
          <w:tab w:val="left" w:pos="-720"/>
          <w:tab w:val="left" w:pos="0"/>
          <w:tab w:val="left" w:pos="720"/>
        </w:tabs>
        <w:suppressAutoHyphens/>
        <w:ind w:left="3600" w:hanging="720"/>
        <w:rPr>
          <w:rFonts w:ascii="Arial" w:hAnsi="Arial" w:cs="Arial"/>
          <w:color w:val="000000"/>
        </w:rPr>
      </w:pPr>
    </w:p>
    <w:p w14:paraId="5C0856C6" w14:textId="4191114C"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At the frequency specified in the </w:t>
      </w:r>
      <w:del w:id="581" w:author="Dailey, Daniel (EGLE)" w:date="2019-05-31T13:09:00Z">
        <w:r w:rsidR="00576EEA" w:rsidDel="00D02F8C">
          <w:rPr>
            <w:rFonts w:ascii="Arial" w:hAnsi="Arial" w:cs="Arial"/>
            <w:color w:val="000000"/>
          </w:rPr>
          <w:delText>MP SAP</w:delText>
        </w:r>
      </w:del>
      <w:ins w:id="58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83" w:author="Dailey, Daniel (EGLE)" w:date="2019-05-31T13:17:00Z">
        <w:r w:rsidR="00BC2DD4" w:rsidDel="001F3DD2">
          <w:rPr>
            <w:rFonts w:ascii="Arial" w:hAnsi="Arial" w:cs="Arial"/>
            <w:color w:val="000000"/>
          </w:rPr>
          <w:delText>15</w:delText>
        </w:r>
        <w:r w:rsidRPr="007B4F0E" w:rsidDel="001F3DD2">
          <w:rPr>
            <w:rFonts w:ascii="Arial" w:hAnsi="Arial" w:cs="Arial"/>
            <w:color w:val="000000"/>
          </w:rPr>
          <w:delText xml:space="preserve"> </w:delText>
        </w:r>
      </w:del>
      <w:ins w:id="584" w:author="Dailey, Daniel (EGLE)" w:date="2019-05-31T13:17:00Z">
        <w:r w:rsidR="001F3DD2">
          <w:rPr>
            <w:rFonts w:ascii="Arial" w:hAnsi="Arial" w:cs="Arial"/>
            <w:color w:val="000000"/>
          </w:rPr>
          <w:t>20</w:t>
        </w:r>
        <w:r w:rsidR="001F3DD2" w:rsidRPr="007B4F0E">
          <w:rPr>
            <w:rFonts w:ascii="Arial" w:hAnsi="Arial" w:cs="Arial"/>
            <w:color w:val="000000"/>
          </w:rPr>
          <w:t xml:space="preserve"> </w:t>
        </w:r>
      </w:ins>
      <w:r w:rsidRPr="007B4F0E">
        <w:rPr>
          <w:rFonts w:ascii="Arial" w:hAnsi="Arial" w:cs="Arial"/>
          <w:color w:val="000000"/>
        </w:rPr>
        <w:t>of this license, the collected groundwater shall be sampled for Appendix </w:t>
      </w:r>
      <w:r w:rsidR="00283E8C">
        <w:rPr>
          <w:rFonts w:ascii="Arial" w:hAnsi="Arial" w:cs="Arial"/>
          <w:color w:val="000000"/>
        </w:rPr>
        <w:t>IX</w:t>
      </w:r>
      <w:r w:rsidRPr="007B4F0E">
        <w:rPr>
          <w:rFonts w:ascii="Arial" w:hAnsi="Arial" w:cs="Arial"/>
          <w:color w:val="000000"/>
        </w:rPr>
        <w:t xml:space="preserve"> constituents.  The licensee shall evaluate this data to determine if the list of primary constituents needs to be revised to improve monitoring effectiveness.  Pursuant to Condition </w:t>
      </w:r>
      <w:r w:rsidR="00027D26">
        <w:rPr>
          <w:rFonts w:ascii="Arial" w:hAnsi="Arial" w:cs="Arial"/>
          <w:color w:val="000000"/>
        </w:rPr>
        <w:t>I</w:t>
      </w:r>
      <w:r w:rsidRPr="007B4F0E">
        <w:rPr>
          <w:rFonts w:ascii="Arial" w:hAnsi="Arial" w:cs="Arial"/>
          <w:color w:val="000000"/>
        </w:rPr>
        <w:t xml:space="preserve">X.A.2. of this license, the licensee shall propose a modification to the list of </w:t>
      </w:r>
      <w:r w:rsidR="00027D26">
        <w:rPr>
          <w:rFonts w:ascii="Arial" w:hAnsi="Arial" w:cs="Arial"/>
          <w:color w:val="000000"/>
        </w:rPr>
        <w:t>p</w:t>
      </w:r>
      <w:r w:rsidRPr="007B4F0E">
        <w:rPr>
          <w:rFonts w:ascii="Arial" w:hAnsi="Arial" w:cs="Arial"/>
          <w:color w:val="000000"/>
        </w:rPr>
        <w:t xml:space="preserve">rimary </w:t>
      </w:r>
      <w:r w:rsidR="00027D26">
        <w:rPr>
          <w:rFonts w:ascii="Arial" w:hAnsi="Arial" w:cs="Arial"/>
          <w:color w:val="000000"/>
        </w:rPr>
        <w:t>c</w:t>
      </w:r>
      <w:r w:rsidRPr="007B4F0E">
        <w:rPr>
          <w:rFonts w:ascii="Arial" w:hAnsi="Arial" w:cs="Arial"/>
          <w:color w:val="000000"/>
        </w:rPr>
        <w:t xml:space="preserve">onstituents identified in Table 2 of the </w:t>
      </w:r>
      <w:del w:id="585" w:author="Dailey, Daniel (EGLE)" w:date="2019-05-31T13:09:00Z">
        <w:r w:rsidR="00576EEA" w:rsidDel="00D02F8C">
          <w:rPr>
            <w:rFonts w:ascii="Arial" w:hAnsi="Arial" w:cs="Arial"/>
            <w:color w:val="000000"/>
          </w:rPr>
          <w:delText>MP SAP</w:delText>
        </w:r>
      </w:del>
      <w:ins w:id="58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87" w:author="Dailey, Daniel (EGLE)" w:date="2019-05-31T13:17:00Z">
        <w:r w:rsidR="00BC2DD4" w:rsidDel="001F3DD2">
          <w:rPr>
            <w:rFonts w:ascii="Arial" w:hAnsi="Arial" w:cs="Arial"/>
            <w:color w:val="000000"/>
          </w:rPr>
          <w:delText>15</w:delText>
        </w:r>
        <w:r w:rsidRPr="007B4F0E" w:rsidDel="001F3DD2">
          <w:rPr>
            <w:rFonts w:ascii="Arial" w:hAnsi="Arial" w:cs="Arial"/>
            <w:color w:val="000000"/>
          </w:rPr>
          <w:delText xml:space="preserve"> </w:delText>
        </w:r>
      </w:del>
      <w:ins w:id="588" w:author="Dailey, Daniel (EGLE)" w:date="2019-05-31T13:17:00Z">
        <w:r w:rsidR="001F3DD2">
          <w:rPr>
            <w:rFonts w:ascii="Arial" w:hAnsi="Arial" w:cs="Arial"/>
            <w:color w:val="000000"/>
          </w:rPr>
          <w:t>20</w:t>
        </w:r>
        <w:r w:rsidR="001F3DD2" w:rsidRPr="007B4F0E">
          <w:rPr>
            <w:rFonts w:ascii="Arial" w:hAnsi="Arial" w:cs="Arial"/>
            <w:color w:val="000000"/>
          </w:rPr>
          <w:t xml:space="preserve"> </w:t>
        </w:r>
      </w:ins>
      <w:r w:rsidRPr="007B4F0E">
        <w:rPr>
          <w:rFonts w:ascii="Arial" w:hAnsi="Arial" w:cs="Arial"/>
          <w:color w:val="000000"/>
        </w:rPr>
        <w:t xml:space="preserve">of this license. </w:t>
      </w:r>
    </w:p>
    <w:p w14:paraId="46F5C125" w14:textId="77777777" w:rsidR="007B4F0E" w:rsidRPr="007B4F0E" w:rsidRDefault="007B4F0E" w:rsidP="007B4F0E">
      <w:pPr>
        <w:pStyle w:val="ListParagraph"/>
        <w:tabs>
          <w:tab w:val="left" w:pos="-1440"/>
          <w:tab w:val="left" w:pos="-720"/>
          <w:tab w:val="left" w:pos="0"/>
          <w:tab w:val="left" w:pos="720"/>
        </w:tabs>
        <w:suppressAutoHyphens/>
        <w:ind w:left="1800"/>
        <w:rPr>
          <w:rFonts w:ascii="Arial" w:hAnsi="Arial" w:cs="Arial"/>
          <w:color w:val="000000"/>
        </w:rPr>
      </w:pPr>
    </w:p>
    <w:p w14:paraId="5CFF92C3" w14:textId="7D2D8A18" w:rsidR="007B4F0E" w:rsidRPr="007B4F0E" w:rsidRDefault="007B4F0E" w:rsidP="008F4CCD">
      <w:pPr>
        <w:pStyle w:val="ListParagraph"/>
        <w:numPr>
          <w:ilvl w:val="2"/>
          <w:numId w:val="44"/>
        </w:numPr>
        <w:tabs>
          <w:tab w:val="left" w:pos="-1440"/>
          <w:tab w:val="left" w:pos="-720"/>
          <w:tab w:val="left" w:pos="0"/>
          <w:tab w:val="left" w:pos="720"/>
        </w:tabs>
        <w:suppressAutoHyphens/>
        <w:spacing w:after="240"/>
        <w:ind w:left="2160" w:hanging="720"/>
        <w:rPr>
          <w:rFonts w:ascii="Arial" w:hAnsi="Arial" w:cs="Arial"/>
          <w:color w:val="000000"/>
        </w:rPr>
      </w:pPr>
      <w:r w:rsidRPr="007B4F0E">
        <w:rPr>
          <w:rFonts w:ascii="Arial" w:hAnsi="Arial" w:cs="Arial"/>
          <w:color w:val="000000"/>
          <w:u w:val="single"/>
        </w:rPr>
        <w:t>Corrective Action Response</w:t>
      </w:r>
      <w:r w:rsidRPr="007B4F0E">
        <w:rPr>
          <w:rFonts w:ascii="Arial" w:hAnsi="Arial" w:cs="Arial"/>
          <w:color w:val="000000"/>
        </w:rPr>
        <w:t xml:space="preserve">.  In the event that the licensee determines, based on evaluations required by Condition </w:t>
      </w:r>
      <w:r w:rsidR="00C42B6F">
        <w:rPr>
          <w:rFonts w:ascii="Arial" w:hAnsi="Arial" w:cs="Arial"/>
          <w:color w:val="000000"/>
        </w:rPr>
        <w:t>I</w:t>
      </w:r>
      <w:r w:rsidRPr="007B4F0E">
        <w:rPr>
          <w:rFonts w:ascii="Arial" w:hAnsi="Arial" w:cs="Arial"/>
          <w:color w:val="000000"/>
        </w:rPr>
        <w:t>X.B.3.(a) or (c)</w:t>
      </w:r>
      <w:r w:rsidR="00DD7C2B">
        <w:rPr>
          <w:rFonts w:ascii="Arial" w:hAnsi="Arial" w:cs="Arial"/>
          <w:color w:val="000000"/>
        </w:rPr>
        <w:t xml:space="preserve"> and/or the </w:t>
      </w:r>
      <w:del w:id="589" w:author="Dailey, Daniel (EGLE)" w:date="2019-05-31T13:09:00Z">
        <w:r w:rsidR="00DD7C2B" w:rsidDel="00D02F8C">
          <w:rPr>
            <w:rFonts w:ascii="Arial" w:hAnsi="Arial" w:cs="Arial"/>
            <w:color w:val="000000"/>
          </w:rPr>
          <w:delText>MP SAP</w:delText>
        </w:r>
      </w:del>
      <w:ins w:id="590" w:author="Dailey, Daniel (EGLE)" w:date="2019-05-31T13:09:00Z">
        <w:r w:rsidR="00D02F8C">
          <w:rPr>
            <w:rFonts w:ascii="Arial" w:hAnsi="Arial" w:cs="Arial"/>
            <w:color w:val="000000"/>
          </w:rPr>
          <w:t>SAP</w:t>
        </w:r>
      </w:ins>
      <w:r w:rsidR="00DD7C2B">
        <w:rPr>
          <w:rFonts w:ascii="Arial" w:hAnsi="Arial" w:cs="Arial"/>
          <w:color w:val="000000"/>
        </w:rPr>
        <w:t>, Attachment </w:t>
      </w:r>
      <w:del w:id="591" w:author="Dailey, Daniel (EGLE)" w:date="2019-05-31T13:17:00Z">
        <w:r w:rsidR="00DD7C2B" w:rsidDel="009273D1">
          <w:rPr>
            <w:rFonts w:ascii="Arial" w:hAnsi="Arial" w:cs="Arial"/>
            <w:color w:val="000000"/>
          </w:rPr>
          <w:delText>15</w:delText>
        </w:r>
        <w:r w:rsidRPr="007B4F0E" w:rsidDel="009273D1">
          <w:rPr>
            <w:rFonts w:ascii="Arial" w:hAnsi="Arial" w:cs="Arial"/>
            <w:color w:val="000000"/>
          </w:rPr>
          <w:delText xml:space="preserve"> </w:delText>
        </w:r>
      </w:del>
      <w:ins w:id="592" w:author="Dailey, Daniel (EGLE)" w:date="2019-05-31T13:17: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 that corrective action monitoring performance criteria are not being met, the licensee shall do the following:</w:t>
      </w:r>
    </w:p>
    <w:p w14:paraId="53AE3960" w14:textId="39A5C763"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The licensee shall notify the </w:t>
      </w:r>
      <w:r w:rsidR="00B3346C">
        <w:rPr>
          <w:rFonts w:ascii="Arial" w:hAnsi="Arial" w:cs="Arial"/>
          <w:color w:val="000000"/>
        </w:rPr>
        <w:t>Division</w:t>
      </w:r>
      <w:r w:rsidRPr="007B4F0E">
        <w:rPr>
          <w:rFonts w:ascii="Arial" w:hAnsi="Arial" w:cs="Arial"/>
          <w:color w:val="000000"/>
        </w:rPr>
        <w:t xml:space="preserve"> according to Condition </w:t>
      </w:r>
      <w:r w:rsidR="00C42B6F">
        <w:rPr>
          <w:rFonts w:ascii="Arial" w:hAnsi="Arial" w:cs="Arial"/>
          <w:color w:val="000000"/>
        </w:rPr>
        <w:t>I</w:t>
      </w:r>
      <w:r w:rsidRPr="007B4F0E">
        <w:rPr>
          <w:rFonts w:ascii="Arial" w:hAnsi="Arial" w:cs="Arial"/>
          <w:color w:val="000000"/>
        </w:rPr>
        <w:t xml:space="preserve">X.A.3.(b) of this license and will have either fixed the corrective action system such that the system is operating as designed or have a planned response to fix or modify the system (as applicable).  The planned response, any modification of the system, and the schedule for correcting the system and addressing any releases are subject to approval by the </w:t>
      </w:r>
      <w:r w:rsidR="00B3346C">
        <w:rPr>
          <w:rFonts w:ascii="Arial" w:hAnsi="Arial" w:cs="Arial"/>
          <w:color w:val="000000"/>
        </w:rPr>
        <w:t>Division</w:t>
      </w:r>
      <w:r w:rsidRPr="007B4F0E">
        <w:rPr>
          <w:rFonts w:ascii="Arial" w:hAnsi="Arial" w:cs="Arial"/>
          <w:color w:val="000000"/>
        </w:rPr>
        <w:t>.</w:t>
      </w:r>
      <w:r w:rsidRPr="007B4F0E">
        <w:rPr>
          <w:rFonts w:ascii="Arial" w:hAnsi="Arial" w:cs="Arial"/>
          <w:color w:val="000000"/>
        </w:rPr>
        <w:br/>
        <w:t xml:space="preserve"> </w:t>
      </w:r>
    </w:p>
    <w:p w14:paraId="5DDBFF59" w14:textId="77777777"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If the licensee determines from the information required by Conditions </w:t>
      </w:r>
      <w:r w:rsidR="00C42B6F">
        <w:rPr>
          <w:rFonts w:ascii="Arial" w:hAnsi="Arial" w:cs="Arial"/>
          <w:color w:val="000000"/>
        </w:rPr>
        <w:t>I</w:t>
      </w:r>
      <w:r w:rsidRPr="007B4F0E">
        <w:rPr>
          <w:rFonts w:ascii="Arial" w:hAnsi="Arial" w:cs="Arial"/>
          <w:color w:val="000000"/>
        </w:rPr>
        <w:t xml:space="preserve">X.B.3.(a) or (c) of this license that contaminated groundwater in the monitored zone is flowing or may flow beyond the facility boundary, then the licensee shall immediately take steps to determine the cause of the contamination, </w:t>
      </w:r>
      <w:r w:rsidR="009B2473">
        <w:rPr>
          <w:rFonts w:ascii="Arial" w:hAnsi="Arial" w:cs="Arial"/>
          <w:color w:val="000000"/>
        </w:rPr>
        <w:t xml:space="preserve">control, minimize, or </w:t>
      </w:r>
      <w:r w:rsidR="009B2473" w:rsidRPr="009B2473">
        <w:rPr>
          <w:rFonts w:ascii="Arial" w:hAnsi="Arial" w:cs="Arial"/>
          <w:color w:val="000000"/>
        </w:rPr>
        <w:t>eliminate the source</w:t>
      </w:r>
      <w:r w:rsidR="009B2473" w:rsidRPr="007B4F0E">
        <w:rPr>
          <w:rFonts w:ascii="Arial" w:hAnsi="Arial" w:cs="Arial"/>
          <w:color w:val="000000"/>
        </w:rPr>
        <w:t xml:space="preserve"> of the discharge</w:t>
      </w:r>
      <w:r w:rsidR="009B2473">
        <w:rPr>
          <w:rFonts w:ascii="Arial" w:hAnsi="Arial" w:cs="Arial"/>
          <w:color w:val="000000"/>
        </w:rPr>
        <w:t xml:space="preserve"> to protect human health and the environment</w:t>
      </w:r>
      <w:r w:rsidRPr="007B4F0E">
        <w:rPr>
          <w:rFonts w:ascii="Arial" w:hAnsi="Arial" w:cs="Arial"/>
          <w:color w:val="000000"/>
        </w:rPr>
        <w:t>, and comply with the requirements of Condition XI.C.4. of this license.</w:t>
      </w:r>
      <w:r w:rsidRPr="007B4F0E">
        <w:rPr>
          <w:rFonts w:ascii="Arial" w:hAnsi="Arial" w:cs="Arial"/>
          <w:color w:val="000000"/>
        </w:rPr>
        <w:br/>
        <w:t xml:space="preserve"> </w:t>
      </w:r>
    </w:p>
    <w:p w14:paraId="5BDFF39D" w14:textId="27DEE2FA"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Perform interim response activities in accordance with Condition XI.</w:t>
      </w:r>
      <w:r w:rsidR="00C719BB">
        <w:rPr>
          <w:rFonts w:ascii="Arial" w:hAnsi="Arial" w:cs="Arial"/>
          <w:color w:val="000000"/>
        </w:rPr>
        <w:t>I</w:t>
      </w:r>
      <w:r w:rsidRPr="007B4F0E">
        <w:rPr>
          <w:rFonts w:ascii="Arial" w:hAnsi="Arial" w:cs="Arial"/>
          <w:color w:val="000000"/>
        </w:rPr>
        <w:t xml:space="preserve">. of this license, if determined necessary by the licensee or the </w:t>
      </w:r>
      <w:r w:rsidR="00B3346C">
        <w:rPr>
          <w:rFonts w:ascii="Arial" w:hAnsi="Arial" w:cs="Arial"/>
          <w:color w:val="000000"/>
        </w:rPr>
        <w:t>Division</w:t>
      </w:r>
      <w:r w:rsidRPr="007B4F0E">
        <w:rPr>
          <w:rFonts w:ascii="Arial" w:hAnsi="Arial" w:cs="Arial"/>
          <w:color w:val="000000"/>
        </w:rPr>
        <w:t>, to clean up or remove a released contaminant or to take other actions, prior to the implementation of a remedial action.</w:t>
      </w:r>
      <w:r w:rsidRPr="007B4F0E">
        <w:rPr>
          <w:rFonts w:ascii="Arial" w:hAnsi="Arial" w:cs="Arial"/>
          <w:color w:val="000000"/>
        </w:rPr>
        <w:br/>
      </w:r>
    </w:p>
    <w:p w14:paraId="3991B8A9" w14:textId="2CB66BA3" w:rsidR="007B4F0E" w:rsidRPr="007B4F0E" w:rsidRDefault="007B4F0E" w:rsidP="008F4CCD">
      <w:pPr>
        <w:pStyle w:val="ListParagraph"/>
        <w:numPr>
          <w:ilvl w:val="3"/>
          <w:numId w:val="44"/>
        </w:numPr>
        <w:tabs>
          <w:tab w:val="left" w:pos="-1440"/>
          <w:tab w:val="left" w:pos="-720"/>
          <w:tab w:val="left" w:pos="0"/>
          <w:tab w:val="left" w:pos="720"/>
          <w:tab w:val="left" w:pos="2880"/>
        </w:tabs>
        <w:suppressAutoHyphens/>
        <w:ind w:left="2880" w:hanging="720"/>
        <w:rPr>
          <w:rFonts w:ascii="Arial" w:hAnsi="Arial" w:cs="Arial"/>
          <w:color w:val="000000"/>
        </w:rPr>
      </w:pPr>
      <w:r w:rsidRPr="007B4F0E">
        <w:rPr>
          <w:rFonts w:ascii="Arial" w:hAnsi="Arial" w:cs="Arial"/>
          <w:color w:val="000000"/>
        </w:rPr>
        <w:t xml:space="preserve">In the event that a change in or additional corrective actions are needed in accordance with Part XI of this license, within 90 days of the determination required by Conditions </w:t>
      </w:r>
      <w:r w:rsidR="00283E8C">
        <w:rPr>
          <w:rFonts w:ascii="Arial" w:hAnsi="Arial" w:cs="Arial"/>
          <w:color w:val="000000"/>
        </w:rPr>
        <w:t>IX</w:t>
      </w:r>
      <w:r w:rsidRPr="007B4F0E">
        <w:rPr>
          <w:rFonts w:ascii="Arial" w:hAnsi="Arial" w:cs="Arial"/>
          <w:color w:val="000000"/>
        </w:rPr>
        <w:t xml:space="preserve">.B.3.(a) or (c) of this license, the licensee shall submit to the </w:t>
      </w:r>
      <w:r w:rsidR="00B3346C">
        <w:rPr>
          <w:rFonts w:ascii="Arial" w:hAnsi="Arial" w:cs="Arial"/>
          <w:color w:val="000000"/>
        </w:rPr>
        <w:t>Division</w:t>
      </w:r>
      <w:r w:rsidRPr="007B4F0E">
        <w:rPr>
          <w:rFonts w:ascii="Arial" w:hAnsi="Arial" w:cs="Arial"/>
          <w:color w:val="000000"/>
        </w:rPr>
        <w:t xml:space="preserve"> a </w:t>
      </w:r>
      <w:r w:rsidR="00D36791">
        <w:rPr>
          <w:rFonts w:ascii="Arial" w:hAnsi="Arial" w:cs="Arial"/>
          <w:color w:val="000000"/>
        </w:rPr>
        <w:t>request</w:t>
      </w:r>
      <w:r w:rsidRPr="007B4F0E">
        <w:rPr>
          <w:rFonts w:ascii="Arial" w:hAnsi="Arial" w:cs="Arial"/>
          <w:color w:val="000000"/>
        </w:rPr>
        <w:t xml:space="preserve"> for a license modification to establish a compliance monitoring and corrective action program meeting the requirements of R 299.9612.  The </w:t>
      </w:r>
      <w:r w:rsidR="00B97104">
        <w:rPr>
          <w:rFonts w:ascii="Arial" w:hAnsi="Arial" w:cs="Arial"/>
          <w:color w:val="000000"/>
        </w:rPr>
        <w:t>request</w:t>
      </w:r>
      <w:r w:rsidRPr="007B4F0E">
        <w:rPr>
          <w:rFonts w:ascii="Arial" w:hAnsi="Arial" w:cs="Arial"/>
          <w:color w:val="000000"/>
        </w:rPr>
        <w:t xml:space="preserve"> shall include the following information:</w:t>
      </w:r>
      <w:r w:rsidRPr="007B4F0E">
        <w:rPr>
          <w:rFonts w:ascii="Arial" w:hAnsi="Arial" w:cs="Arial"/>
          <w:color w:val="000000"/>
        </w:rPr>
        <w:br/>
      </w:r>
    </w:p>
    <w:p w14:paraId="2665F114"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An identification of the concentration of all Appendix IX constituents found in the groundwater.</w:t>
      </w:r>
      <w:r w:rsidRPr="007B4F0E">
        <w:rPr>
          <w:rFonts w:ascii="Arial" w:hAnsi="Arial" w:cs="Arial"/>
          <w:color w:val="000000"/>
        </w:rPr>
        <w:br/>
      </w:r>
    </w:p>
    <w:p w14:paraId="2FDE6342"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Any proposed changes to the groundwater monitoring system at the facility necessary to meet the requirements of R 299.9612. </w:t>
      </w:r>
      <w:r w:rsidRPr="007B4F0E">
        <w:rPr>
          <w:rFonts w:ascii="Arial" w:hAnsi="Arial" w:cs="Arial"/>
          <w:color w:val="000000"/>
        </w:rPr>
        <w:br/>
      </w:r>
    </w:p>
    <w:p w14:paraId="0192B066"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Any proposed changes to the monitoring frequency, sampling and analysis procedures or methods, or statistical procedures used at the facility necessary to meet the requirements of R 299.9612. </w:t>
      </w:r>
    </w:p>
    <w:p w14:paraId="7385EF3A" w14:textId="77777777" w:rsidR="007B4F0E" w:rsidRPr="007B4F0E" w:rsidRDefault="007B4F0E" w:rsidP="007B4F0E">
      <w:pPr>
        <w:pStyle w:val="ListParagraph"/>
        <w:rPr>
          <w:rFonts w:ascii="Arial" w:hAnsi="Arial" w:cs="Arial"/>
          <w:color w:val="000000"/>
        </w:rPr>
      </w:pPr>
    </w:p>
    <w:p w14:paraId="74376A6C" w14:textId="6D4C0562" w:rsidR="007B4F0E" w:rsidRPr="007B4F0E" w:rsidRDefault="007B4F0E" w:rsidP="008F4CCD">
      <w:pPr>
        <w:pStyle w:val="ListParagraph"/>
        <w:numPr>
          <w:ilvl w:val="3"/>
          <w:numId w:val="44"/>
        </w:numPr>
        <w:tabs>
          <w:tab w:val="left" w:pos="-1440"/>
          <w:tab w:val="left" w:pos="-720"/>
          <w:tab w:val="left" w:pos="0"/>
          <w:tab w:val="left" w:pos="720"/>
        </w:tabs>
        <w:suppressAutoHyphens/>
        <w:ind w:left="2880" w:hanging="720"/>
        <w:rPr>
          <w:rFonts w:ascii="Arial" w:hAnsi="Arial" w:cs="Arial"/>
          <w:color w:val="000000"/>
        </w:rPr>
      </w:pPr>
      <w:r w:rsidRPr="007B4F0E">
        <w:rPr>
          <w:rFonts w:ascii="Arial" w:hAnsi="Arial" w:cs="Arial"/>
          <w:color w:val="000000"/>
        </w:rPr>
        <w:t>In the event that a change in the current corrective action is necessary or additional corrective actions are needed, in accordance with Part X</w:t>
      </w:r>
      <w:r w:rsidR="00C42B6F">
        <w:rPr>
          <w:rFonts w:ascii="Arial" w:hAnsi="Arial" w:cs="Arial"/>
          <w:color w:val="000000"/>
        </w:rPr>
        <w:t>I</w:t>
      </w:r>
      <w:r w:rsidRPr="007B4F0E">
        <w:rPr>
          <w:rFonts w:ascii="Arial" w:hAnsi="Arial" w:cs="Arial"/>
          <w:color w:val="000000"/>
        </w:rPr>
        <w:t xml:space="preserve"> of this license, the licensee shall within 180 days after the determination submit to the </w:t>
      </w:r>
      <w:r w:rsidR="00B3346C">
        <w:rPr>
          <w:rFonts w:ascii="Arial" w:hAnsi="Arial" w:cs="Arial"/>
          <w:color w:val="000000"/>
        </w:rPr>
        <w:t>Division</w:t>
      </w:r>
      <w:r w:rsidRPr="007B4F0E">
        <w:rPr>
          <w:rFonts w:ascii="Arial" w:hAnsi="Arial" w:cs="Arial"/>
          <w:color w:val="000000"/>
        </w:rPr>
        <w:t xml:space="preserve"> a detailed description of the corrective action(s) that shall achieve compliance with applicable laws and rules, including a schedule of implementation.  Corrective action shall also meet the requirements of R 299.9629 and include a plan for a groundwater monitoring program that shall demonstrate the effectiveness of the corrective action.  Such a groundwater monitoring program may be based on a compliance monitoring program developed to meet the requirements of 40 CFR §264</w:t>
      </w:r>
      <w:r w:rsidR="0025571E">
        <w:rPr>
          <w:rFonts w:ascii="Arial" w:hAnsi="Arial" w:cs="Arial"/>
          <w:color w:val="000000"/>
        </w:rPr>
        <w:t>.99</w:t>
      </w:r>
      <w:r w:rsidRPr="007B4F0E">
        <w:rPr>
          <w:rFonts w:ascii="Arial" w:hAnsi="Arial" w:cs="Arial"/>
          <w:color w:val="000000"/>
        </w:rPr>
        <w:t>.</w:t>
      </w:r>
    </w:p>
    <w:p w14:paraId="0CFA9B43" w14:textId="77777777" w:rsidR="007B4F0E" w:rsidRPr="007B4F0E" w:rsidRDefault="007B4F0E" w:rsidP="007B4F0E">
      <w:pPr>
        <w:pStyle w:val="ListParagraph"/>
        <w:tabs>
          <w:tab w:val="left" w:pos="-1440"/>
          <w:tab w:val="left" w:pos="-720"/>
          <w:tab w:val="left" w:pos="0"/>
          <w:tab w:val="left" w:pos="720"/>
        </w:tabs>
        <w:suppressAutoHyphens/>
        <w:ind w:left="2880" w:hanging="720"/>
        <w:rPr>
          <w:rFonts w:ascii="Arial" w:hAnsi="Arial" w:cs="Arial"/>
          <w:color w:val="000000"/>
        </w:rPr>
      </w:pPr>
    </w:p>
    <w:p w14:paraId="05230DB8" w14:textId="5DFC1135" w:rsidR="007B4F0E" w:rsidRPr="007B4F0E" w:rsidRDefault="007B4F0E" w:rsidP="008F4CCD">
      <w:pPr>
        <w:pStyle w:val="ListParagraph"/>
        <w:numPr>
          <w:ilvl w:val="3"/>
          <w:numId w:val="44"/>
        </w:numPr>
        <w:tabs>
          <w:tab w:val="left" w:pos="-1440"/>
          <w:tab w:val="left" w:pos="-720"/>
          <w:tab w:val="left" w:pos="0"/>
          <w:tab w:val="left" w:pos="720"/>
        </w:tabs>
        <w:suppressAutoHyphens/>
        <w:ind w:left="2880" w:hanging="720"/>
        <w:rPr>
          <w:rFonts w:ascii="Arial" w:hAnsi="Arial" w:cs="Arial"/>
          <w:color w:val="000000"/>
        </w:rPr>
      </w:pPr>
      <w:r w:rsidRPr="007B4F0E">
        <w:rPr>
          <w:rFonts w:ascii="Arial" w:hAnsi="Arial" w:cs="Arial"/>
          <w:color w:val="000000"/>
        </w:rPr>
        <w:t xml:space="preserve">During the period prior to a license modification requiring a compliance monitoring and corrective action program, the licensee shall provide the </w:t>
      </w:r>
      <w:r w:rsidR="00B3346C">
        <w:rPr>
          <w:rFonts w:ascii="Arial" w:hAnsi="Arial" w:cs="Arial"/>
          <w:color w:val="000000"/>
        </w:rPr>
        <w:t>Division</w:t>
      </w:r>
      <w:r w:rsidRPr="007B4F0E">
        <w:rPr>
          <w:rFonts w:ascii="Arial" w:hAnsi="Arial" w:cs="Arial"/>
          <w:color w:val="000000"/>
        </w:rPr>
        <w:t xml:space="preserve"> with updates by any reasonable means (e.g., telephone, voice mail, e-mail) and written reports regarding the progress to date in determining the cause of contamination and eliminating the discharge on a frequency agreed to by the </w:t>
      </w:r>
      <w:r w:rsidR="00B3346C">
        <w:rPr>
          <w:rFonts w:ascii="Arial" w:hAnsi="Arial" w:cs="Arial"/>
          <w:color w:val="000000"/>
        </w:rPr>
        <w:t>Division</w:t>
      </w:r>
      <w:r w:rsidRPr="007B4F0E">
        <w:rPr>
          <w:rFonts w:ascii="Arial" w:hAnsi="Arial" w:cs="Arial"/>
          <w:color w:val="000000"/>
        </w:rPr>
        <w:t xml:space="preserve">.  The licensee shall include in the written report the results of all samples from environmental monitoring conducted by the licensee on a schedule approved by the </w:t>
      </w:r>
      <w:r w:rsidR="00B3346C">
        <w:rPr>
          <w:rFonts w:ascii="Arial" w:hAnsi="Arial" w:cs="Arial"/>
          <w:color w:val="000000"/>
        </w:rPr>
        <w:t>Division</w:t>
      </w:r>
      <w:r w:rsidRPr="007B4F0E">
        <w:rPr>
          <w:rFonts w:ascii="Arial" w:hAnsi="Arial" w:cs="Arial"/>
          <w:color w:val="000000"/>
        </w:rPr>
        <w:t>.  {R 299.9521(3)(b)}</w:t>
      </w:r>
    </w:p>
    <w:p w14:paraId="2CD1FE0C" w14:textId="77777777" w:rsidR="007B4F0E" w:rsidRPr="007B4F0E" w:rsidRDefault="007B4F0E" w:rsidP="007B4F0E">
      <w:pPr>
        <w:pStyle w:val="ListParagraph"/>
        <w:ind w:left="2880" w:hanging="720"/>
        <w:rPr>
          <w:rFonts w:ascii="Arial" w:hAnsi="Arial" w:cs="Arial"/>
          <w:color w:val="000000"/>
        </w:rPr>
      </w:pPr>
    </w:p>
    <w:p w14:paraId="0F0BE0AA" w14:textId="2A2D0907" w:rsidR="007B4F0E" w:rsidRPr="007B4F0E" w:rsidRDefault="007B4F0E" w:rsidP="008F4CCD">
      <w:pPr>
        <w:pStyle w:val="ListParagraph"/>
        <w:numPr>
          <w:ilvl w:val="3"/>
          <w:numId w:val="44"/>
        </w:numPr>
        <w:tabs>
          <w:tab w:val="left" w:pos="-1440"/>
          <w:tab w:val="left" w:pos="-720"/>
          <w:tab w:val="left" w:pos="0"/>
          <w:tab w:val="left" w:pos="720"/>
        </w:tabs>
        <w:suppressAutoHyphens/>
        <w:ind w:left="2880" w:hanging="720"/>
        <w:rPr>
          <w:rFonts w:ascii="Arial" w:hAnsi="Arial" w:cs="Arial"/>
          <w:color w:val="000000"/>
        </w:rPr>
      </w:pPr>
      <w:r w:rsidRPr="007B4F0E">
        <w:rPr>
          <w:rFonts w:ascii="Arial" w:hAnsi="Arial" w:cs="Arial"/>
          <w:color w:val="000000"/>
        </w:rPr>
        <w:t xml:space="preserve">If the licensee determines pursuant to Conditions </w:t>
      </w:r>
      <w:r w:rsidR="00283E8C">
        <w:rPr>
          <w:rFonts w:ascii="Arial" w:hAnsi="Arial" w:cs="Arial"/>
          <w:color w:val="000000"/>
        </w:rPr>
        <w:t>IX</w:t>
      </w:r>
      <w:r w:rsidRPr="007B4F0E">
        <w:rPr>
          <w:rFonts w:ascii="Arial" w:hAnsi="Arial" w:cs="Arial"/>
          <w:color w:val="000000"/>
        </w:rPr>
        <w:t xml:space="preserve">.B.3.(c) or (d) of this license that a failure to meet a performance criterion has been confirmed, it may demonstrate that a source other than the licensed facility caused the failure or that the failure resulted from error in sampling, analysis, or evaluation.  While the licensee may make a demonstration under this condition in addition to, or in lieu of, submitting a license modification </w:t>
      </w:r>
      <w:r w:rsidR="00EC5833">
        <w:rPr>
          <w:rFonts w:ascii="Arial" w:hAnsi="Arial" w:cs="Arial"/>
          <w:color w:val="000000"/>
        </w:rPr>
        <w:t>request</w:t>
      </w:r>
      <w:r w:rsidRPr="007B4F0E">
        <w:rPr>
          <w:rFonts w:ascii="Arial" w:hAnsi="Arial" w:cs="Arial"/>
          <w:color w:val="000000"/>
        </w:rPr>
        <w:t xml:space="preserve"> and implementing corrective action within the time specified in Conditions </w:t>
      </w:r>
      <w:r w:rsidR="00283E8C">
        <w:rPr>
          <w:rFonts w:ascii="Arial" w:hAnsi="Arial" w:cs="Arial"/>
          <w:color w:val="000000"/>
        </w:rPr>
        <w:t>IX</w:t>
      </w:r>
      <w:r w:rsidRPr="007B4F0E">
        <w:rPr>
          <w:rFonts w:ascii="Arial" w:hAnsi="Arial" w:cs="Arial"/>
          <w:color w:val="000000"/>
        </w:rPr>
        <w:t xml:space="preserve">.B.3.(d)(iv) and (v), respectively, of this license, the licensee is not relieved of the requirement to submit a license modification </w:t>
      </w:r>
      <w:r w:rsidR="00EC5833">
        <w:rPr>
          <w:rFonts w:ascii="Arial" w:hAnsi="Arial" w:cs="Arial"/>
          <w:color w:val="000000"/>
        </w:rPr>
        <w:t>request</w:t>
      </w:r>
      <w:r w:rsidRPr="007B4F0E">
        <w:rPr>
          <w:rFonts w:ascii="Arial" w:hAnsi="Arial" w:cs="Arial"/>
          <w:color w:val="000000"/>
        </w:rPr>
        <w:t xml:space="preserve"> and implement corrective action within the time specified, unless the </w:t>
      </w:r>
      <w:r w:rsidR="00B3346C">
        <w:rPr>
          <w:rFonts w:ascii="Arial" w:hAnsi="Arial" w:cs="Arial"/>
          <w:color w:val="000000"/>
        </w:rPr>
        <w:t>Division</w:t>
      </w:r>
      <w:r w:rsidRPr="007B4F0E">
        <w:rPr>
          <w:rFonts w:ascii="Arial" w:hAnsi="Arial" w:cs="Arial"/>
          <w:color w:val="000000"/>
        </w:rPr>
        <w:t xml:space="preserve"> finds that the demonstration made under this condition successfully shows that a source other than the licensed facility caused the increase or that the increase resulted from an error in sampling, analysis, or evaluation.  In making a demonstration under this condition, the licensee shall:</w:t>
      </w:r>
    </w:p>
    <w:p w14:paraId="55B6861D" w14:textId="77777777" w:rsidR="007B4F0E" w:rsidRPr="007B4F0E" w:rsidRDefault="007B4F0E" w:rsidP="007B4F0E">
      <w:pPr>
        <w:pStyle w:val="ListParagraph"/>
        <w:rPr>
          <w:rFonts w:ascii="Arial" w:hAnsi="Arial" w:cs="Arial"/>
          <w:color w:val="000000"/>
        </w:rPr>
      </w:pPr>
    </w:p>
    <w:p w14:paraId="5643F4C1" w14:textId="1CC0252A"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Notify the </w:t>
      </w:r>
      <w:r w:rsidR="00B3346C">
        <w:rPr>
          <w:rFonts w:ascii="Arial" w:hAnsi="Arial" w:cs="Arial"/>
          <w:color w:val="000000"/>
        </w:rPr>
        <w:t>Division</w:t>
      </w:r>
      <w:r w:rsidRPr="007B4F0E">
        <w:rPr>
          <w:rFonts w:ascii="Arial" w:hAnsi="Arial" w:cs="Arial"/>
          <w:color w:val="000000"/>
        </w:rPr>
        <w:t xml:space="preserve"> pursuant to Condition </w:t>
      </w:r>
      <w:r w:rsidR="00283E8C">
        <w:rPr>
          <w:rFonts w:ascii="Arial" w:hAnsi="Arial" w:cs="Arial"/>
          <w:color w:val="000000"/>
        </w:rPr>
        <w:t>IX</w:t>
      </w:r>
      <w:r w:rsidRPr="007B4F0E">
        <w:rPr>
          <w:rFonts w:ascii="Arial" w:hAnsi="Arial" w:cs="Arial"/>
          <w:color w:val="000000"/>
        </w:rPr>
        <w:t>.A.3.(d) that it intends to make a demonstration under this condition.</w:t>
      </w:r>
    </w:p>
    <w:p w14:paraId="08117160" w14:textId="77777777" w:rsidR="007B4F0E" w:rsidRPr="007B4F0E" w:rsidRDefault="007B4F0E" w:rsidP="007B4F0E">
      <w:pPr>
        <w:pStyle w:val="ListParagraph"/>
        <w:tabs>
          <w:tab w:val="left" w:pos="-1440"/>
          <w:tab w:val="left" w:pos="-720"/>
          <w:tab w:val="left" w:pos="0"/>
          <w:tab w:val="left" w:pos="720"/>
        </w:tabs>
        <w:suppressAutoHyphens/>
        <w:ind w:left="3600"/>
        <w:rPr>
          <w:rFonts w:ascii="Arial" w:hAnsi="Arial" w:cs="Arial"/>
          <w:color w:val="000000"/>
        </w:rPr>
      </w:pPr>
    </w:p>
    <w:p w14:paraId="20371A83" w14:textId="125E8B03"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Within 90 days after the determination, submit a report to the </w:t>
      </w:r>
      <w:r w:rsidR="00B3346C">
        <w:rPr>
          <w:rFonts w:ascii="Arial" w:hAnsi="Arial" w:cs="Arial"/>
          <w:color w:val="000000"/>
        </w:rPr>
        <w:t>Division</w:t>
      </w:r>
      <w:r w:rsidRPr="007B4F0E">
        <w:rPr>
          <w:rFonts w:ascii="Arial" w:hAnsi="Arial" w:cs="Arial"/>
          <w:color w:val="000000"/>
        </w:rPr>
        <w:t xml:space="preserve"> that demonstrates that a source other than the licensed facility solely caused the increase or that the increase was caused by error in sampling, analysis, or evaluation.  </w:t>
      </w:r>
    </w:p>
    <w:p w14:paraId="7D00D4A0" w14:textId="77777777" w:rsidR="007B4F0E" w:rsidRPr="007B4F0E" w:rsidRDefault="007B4F0E" w:rsidP="007B4F0E">
      <w:pPr>
        <w:pStyle w:val="ListParagraph"/>
        <w:tabs>
          <w:tab w:val="left" w:pos="-1440"/>
          <w:tab w:val="left" w:pos="-720"/>
          <w:tab w:val="left" w:pos="0"/>
          <w:tab w:val="left" w:pos="720"/>
        </w:tabs>
        <w:suppressAutoHyphens/>
        <w:ind w:left="3600"/>
        <w:rPr>
          <w:rFonts w:ascii="Arial" w:hAnsi="Arial" w:cs="Arial"/>
          <w:color w:val="000000"/>
        </w:rPr>
      </w:pPr>
    </w:p>
    <w:p w14:paraId="23E9F171" w14:textId="5007A1E5"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 xml:space="preserve">Within 90 days after the confirmation of a statistically significant increase, submit to the </w:t>
      </w:r>
      <w:r w:rsidR="00B3346C">
        <w:rPr>
          <w:rFonts w:ascii="Arial" w:hAnsi="Arial" w:cs="Arial"/>
          <w:color w:val="000000"/>
        </w:rPr>
        <w:t>Division</w:t>
      </w:r>
      <w:r w:rsidRPr="007B4F0E">
        <w:rPr>
          <w:rFonts w:ascii="Arial" w:hAnsi="Arial" w:cs="Arial"/>
          <w:color w:val="000000"/>
        </w:rPr>
        <w:t xml:space="preserve"> a </w:t>
      </w:r>
      <w:r w:rsidR="00D36791">
        <w:rPr>
          <w:rFonts w:ascii="Arial" w:hAnsi="Arial" w:cs="Arial"/>
          <w:color w:val="000000"/>
        </w:rPr>
        <w:t>request</w:t>
      </w:r>
      <w:r w:rsidRPr="007B4F0E">
        <w:rPr>
          <w:rFonts w:ascii="Arial" w:hAnsi="Arial" w:cs="Arial"/>
          <w:color w:val="000000"/>
        </w:rPr>
        <w:t xml:space="preserve"> for a license modification to make any appropriate changes to the groundwater monitoring program at the facility. </w:t>
      </w:r>
    </w:p>
    <w:p w14:paraId="60E04481" w14:textId="77777777" w:rsidR="007B4F0E" w:rsidRPr="007B4F0E" w:rsidRDefault="007B4F0E" w:rsidP="007B4F0E">
      <w:pPr>
        <w:pStyle w:val="ListParagraph"/>
        <w:tabs>
          <w:tab w:val="left" w:pos="-1440"/>
          <w:tab w:val="left" w:pos="-720"/>
          <w:tab w:val="left" w:pos="0"/>
          <w:tab w:val="left" w:pos="720"/>
        </w:tabs>
        <w:suppressAutoHyphens/>
        <w:ind w:left="3600"/>
        <w:rPr>
          <w:rFonts w:ascii="Arial" w:hAnsi="Arial" w:cs="Arial"/>
          <w:color w:val="000000"/>
        </w:rPr>
      </w:pPr>
    </w:p>
    <w:p w14:paraId="16B0FB82" w14:textId="77777777" w:rsidR="007B4F0E" w:rsidRPr="007B4F0E" w:rsidRDefault="007B4F0E" w:rsidP="008F4CCD">
      <w:pPr>
        <w:pStyle w:val="ListParagraph"/>
        <w:numPr>
          <w:ilvl w:val="4"/>
          <w:numId w:val="44"/>
        </w:numPr>
        <w:tabs>
          <w:tab w:val="left" w:pos="-1440"/>
          <w:tab w:val="left" w:pos="-720"/>
          <w:tab w:val="left" w:pos="0"/>
          <w:tab w:val="left" w:pos="720"/>
        </w:tabs>
        <w:suppressAutoHyphens/>
        <w:ind w:left="3600" w:hanging="720"/>
        <w:rPr>
          <w:rFonts w:ascii="Arial" w:hAnsi="Arial" w:cs="Arial"/>
          <w:color w:val="000000"/>
        </w:rPr>
      </w:pPr>
      <w:r w:rsidRPr="007B4F0E">
        <w:rPr>
          <w:rFonts w:ascii="Arial" w:hAnsi="Arial" w:cs="Arial"/>
          <w:color w:val="000000"/>
        </w:rPr>
        <w:t>Continue to monitor groundwater in compliance with this license.</w:t>
      </w:r>
    </w:p>
    <w:p w14:paraId="1EAD5A42" w14:textId="77777777" w:rsidR="007B4F0E" w:rsidRPr="007B4F0E" w:rsidRDefault="007B4F0E" w:rsidP="007B4F0E">
      <w:pPr>
        <w:pStyle w:val="ListParagraph"/>
        <w:rPr>
          <w:rFonts w:ascii="Arial" w:hAnsi="Arial" w:cs="Arial"/>
          <w:color w:val="000000"/>
        </w:rPr>
      </w:pPr>
    </w:p>
    <w:p w14:paraId="7B6C5A02" w14:textId="4FF7E963" w:rsidR="007B4F0E" w:rsidRPr="007B4F0E" w:rsidRDefault="007B4F0E" w:rsidP="008F4CCD">
      <w:pPr>
        <w:pStyle w:val="ListParagraph"/>
        <w:numPr>
          <w:ilvl w:val="3"/>
          <w:numId w:val="44"/>
        </w:numPr>
        <w:tabs>
          <w:tab w:val="left" w:pos="-1440"/>
          <w:tab w:val="left" w:pos="-720"/>
          <w:tab w:val="left" w:pos="0"/>
          <w:tab w:val="left" w:pos="720"/>
        </w:tabs>
        <w:suppressAutoHyphens/>
        <w:ind w:left="2880" w:hanging="720"/>
        <w:rPr>
          <w:rFonts w:ascii="Arial" w:hAnsi="Arial" w:cs="Arial"/>
          <w:color w:val="000000"/>
        </w:rPr>
      </w:pPr>
      <w:r w:rsidRPr="007B4F0E">
        <w:rPr>
          <w:rFonts w:ascii="Arial" w:hAnsi="Arial" w:cs="Arial"/>
          <w:color w:val="000000"/>
        </w:rPr>
        <w:t xml:space="preserve">In the event that the </w:t>
      </w:r>
      <w:r w:rsidR="00B3346C">
        <w:rPr>
          <w:rFonts w:ascii="Arial" w:hAnsi="Arial" w:cs="Arial"/>
          <w:color w:val="000000"/>
        </w:rPr>
        <w:t>Division</w:t>
      </w:r>
      <w:r w:rsidRPr="007B4F0E">
        <w:rPr>
          <w:rFonts w:ascii="Arial" w:hAnsi="Arial" w:cs="Arial"/>
          <w:color w:val="000000"/>
        </w:rPr>
        <w:t xml:space="preserve"> </w:t>
      </w:r>
      <w:r w:rsidR="00B3346C">
        <w:rPr>
          <w:rFonts w:ascii="Arial" w:hAnsi="Arial" w:cs="Arial"/>
          <w:color w:val="000000"/>
        </w:rPr>
        <w:t>Director</w:t>
      </w:r>
      <w:r w:rsidRPr="007B4F0E">
        <w:rPr>
          <w:rFonts w:ascii="Arial" w:hAnsi="Arial" w:cs="Arial"/>
          <w:color w:val="000000"/>
        </w:rPr>
        <w:t xml:space="preserve"> determines from the findings of Conditions </w:t>
      </w:r>
      <w:r w:rsidR="00283E8C">
        <w:rPr>
          <w:rFonts w:ascii="Arial" w:hAnsi="Arial" w:cs="Arial"/>
          <w:color w:val="000000"/>
        </w:rPr>
        <w:t>IX</w:t>
      </w:r>
      <w:r w:rsidRPr="007B4F0E">
        <w:rPr>
          <w:rFonts w:ascii="Arial" w:hAnsi="Arial" w:cs="Arial"/>
          <w:color w:val="000000"/>
        </w:rPr>
        <w:t xml:space="preserve">.B.3.(a), (c), or (d) of this license that the failure to meet performance standards listed in the </w:t>
      </w:r>
      <w:del w:id="593" w:author="Dailey, Daniel (EGLE)" w:date="2019-05-31T13:09:00Z">
        <w:r w:rsidR="00576EEA" w:rsidDel="00D02F8C">
          <w:rPr>
            <w:rFonts w:ascii="Arial" w:hAnsi="Arial" w:cs="Arial"/>
            <w:color w:val="000000"/>
          </w:rPr>
          <w:delText>MP SAP</w:delText>
        </w:r>
      </w:del>
      <w:ins w:id="59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595" w:author="Dailey, Daniel (EGLE)" w:date="2019-05-31T13:17: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596" w:author="Dailey, Daniel (EGLE)" w:date="2019-05-31T13:17: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has been confirmed and the Director finds, in accordance with §11148 of Act 451, that the failure to meet performance standards may present an imminent and substantial hazard to the health of persons or to the natural resources or is endangering or causing damage to public health or the environment, the licensee shall immediately comply with an order issued by the Director pursuant to §11148(1) of Act 451 specifying the steps the Director determines are necessary to prevent the act or eliminate the practice that constitutes that hazard, including if specified, permanent or temporary cessation of the operation of the facility.  This condition does not limit the </w:t>
      </w:r>
      <w:r w:rsidR="00B3346C">
        <w:rPr>
          <w:rFonts w:ascii="Arial" w:hAnsi="Arial" w:cs="Arial"/>
          <w:color w:val="000000"/>
        </w:rPr>
        <w:t>Division</w:t>
      </w:r>
      <w:r w:rsidRPr="007B4F0E">
        <w:rPr>
          <w:rFonts w:ascii="Arial" w:hAnsi="Arial" w:cs="Arial"/>
          <w:color w:val="000000"/>
        </w:rPr>
        <w:t xml:space="preserve">’s ability to take enforcement action pursuant to §§11148 and 11151 of Act 451.  </w:t>
      </w:r>
    </w:p>
    <w:p w14:paraId="06C5FC3C" w14:textId="77777777" w:rsidR="007B4F0E" w:rsidRPr="007B4F0E" w:rsidRDefault="007B4F0E" w:rsidP="007B4F0E">
      <w:pPr>
        <w:pStyle w:val="ListParagraph"/>
        <w:tabs>
          <w:tab w:val="left" w:pos="-1440"/>
          <w:tab w:val="left" w:pos="-720"/>
          <w:tab w:val="left" w:pos="0"/>
          <w:tab w:val="left" w:pos="720"/>
        </w:tabs>
        <w:suppressAutoHyphens/>
        <w:ind w:left="2880"/>
        <w:rPr>
          <w:rFonts w:ascii="Arial" w:hAnsi="Arial" w:cs="Arial"/>
          <w:color w:val="000000"/>
        </w:rPr>
      </w:pPr>
    </w:p>
    <w:p w14:paraId="746A46DC" w14:textId="2489CF68" w:rsidR="007B4F0E" w:rsidRPr="007B4F0E" w:rsidRDefault="004C3FFC" w:rsidP="000B68A6">
      <w:pPr>
        <w:pStyle w:val="ListParagraph"/>
        <w:numPr>
          <w:ilvl w:val="0"/>
          <w:numId w:val="23"/>
        </w:numPr>
        <w:tabs>
          <w:tab w:val="left" w:pos="720"/>
        </w:tabs>
        <w:spacing w:after="240"/>
        <w:ind w:left="720" w:hanging="720"/>
        <w:rPr>
          <w:rFonts w:ascii="Arial" w:hAnsi="Arial" w:cs="Arial"/>
          <w:color w:val="000000"/>
        </w:rPr>
      </w:pPr>
      <w:ins w:id="597" w:author="Lucas, Steve (SC)" w:date="2019-06-26T09:00:00Z">
        <w:r>
          <w:rPr>
            <w:rFonts w:ascii="Arial" w:hAnsi="Arial" w:cs="Arial"/>
            <w:b/>
            <w:color w:val="000000"/>
          </w:rPr>
          <w:t xml:space="preserve">MIDLAND PLANT AND SALZBURG LANDFILL </w:t>
        </w:r>
      </w:ins>
      <w:r w:rsidR="007B4F0E" w:rsidRPr="007B4F0E">
        <w:rPr>
          <w:rFonts w:ascii="Arial" w:hAnsi="Arial" w:cs="Arial"/>
          <w:b/>
          <w:color w:val="000000"/>
        </w:rPr>
        <w:t>GLACIAL TILL AND REGIONAL AQUIFER DETECTION GROUNDWATER MONITORING PROGRAM</w:t>
      </w:r>
    </w:p>
    <w:p w14:paraId="2C2D678D" w14:textId="0D11E752" w:rsidR="007B4F0E" w:rsidRPr="007B4F0E" w:rsidRDefault="007B4F0E" w:rsidP="00C719BB">
      <w:pPr>
        <w:pStyle w:val="ListParagraph"/>
        <w:spacing w:after="240"/>
        <w:rPr>
          <w:rFonts w:ascii="Arial" w:hAnsi="Arial" w:cs="Arial"/>
          <w:color w:val="000000"/>
        </w:rPr>
      </w:pPr>
      <w:r w:rsidRPr="007B4F0E">
        <w:rPr>
          <w:rFonts w:ascii="Arial" w:hAnsi="Arial" w:cs="Arial"/>
          <w:color w:val="000000"/>
        </w:rPr>
        <w:t xml:space="preserve">The licensee shall conduct a groundwater detection monitoring program for the Glacial Till and Regional Aquifer (GTRA)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.B.2. and Table 2-A of the </w:t>
      </w:r>
      <w:del w:id="598" w:author="Dailey, Daniel (EGLE)" w:date="2019-05-31T13:09:00Z">
        <w:r w:rsidR="00576EEA" w:rsidDel="00D02F8C">
          <w:rPr>
            <w:rFonts w:ascii="Arial" w:hAnsi="Arial" w:cs="Arial"/>
            <w:color w:val="000000"/>
          </w:rPr>
          <w:delText>MP SAP</w:delText>
        </w:r>
      </w:del>
      <w:ins w:id="599"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00" w:author="Dailey, Daniel (EGLE)" w:date="2019-05-31T13:18: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01" w:author="Dailey, Daniel (EGLE)" w:date="2019-05-31T13:18: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2-A of the </w:t>
      </w:r>
      <w:del w:id="602" w:author="Dailey, Daniel (EGLE)" w:date="2019-05-31T13:09:00Z">
        <w:r w:rsidR="00576EEA" w:rsidDel="00D02F8C">
          <w:rPr>
            <w:rFonts w:ascii="Arial" w:hAnsi="Arial" w:cs="Arial"/>
            <w:color w:val="000000"/>
          </w:rPr>
          <w:delText>MP SAP</w:delText>
        </w:r>
      </w:del>
      <w:ins w:id="603"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04" w:author="Dailey, Daniel (EGLE)" w:date="2019-05-31T13:18: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05" w:author="Dailey, Daniel (EGLE)" w:date="2019-05-31T13:18: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Under this program, the licensee shall operate, maintain, sample, and analyze the GTRA groundwater monitoring system in accordance with the </w:t>
      </w:r>
      <w:del w:id="606" w:author="Dailey, Daniel (EGLE)" w:date="2019-05-31T13:09:00Z">
        <w:r w:rsidR="00576EEA" w:rsidDel="00D02F8C">
          <w:rPr>
            <w:rFonts w:ascii="Arial" w:hAnsi="Arial" w:cs="Arial"/>
            <w:color w:val="000000"/>
          </w:rPr>
          <w:delText>MP SAP</w:delText>
        </w:r>
      </w:del>
      <w:ins w:id="607"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08" w:author="Dailey, Daniel (EGLE)" w:date="2019-05-31T13:18: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09" w:author="Dailey, Daniel (EGLE)" w:date="2019-05-31T13:18: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{R 299.9611(2)(b) and R 299.9612} </w:t>
      </w:r>
    </w:p>
    <w:p w14:paraId="64EA48FD" w14:textId="77777777" w:rsidR="007B4F0E" w:rsidRPr="007B4F0E" w:rsidRDefault="007B4F0E" w:rsidP="00C719BB">
      <w:pPr>
        <w:pStyle w:val="ListParagraph"/>
        <w:numPr>
          <w:ilvl w:val="0"/>
          <w:numId w:val="24"/>
        </w:numPr>
        <w:spacing w:after="240"/>
        <w:rPr>
          <w:rFonts w:ascii="Arial" w:hAnsi="Arial" w:cs="Arial"/>
          <w:color w:val="000000"/>
        </w:rPr>
      </w:pPr>
      <w:r w:rsidRPr="007B4F0E">
        <w:rPr>
          <w:rFonts w:ascii="Arial" w:hAnsi="Arial" w:cs="Arial"/>
          <w:b/>
          <w:color w:val="000000"/>
        </w:rPr>
        <w:t>SURFACE WATER PROTECTION MONITORING PROGRAMS</w:t>
      </w:r>
    </w:p>
    <w:p w14:paraId="0AFEF7AB" w14:textId="3433ACD4" w:rsidR="007B4F0E" w:rsidRPr="007B4F0E" w:rsidRDefault="007B4F0E" w:rsidP="000B68A6">
      <w:pPr>
        <w:pStyle w:val="ListParagraph"/>
        <w:numPr>
          <w:ilvl w:val="1"/>
          <w:numId w:val="24"/>
        </w:numPr>
        <w:spacing w:after="240"/>
        <w:ind w:left="1440" w:hanging="720"/>
        <w:rPr>
          <w:rFonts w:ascii="Arial" w:hAnsi="Arial" w:cs="Arial"/>
          <w:color w:val="000000"/>
        </w:rPr>
      </w:pPr>
      <w:r w:rsidRPr="007B4F0E">
        <w:rPr>
          <w:rFonts w:ascii="Arial" w:hAnsi="Arial" w:cs="Arial"/>
          <w:color w:val="000000"/>
        </w:rPr>
        <w:t>The licensee shall conduct the surface water protection monitoring programs according to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 and </w:t>
      </w:r>
      <w:r w:rsidR="00283E8C">
        <w:rPr>
          <w:rFonts w:ascii="Arial" w:hAnsi="Arial" w:cs="Arial"/>
          <w:color w:val="000000"/>
        </w:rPr>
        <w:t>IX</w:t>
      </w:r>
      <w:r w:rsidRPr="007B4F0E">
        <w:rPr>
          <w:rFonts w:ascii="Arial" w:hAnsi="Arial" w:cs="Arial"/>
          <w:color w:val="000000"/>
        </w:rPr>
        <w:t xml:space="preserve">.D.2. through </w:t>
      </w:r>
      <w:r w:rsidR="00283E8C">
        <w:rPr>
          <w:rFonts w:ascii="Arial" w:hAnsi="Arial" w:cs="Arial"/>
          <w:color w:val="000000"/>
        </w:rPr>
        <w:t>IX</w:t>
      </w:r>
      <w:r w:rsidRPr="007B4F0E">
        <w:rPr>
          <w:rFonts w:ascii="Arial" w:hAnsi="Arial" w:cs="Arial"/>
          <w:color w:val="000000"/>
        </w:rPr>
        <w:t>.D.</w:t>
      </w:r>
      <w:ins w:id="610" w:author="Lucas, Steve (SC)" w:date="2019-06-25T15:00:00Z">
        <w:r w:rsidR="00161F84">
          <w:rPr>
            <w:rFonts w:ascii="Arial" w:hAnsi="Arial" w:cs="Arial"/>
            <w:color w:val="000000"/>
          </w:rPr>
          <w:t>9</w:t>
        </w:r>
      </w:ins>
      <w:del w:id="611" w:author="Lucas, Steve (SC)" w:date="2019-06-25T15:00:00Z">
        <w:r w:rsidR="00C719BB" w:rsidDel="00161F84">
          <w:rPr>
            <w:rFonts w:ascii="Arial" w:hAnsi="Arial" w:cs="Arial"/>
            <w:color w:val="000000"/>
          </w:rPr>
          <w:delText>8</w:delText>
        </w:r>
      </w:del>
      <w:r w:rsidRPr="007B4F0E">
        <w:rPr>
          <w:rFonts w:ascii="Arial" w:hAnsi="Arial" w:cs="Arial"/>
          <w:color w:val="000000"/>
        </w:rPr>
        <w:t>.</w:t>
      </w:r>
    </w:p>
    <w:p w14:paraId="727001DB" w14:textId="77777777" w:rsidR="007B4F0E" w:rsidRPr="007B4F0E" w:rsidRDefault="007B4F0E" w:rsidP="000B68A6">
      <w:pPr>
        <w:pStyle w:val="ListParagraph"/>
        <w:numPr>
          <w:ilvl w:val="1"/>
          <w:numId w:val="24"/>
        </w:numPr>
        <w:spacing w:after="240"/>
        <w:ind w:left="1440" w:hanging="720"/>
        <w:rPr>
          <w:rFonts w:ascii="Arial" w:hAnsi="Arial" w:cs="Arial"/>
          <w:color w:val="000000"/>
        </w:rPr>
      </w:pPr>
      <w:r w:rsidRPr="007B4F0E">
        <w:rPr>
          <w:rFonts w:ascii="Arial" w:hAnsi="Arial" w:cs="Arial"/>
          <w:color w:val="000000"/>
          <w:u w:val="single"/>
        </w:rPr>
        <w:t>East-Side Revetment Groundwater Interception System Monitoring Programs</w:t>
      </w:r>
      <w:r w:rsidRPr="007B4F0E">
        <w:rPr>
          <w:rFonts w:ascii="Arial" w:hAnsi="Arial" w:cs="Arial"/>
          <w:color w:val="000000"/>
        </w:rPr>
        <w:t xml:space="preserve">. </w:t>
      </w:r>
    </w:p>
    <w:p w14:paraId="4E042B3D" w14:textId="57108F6E" w:rsidR="007B4F0E" w:rsidRPr="007B4F0E" w:rsidRDefault="007B4F0E" w:rsidP="000B68A6">
      <w:pPr>
        <w:pStyle w:val="ListParagraph"/>
        <w:numPr>
          <w:ilvl w:val="2"/>
          <w:numId w:val="24"/>
        </w:numPr>
        <w:spacing w:after="240"/>
        <w:ind w:left="2160" w:hanging="720"/>
        <w:rPr>
          <w:rFonts w:ascii="Arial" w:hAnsi="Arial" w:cs="Arial"/>
          <w:color w:val="000000"/>
        </w:rPr>
      </w:pPr>
      <w:r w:rsidRPr="007B4F0E">
        <w:rPr>
          <w:rFonts w:ascii="Arial" w:hAnsi="Arial" w:cs="Arial"/>
          <w:color w:val="000000"/>
          <w:u w:val="single"/>
        </w:rPr>
        <w:t>East-Side RGIS Hydraulic Monitoring Program</w:t>
      </w:r>
      <w:r w:rsidRPr="007B4F0E">
        <w:rPr>
          <w:rFonts w:ascii="Arial" w:hAnsi="Arial" w:cs="Arial"/>
          <w:color w:val="000000"/>
        </w:rPr>
        <w:t>.</w:t>
      </w:r>
      <w:r w:rsidRPr="007B4F0E">
        <w:rPr>
          <w:rFonts w:ascii="Arial" w:hAnsi="Arial" w:cs="Arial"/>
          <w:b/>
          <w:color w:val="000000"/>
        </w:rPr>
        <w:t xml:space="preserve">  </w:t>
      </w:r>
      <w:r w:rsidRPr="007B4F0E">
        <w:rPr>
          <w:rFonts w:ascii="Arial" w:hAnsi="Arial" w:cs="Arial"/>
          <w:color w:val="000000"/>
        </w:rPr>
        <w:t xml:space="preserve">The licensee shall conduct a hydraulic monitoring program for the East-Side RGIS according to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 and </w:t>
      </w:r>
      <w:r w:rsidR="00283E8C">
        <w:rPr>
          <w:rFonts w:ascii="Arial" w:hAnsi="Arial" w:cs="Arial"/>
          <w:color w:val="000000"/>
        </w:rPr>
        <w:t>IX</w:t>
      </w:r>
      <w:r w:rsidRPr="007B4F0E">
        <w:rPr>
          <w:rFonts w:ascii="Arial" w:hAnsi="Arial" w:cs="Arial"/>
          <w:color w:val="000000"/>
        </w:rPr>
        <w:t xml:space="preserve">.D.2.(a) and Table 2-B of the </w:t>
      </w:r>
      <w:del w:id="612" w:author="Dailey, Daniel (EGLE)" w:date="2019-05-31T13:09:00Z">
        <w:r w:rsidR="00576EEA" w:rsidDel="00D02F8C">
          <w:rPr>
            <w:rFonts w:ascii="Arial" w:hAnsi="Arial" w:cs="Arial"/>
            <w:color w:val="000000"/>
          </w:rPr>
          <w:delText>MP SAP</w:delText>
        </w:r>
      </w:del>
      <w:ins w:id="613"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14" w:author="Dailey, Daniel (EGLE)" w:date="2019-05-31T13:18: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15" w:author="Dailey, Daniel (EGLE)" w:date="2019-05-31T13:18: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For the purpose of this condition, all references to Table 2 in Condition </w:t>
      </w:r>
      <w:r w:rsidR="00283E8C">
        <w:rPr>
          <w:rFonts w:ascii="Arial" w:hAnsi="Arial" w:cs="Arial"/>
          <w:color w:val="000000"/>
        </w:rPr>
        <w:t>IX</w:t>
      </w:r>
      <w:r w:rsidRPr="007B4F0E">
        <w:rPr>
          <w:rFonts w:ascii="Arial" w:hAnsi="Arial" w:cs="Arial"/>
          <w:color w:val="000000"/>
        </w:rPr>
        <w:t xml:space="preserve">.A. shall refer to Table 2-B of the </w:t>
      </w:r>
      <w:del w:id="616" w:author="Dailey, Daniel (EGLE)" w:date="2019-05-31T13:09:00Z">
        <w:r w:rsidR="00576EEA" w:rsidDel="00D02F8C">
          <w:rPr>
            <w:rFonts w:ascii="Arial" w:hAnsi="Arial" w:cs="Arial"/>
            <w:color w:val="000000"/>
          </w:rPr>
          <w:delText>MP SAP</w:delText>
        </w:r>
      </w:del>
      <w:ins w:id="617"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18" w:author="Dailey, Daniel (EGLE)" w:date="2019-05-31T13:18: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19" w:author="Dailey, Daniel (EGLE)" w:date="2019-05-31T13:18: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Under this program, the licensee shall operate and maintain the East-Side RGIS hydraulic monitoring system in accordance with the </w:t>
      </w:r>
      <w:del w:id="620" w:author="Dailey, Daniel (EGLE)" w:date="2019-05-31T13:09:00Z">
        <w:r w:rsidR="00576EEA" w:rsidDel="00D02F8C">
          <w:rPr>
            <w:rFonts w:ascii="Arial" w:hAnsi="Arial" w:cs="Arial"/>
            <w:color w:val="000000"/>
          </w:rPr>
          <w:delText>MP SAP</w:delText>
        </w:r>
      </w:del>
      <w:ins w:id="621"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22" w:author="Dailey, Daniel (EGLE)" w:date="2019-05-31T13:18: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23" w:author="Dailey, Daniel (EGLE)" w:date="2019-05-31T13:18: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t>
      </w:r>
    </w:p>
    <w:p w14:paraId="10FBA698" w14:textId="0C6F6759" w:rsidR="007B4F0E" w:rsidRPr="007B4F0E" w:rsidRDefault="007B4F0E" w:rsidP="000B68A6">
      <w:pPr>
        <w:pStyle w:val="ListParagraph"/>
        <w:numPr>
          <w:ilvl w:val="3"/>
          <w:numId w:val="24"/>
        </w:numPr>
        <w:spacing w:after="240"/>
        <w:ind w:left="2880" w:hanging="720"/>
        <w:rPr>
          <w:rFonts w:ascii="Arial" w:hAnsi="Arial" w:cs="Arial"/>
          <w:color w:val="000000"/>
        </w:rPr>
      </w:pPr>
      <w:r w:rsidRPr="007B4F0E">
        <w:rPr>
          <w:rFonts w:ascii="Arial" w:hAnsi="Arial" w:cs="Arial"/>
          <w:color w:val="000000"/>
        </w:rPr>
        <w:t xml:space="preserve">East-Side RGIS operation is effective when the groundwater levels, as measured at the primary piezometers, are lower than the adjacent water level in the Tittabawassee River, unless specified otherwise in Table 2-B of the </w:t>
      </w:r>
      <w:del w:id="624" w:author="Dailey, Daniel (EGLE)" w:date="2019-05-31T13:09:00Z">
        <w:r w:rsidR="00576EEA" w:rsidDel="00D02F8C">
          <w:rPr>
            <w:rFonts w:ascii="Arial" w:hAnsi="Arial" w:cs="Arial"/>
            <w:color w:val="000000"/>
          </w:rPr>
          <w:delText>MP</w:delText>
        </w:r>
        <w:r w:rsidR="00BF016D" w:rsidDel="00D02F8C">
          <w:rPr>
            <w:rFonts w:ascii="Arial" w:hAnsi="Arial" w:cs="Arial"/>
            <w:color w:val="000000"/>
          </w:rPr>
          <w:delText> </w:delText>
        </w:r>
        <w:r w:rsidR="00576EEA" w:rsidDel="00D02F8C">
          <w:rPr>
            <w:rFonts w:ascii="Arial" w:hAnsi="Arial" w:cs="Arial"/>
            <w:color w:val="000000"/>
          </w:rPr>
          <w:delText>SAP</w:delText>
        </w:r>
      </w:del>
      <w:ins w:id="625"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26" w:author="Dailey, Daniel (EGLE)" w:date="2019-05-31T13:18: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27" w:author="Dailey, Daniel (EGLE)" w:date="2019-05-31T13:18: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t>
      </w:r>
    </w:p>
    <w:p w14:paraId="2132CA1F" w14:textId="26D894D8" w:rsidR="007B4F0E" w:rsidRPr="007B4F0E" w:rsidRDefault="007B4F0E" w:rsidP="000B68A6">
      <w:pPr>
        <w:pStyle w:val="ListParagraph"/>
        <w:numPr>
          <w:ilvl w:val="3"/>
          <w:numId w:val="24"/>
        </w:numPr>
        <w:spacing w:after="240"/>
        <w:ind w:left="2880" w:hanging="720"/>
        <w:rPr>
          <w:rFonts w:ascii="Arial" w:hAnsi="Arial" w:cs="Arial"/>
          <w:color w:val="000000"/>
        </w:rPr>
      </w:pPr>
      <w:r w:rsidRPr="007B4F0E">
        <w:rPr>
          <w:rFonts w:ascii="Arial" w:hAnsi="Arial" w:cs="Arial"/>
          <w:color w:val="000000"/>
        </w:rPr>
        <w:t xml:space="preserve">The licensee shall continuously measure static water level in each piezometer listed in Table 2-B of the </w:t>
      </w:r>
      <w:del w:id="628" w:author="Dailey, Daniel (EGLE)" w:date="2019-05-31T13:09:00Z">
        <w:r w:rsidR="00576EEA" w:rsidDel="00D02F8C">
          <w:rPr>
            <w:rFonts w:ascii="Arial" w:hAnsi="Arial" w:cs="Arial"/>
            <w:color w:val="000000"/>
          </w:rPr>
          <w:delText>MP SAP</w:delText>
        </w:r>
      </w:del>
      <w:ins w:id="629"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30" w:author="Dailey, Daniel (EGLE)" w:date="2019-05-31T13:18: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31" w:author="Dailey, Daniel (EGLE)" w:date="2019-05-31T13:18: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under all environmental conditions.  The static water level in each piezometer shall be referenced to National Geodetic Vertical Datum (NGVD) 29 vertical datum, recorded to the nearest 0.01 foot, and averaged at 12-hour intervals. </w:t>
      </w:r>
    </w:p>
    <w:p w14:paraId="3480C3E1" w14:textId="77777777" w:rsidR="007B4F0E" w:rsidRPr="007B4F0E" w:rsidRDefault="007B4F0E" w:rsidP="000B68A6">
      <w:pPr>
        <w:pStyle w:val="ListParagraph"/>
        <w:numPr>
          <w:ilvl w:val="3"/>
          <w:numId w:val="24"/>
        </w:numPr>
        <w:spacing w:after="240"/>
        <w:ind w:left="2880" w:hanging="720"/>
        <w:rPr>
          <w:rFonts w:ascii="Arial" w:hAnsi="Arial" w:cs="Arial"/>
          <w:color w:val="000000"/>
        </w:rPr>
      </w:pPr>
      <w:r w:rsidRPr="007B4F0E">
        <w:rPr>
          <w:rFonts w:ascii="Arial" w:hAnsi="Arial" w:cs="Arial"/>
          <w:color w:val="000000"/>
        </w:rPr>
        <w:t xml:space="preserve">The licensee shall continuously measure the Tittabawassee River level above and below the Dow Dam under all environmental conditions.  The Tittabawassee River level (NGVD 29 vertical datum) shall be recorded to the nearest 0.01 foot and averaged at 12-hour intervals.  </w:t>
      </w:r>
    </w:p>
    <w:p w14:paraId="4AE7668E" w14:textId="519D129B" w:rsidR="007B4F0E" w:rsidRPr="007B4F0E" w:rsidRDefault="007B4F0E" w:rsidP="000B68A6">
      <w:pPr>
        <w:pStyle w:val="ListParagraph"/>
        <w:numPr>
          <w:ilvl w:val="3"/>
          <w:numId w:val="24"/>
        </w:numPr>
        <w:spacing w:after="240"/>
        <w:ind w:left="2880" w:hanging="720"/>
        <w:rPr>
          <w:rFonts w:ascii="Arial" w:hAnsi="Arial" w:cs="Arial"/>
          <w:color w:val="000000"/>
        </w:rPr>
      </w:pPr>
      <w:r w:rsidRPr="007B4F0E">
        <w:rPr>
          <w:rFonts w:ascii="Arial" w:hAnsi="Arial" w:cs="Arial"/>
          <w:color w:val="000000"/>
        </w:rPr>
        <w:t>The licensee shall maintain an alarm system that alerts the operator when an instantaneous (real-time) primary piezometer reading(s) does not meet the Pro</w:t>
      </w:r>
      <w:r w:rsidR="00BF016D">
        <w:rPr>
          <w:rFonts w:ascii="Arial" w:hAnsi="Arial" w:cs="Arial"/>
          <w:color w:val="000000"/>
        </w:rPr>
        <w:t>a</w:t>
      </w:r>
      <w:r w:rsidRPr="007B4F0E">
        <w:rPr>
          <w:rFonts w:ascii="Arial" w:hAnsi="Arial" w:cs="Arial"/>
          <w:color w:val="000000"/>
        </w:rPr>
        <w:t xml:space="preserve">ctive Response Performance Criteria specified in Table 2-B of the </w:t>
      </w:r>
      <w:del w:id="632" w:author="Dailey, Daniel (EGLE)" w:date="2019-05-31T13:09:00Z">
        <w:r w:rsidR="00576EEA" w:rsidDel="00D02F8C">
          <w:rPr>
            <w:rFonts w:ascii="Arial" w:hAnsi="Arial" w:cs="Arial"/>
            <w:color w:val="000000"/>
          </w:rPr>
          <w:delText>MP SAP</w:delText>
        </w:r>
      </w:del>
      <w:ins w:id="633"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34" w:author="Dailey, Daniel (EGLE)" w:date="2019-05-31T13:19: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35" w:author="Dailey, Daniel (EGLE)" w:date="2019-05-31T13:19: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p>
    <w:p w14:paraId="2A562AEE" w14:textId="5123127F" w:rsidR="007B4F0E" w:rsidRPr="007B4F0E" w:rsidRDefault="007B4F0E" w:rsidP="000B68A6">
      <w:pPr>
        <w:pStyle w:val="ListParagraph"/>
        <w:numPr>
          <w:ilvl w:val="3"/>
          <w:numId w:val="24"/>
        </w:numPr>
        <w:spacing w:after="240"/>
        <w:ind w:left="2880" w:hanging="720"/>
        <w:rPr>
          <w:rFonts w:ascii="Arial" w:hAnsi="Arial" w:cs="Arial"/>
          <w:color w:val="000000"/>
        </w:rPr>
      </w:pPr>
      <w:r w:rsidRPr="007B4F0E">
        <w:rPr>
          <w:rFonts w:ascii="Arial" w:hAnsi="Arial" w:cs="Arial"/>
          <w:color w:val="000000"/>
        </w:rPr>
        <w:t xml:space="preserve">Within two </w:t>
      </w:r>
      <w:r w:rsidR="004A030A">
        <w:rPr>
          <w:rFonts w:ascii="Arial" w:hAnsi="Arial" w:cs="Arial"/>
          <w:color w:val="000000"/>
        </w:rPr>
        <w:t>business</w:t>
      </w:r>
      <w:r w:rsidRPr="007B4F0E">
        <w:rPr>
          <w:rFonts w:ascii="Arial" w:hAnsi="Arial" w:cs="Arial"/>
          <w:color w:val="000000"/>
        </w:rPr>
        <w:t xml:space="preserve"> days of measuring the primary piezometer levels, the licensee shall confirm that the instantaneous static water levels meet the Pro</w:t>
      </w:r>
      <w:r w:rsidR="00BF016D">
        <w:rPr>
          <w:rFonts w:ascii="Arial" w:hAnsi="Arial" w:cs="Arial"/>
          <w:color w:val="000000"/>
        </w:rPr>
        <w:t>a</w:t>
      </w:r>
      <w:r w:rsidRPr="007B4F0E">
        <w:rPr>
          <w:rFonts w:ascii="Arial" w:hAnsi="Arial" w:cs="Arial"/>
          <w:color w:val="000000"/>
        </w:rPr>
        <w:t xml:space="preserve">ctive Response Performance Criteria established in Table 2-B of the </w:t>
      </w:r>
      <w:del w:id="636" w:author="Dailey, Daniel (EGLE)" w:date="2019-05-31T13:09:00Z">
        <w:r w:rsidR="00576EEA" w:rsidDel="00D02F8C">
          <w:rPr>
            <w:rFonts w:ascii="Arial" w:hAnsi="Arial" w:cs="Arial"/>
            <w:color w:val="000000"/>
          </w:rPr>
          <w:delText>MP</w:delText>
        </w:r>
        <w:r w:rsidR="00BF016D" w:rsidDel="00D02F8C">
          <w:rPr>
            <w:rFonts w:ascii="Arial" w:hAnsi="Arial" w:cs="Arial"/>
            <w:color w:val="000000"/>
          </w:rPr>
          <w:delText> </w:delText>
        </w:r>
        <w:r w:rsidR="00576EEA" w:rsidDel="00D02F8C">
          <w:rPr>
            <w:rFonts w:ascii="Arial" w:hAnsi="Arial" w:cs="Arial"/>
            <w:color w:val="000000"/>
          </w:rPr>
          <w:delText>SAP</w:delText>
        </w:r>
      </w:del>
      <w:ins w:id="637" w:author="Dailey, Daniel (EGLE)" w:date="2019-05-31T13:09:00Z">
        <w:r w:rsidR="00D02F8C">
          <w:rPr>
            <w:rFonts w:ascii="Arial" w:hAnsi="Arial" w:cs="Arial"/>
            <w:color w:val="000000"/>
          </w:rPr>
          <w:t>SAP</w:t>
        </w:r>
      </w:ins>
      <w:r w:rsidRPr="007B4F0E">
        <w:rPr>
          <w:rFonts w:ascii="Arial" w:hAnsi="Arial" w:cs="Arial"/>
          <w:color w:val="000000"/>
        </w:rPr>
        <w:t>, Attachment </w:t>
      </w:r>
      <w:del w:id="638" w:author="Dailey, Daniel (EGLE)" w:date="2019-05-31T13:19: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39" w:author="Dailey, Daniel (EGLE)" w:date="2019-05-31T13:19: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p>
    <w:p w14:paraId="46B9C207" w14:textId="77777777" w:rsidR="007B4F0E" w:rsidRPr="007B4F0E" w:rsidRDefault="007B4F0E" w:rsidP="000B68A6">
      <w:pPr>
        <w:pStyle w:val="ListParagraph"/>
        <w:numPr>
          <w:ilvl w:val="4"/>
          <w:numId w:val="24"/>
        </w:numPr>
        <w:spacing w:after="240"/>
        <w:ind w:left="3600" w:hanging="720"/>
        <w:rPr>
          <w:rFonts w:ascii="Arial" w:hAnsi="Arial" w:cs="Arial"/>
          <w:color w:val="000000"/>
        </w:rPr>
      </w:pPr>
      <w:r w:rsidRPr="007B4F0E">
        <w:rPr>
          <w:rFonts w:ascii="Arial" w:hAnsi="Arial" w:cs="Arial"/>
          <w:color w:val="000000"/>
        </w:rPr>
        <w:t>If the licensee determines that the instantaneous water levels do not meet the Pro</w:t>
      </w:r>
      <w:r w:rsidR="00BF016D">
        <w:rPr>
          <w:rFonts w:ascii="Arial" w:hAnsi="Arial" w:cs="Arial"/>
          <w:color w:val="000000"/>
        </w:rPr>
        <w:t>a</w:t>
      </w:r>
      <w:r w:rsidRPr="007B4F0E">
        <w:rPr>
          <w:rFonts w:ascii="Arial" w:hAnsi="Arial" w:cs="Arial"/>
          <w:color w:val="000000"/>
        </w:rPr>
        <w:t>ctive Response Performance Criteria, the licensee shall do the following:</w:t>
      </w:r>
    </w:p>
    <w:p w14:paraId="5F557104" w14:textId="77777777" w:rsidR="007B4F0E" w:rsidRPr="007B4F0E" w:rsidRDefault="007B4F0E" w:rsidP="000B68A6">
      <w:pPr>
        <w:pStyle w:val="ListParagraph"/>
        <w:numPr>
          <w:ilvl w:val="5"/>
          <w:numId w:val="24"/>
        </w:numPr>
        <w:spacing w:after="240"/>
        <w:ind w:left="4320" w:hanging="720"/>
        <w:rPr>
          <w:rFonts w:ascii="Arial" w:hAnsi="Arial" w:cs="Arial"/>
          <w:color w:val="000000"/>
        </w:rPr>
      </w:pPr>
      <w:r w:rsidRPr="007B4F0E">
        <w:rPr>
          <w:rFonts w:ascii="Arial" w:hAnsi="Arial" w:cs="Arial"/>
          <w:color w:val="000000"/>
        </w:rPr>
        <w:t>Conduct an investigation of the affected piezometer and corresponding RGIS area in an attempt to determine why performance criteria are not being met, unless high river levels prevent a complete investigation.  This investigation may include, but is not limited to, the following:  a check of the computer program/alarm sequence; an on-line check of adjacent piezometer levels, lift station levels, and flow rates; a visual observation of the concern area along the RGIS; and/or manual static water level measurements in the concern area.  Unless high river levels prevent the investigation, this proactive response period will not last longer than two calendar days from the time of the initial evaluation.</w:t>
      </w:r>
    </w:p>
    <w:p w14:paraId="6BDD8490" w14:textId="77777777" w:rsidR="007B4F0E" w:rsidRPr="007B4F0E" w:rsidRDefault="007B4F0E" w:rsidP="000B68A6">
      <w:pPr>
        <w:pStyle w:val="ListParagraph"/>
        <w:numPr>
          <w:ilvl w:val="5"/>
          <w:numId w:val="24"/>
        </w:numPr>
        <w:spacing w:after="240"/>
        <w:ind w:left="4320" w:hanging="720"/>
        <w:rPr>
          <w:rFonts w:ascii="Arial" w:hAnsi="Arial" w:cs="Arial"/>
          <w:color w:val="000000"/>
        </w:rPr>
      </w:pPr>
      <w:r w:rsidRPr="007B4F0E">
        <w:rPr>
          <w:rFonts w:ascii="Arial" w:hAnsi="Arial" w:cs="Arial"/>
          <w:color w:val="000000"/>
        </w:rPr>
        <w:t xml:space="preserve">If it is determined that the piezometer is not reflecting true conditions within the area of the system it monitors, the affected piezometer will be fixed or a planned response to fix or modify the piezometer will be formulated.  The planned response may include, but is not limited to, redeveloping the piezometer, repairing a leak in the piezometer, or other actions that are necessary to alleviate the problem.  If a planned response to replace a piezometer(s) is necessary, the licensee shall complete it in accordance with Condition </w:t>
      </w:r>
      <w:r w:rsidR="00283E8C">
        <w:rPr>
          <w:rFonts w:ascii="Arial" w:hAnsi="Arial" w:cs="Arial"/>
          <w:color w:val="000000"/>
        </w:rPr>
        <w:t>IX</w:t>
      </w:r>
      <w:r w:rsidRPr="007B4F0E">
        <w:rPr>
          <w:rFonts w:ascii="Arial" w:hAnsi="Arial" w:cs="Arial"/>
          <w:color w:val="000000"/>
        </w:rPr>
        <w:t xml:space="preserve">.B.1.(g). </w:t>
      </w:r>
    </w:p>
    <w:p w14:paraId="2C33678C" w14:textId="580697FF" w:rsidR="007B4F0E" w:rsidRPr="007B4F0E" w:rsidRDefault="007B4F0E" w:rsidP="000B68A6">
      <w:pPr>
        <w:pStyle w:val="ListParagraph"/>
        <w:numPr>
          <w:ilvl w:val="5"/>
          <w:numId w:val="24"/>
        </w:numPr>
        <w:spacing w:after="240"/>
        <w:ind w:left="4320" w:hanging="720"/>
        <w:rPr>
          <w:rFonts w:ascii="Arial" w:hAnsi="Arial" w:cs="Arial"/>
          <w:color w:val="000000"/>
        </w:rPr>
      </w:pPr>
      <w:r w:rsidRPr="007B4F0E">
        <w:rPr>
          <w:rFonts w:ascii="Arial" w:hAnsi="Arial" w:cs="Arial"/>
          <w:color w:val="000000"/>
        </w:rPr>
        <w:t xml:space="preserve">If the proactive response investigation indicates that the piezometer is reflecting real conditions along its monitoring section of the RGIS, then the licensee shall investigate the cause of the elevated hydraulic levels in the RGIS.  This investigation may include, but is not limited to, the following:  an on-line check of adjacent piezometer levels; close monitoring of the hydraulic level trend including lift station levels and flow rates; a visual observation of the area of concern along the RGIS; and/or manual static water level measurements in the area of concern piezometers and clean-outs.  As a result of this investigation, the licensee will determine what additional actions, if any, are necessary to bring the water levels in that section of RGIS below the proactive response level.  If a planned response to repair or replace a section of the RGIS is necessary, it will be submitted to the </w:t>
      </w:r>
      <w:r w:rsidR="00B3346C">
        <w:rPr>
          <w:rFonts w:ascii="Arial" w:hAnsi="Arial" w:cs="Arial"/>
          <w:color w:val="000000"/>
        </w:rPr>
        <w:t>Division</w:t>
      </w:r>
      <w:r w:rsidRPr="007B4F0E">
        <w:rPr>
          <w:rFonts w:ascii="Arial" w:hAnsi="Arial" w:cs="Arial"/>
          <w:color w:val="000000"/>
        </w:rPr>
        <w:t xml:space="preserve"> for review and approval.  The submittal will include a timetable that will summarize the time required to complete the repairs.</w:t>
      </w:r>
    </w:p>
    <w:p w14:paraId="4B183A9A" w14:textId="106BBB50" w:rsidR="007B4F0E" w:rsidRPr="007B4F0E" w:rsidRDefault="007B4F0E" w:rsidP="007B4F0E">
      <w:pPr>
        <w:pStyle w:val="ListParagraph"/>
        <w:spacing w:after="240"/>
        <w:ind w:left="2880" w:hanging="720"/>
        <w:rPr>
          <w:rFonts w:ascii="Arial" w:hAnsi="Arial" w:cs="Arial"/>
          <w:color w:val="000000"/>
        </w:rPr>
      </w:pPr>
      <w:r w:rsidRPr="007B4F0E">
        <w:rPr>
          <w:rFonts w:ascii="Arial" w:hAnsi="Arial" w:cs="Arial"/>
          <w:color w:val="000000"/>
        </w:rPr>
        <w:t>(vi)</w:t>
      </w:r>
      <w:r w:rsidRPr="007B4F0E">
        <w:rPr>
          <w:rFonts w:ascii="Arial" w:hAnsi="Arial" w:cs="Arial"/>
          <w:color w:val="000000"/>
        </w:rPr>
        <w:tab/>
        <w:t>The licensee shall maintain an alarm system that alerts the operator when a</w:t>
      </w:r>
      <w:r w:rsidR="00613D39">
        <w:rPr>
          <w:rFonts w:ascii="Arial" w:hAnsi="Arial" w:cs="Arial"/>
          <w:color w:val="000000"/>
        </w:rPr>
        <w:t xml:space="preserve"> </w:t>
      </w:r>
      <w:r w:rsidRPr="007B4F0E">
        <w:rPr>
          <w:rFonts w:ascii="Arial" w:hAnsi="Arial" w:cs="Arial"/>
          <w:color w:val="000000"/>
        </w:rPr>
        <w:t>12</w:t>
      </w:r>
      <w:r w:rsidRPr="007B4F0E">
        <w:rPr>
          <w:rFonts w:ascii="Arial" w:hAnsi="Arial" w:cs="Arial"/>
          <w:color w:val="000000"/>
        </w:rPr>
        <w:noBreakHyphen/>
        <w:t xml:space="preserve">hour average primary piezometer reading(s) does not meet the Initial Response Performance Criteria specified in Table 2-B of the </w:t>
      </w:r>
      <w:del w:id="640" w:author="Dailey, Daniel (EGLE)" w:date="2019-05-31T13:09:00Z">
        <w:r w:rsidR="00576EEA" w:rsidDel="00D02F8C">
          <w:rPr>
            <w:rFonts w:ascii="Arial" w:hAnsi="Arial" w:cs="Arial"/>
            <w:color w:val="000000"/>
          </w:rPr>
          <w:delText>MP SAP</w:delText>
        </w:r>
      </w:del>
      <w:ins w:id="641"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42" w:author="Dailey, Daniel (EGLE)" w:date="2019-05-31T13:19: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43" w:author="Dailey, Daniel (EGLE)" w:date="2019-05-31T13:19: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p>
    <w:p w14:paraId="7B8D107D" w14:textId="1AE0B5DD" w:rsidR="007B4F0E" w:rsidRPr="007B4F0E" w:rsidRDefault="007B4F0E" w:rsidP="007B4F0E">
      <w:pPr>
        <w:pStyle w:val="ListParagraph"/>
        <w:spacing w:after="240"/>
        <w:ind w:left="2880" w:hanging="720"/>
        <w:rPr>
          <w:rFonts w:ascii="Arial" w:hAnsi="Arial" w:cs="Arial"/>
          <w:color w:val="000000"/>
        </w:rPr>
      </w:pPr>
      <w:r w:rsidRPr="007B4F0E">
        <w:rPr>
          <w:rFonts w:ascii="Arial" w:hAnsi="Arial" w:cs="Arial"/>
          <w:color w:val="000000"/>
        </w:rPr>
        <w:t>(vii)</w:t>
      </w:r>
      <w:r w:rsidRPr="007B4F0E">
        <w:rPr>
          <w:rFonts w:ascii="Arial" w:hAnsi="Arial" w:cs="Arial"/>
          <w:color w:val="000000"/>
        </w:rPr>
        <w:tab/>
        <w:t xml:space="preserve">Within two </w:t>
      </w:r>
      <w:r w:rsidR="004A030A">
        <w:rPr>
          <w:rFonts w:ascii="Arial" w:hAnsi="Arial" w:cs="Arial"/>
          <w:color w:val="000000"/>
        </w:rPr>
        <w:t>business</w:t>
      </w:r>
      <w:r w:rsidRPr="007B4F0E">
        <w:rPr>
          <w:rFonts w:ascii="Arial" w:hAnsi="Arial" w:cs="Arial"/>
          <w:color w:val="000000"/>
        </w:rPr>
        <w:t xml:space="preserve"> days of measuring the 12-hour average primary piezometer static water levels, the licensee shall confirm that the 12-hour average primary piezometer static water levels meet the Initial Response Performance Criteria established in Table 2-B of the </w:t>
      </w:r>
      <w:del w:id="644" w:author="Dailey, Daniel (EGLE)" w:date="2019-05-31T13:09:00Z">
        <w:r w:rsidR="00576EEA" w:rsidDel="00D02F8C">
          <w:rPr>
            <w:rFonts w:ascii="Arial" w:hAnsi="Arial" w:cs="Arial"/>
            <w:color w:val="000000"/>
          </w:rPr>
          <w:delText>MP SAP</w:delText>
        </w:r>
      </w:del>
      <w:ins w:id="645"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46" w:author="Dailey, Daniel (EGLE)" w:date="2019-05-31T13:19: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47" w:author="Dailey, Daniel (EGLE)" w:date="2019-05-31T13:19: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p>
    <w:p w14:paraId="6DBE96D9" w14:textId="77777777" w:rsidR="007B4F0E" w:rsidRPr="007B4F0E" w:rsidRDefault="007B4F0E" w:rsidP="000B68A6">
      <w:pPr>
        <w:pStyle w:val="ListParagraph"/>
        <w:numPr>
          <w:ilvl w:val="4"/>
          <w:numId w:val="8"/>
        </w:numPr>
        <w:spacing w:after="240"/>
        <w:ind w:left="3600" w:hanging="720"/>
        <w:rPr>
          <w:rFonts w:ascii="Arial" w:hAnsi="Arial" w:cs="Arial"/>
          <w:color w:val="000000"/>
        </w:rPr>
      </w:pPr>
      <w:r w:rsidRPr="007B4F0E">
        <w:rPr>
          <w:rFonts w:ascii="Arial" w:hAnsi="Arial" w:cs="Arial"/>
          <w:color w:val="000000"/>
        </w:rPr>
        <w:t xml:space="preserve">If the licensee determines that the 12-hour average static water levels do not meet the Initial Response Period Performance Criteria, the licensee shall do the following: </w:t>
      </w:r>
    </w:p>
    <w:p w14:paraId="43AE0462" w14:textId="77777777" w:rsidR="007B4F0E" w:rsidRPr="007B4F0E" w:rsidRDefault="007B4F0E" w:rsidP="000B68A6">
      <w:pPr>
        <w:pStyle w:val="ListParagraph"/>
        <w:numPr>
          <w:ilvl w:val="5"/>
          <w:numId w:val="8"/>
        </w:numPr>
        <w:spacing w:after="240"/>
        <w:ind w:left="4320" w:hanging="720"/>
        <w:rPr>
          <w:rFonts w:ascii="Arial" w:hAnsi="Arial" w:cs="Arial"/>
          <w:color w:val="000000"/>
        </w:rPr>
      </w:pPr>
      <w:r w:rsidRPr="007B4F0E">
        <w:rPr>
          <w:rFonts w:ascii="Arial" w:hAnsi="Arial" w:cs="Arial"/>
          <w:color w:val="000000"/>
        </w:rPr>
        <w:t>Attempt to determine why performance criteri</w:t>
      </w:r>
      <w:r w:rsidR="00C719BB">
        <w:rPr>
          <w:rFonts w:ascii="Arial" w:hAnsi="Arial" w:cs="Arial"/>
          <w:color w:val="000000"/>
        </w:rPr>
        <w:t xml:space="preserve">a are not being met. </w:t>
      </w:r>
      <w:r w:rsidRPr="007B4F0E">
        <w:rPr>
          <w:rFonts w:ascii="Arial" w:hAnsi="Arial" w:cs="Arial"/>
          <w:color w:val="000000"/>
        </w:rPr>
        <w:t>If not already completed, the initial response will include, but is not limited to, the following:  a check of the operating components of the RGIS in the vicinity of the piezometer (a check for standing water in nearby clean-outs, an integrity check of the piezometer itself, and the functioning of the lift station into which the section drains) and the collection of follow-up manual water level measurements to confirm the initial water level measurements.</w:t>
      </w:r>
    </w:p>
    <w:p w14:paraId="05EAFFB1" w14:textId="77777777" w:rsidR="007B4F0E" w:rsidRPr="007B4F0E" w:rsidRDefault="007B4F0E" w:rsidP="000B68A6">
      <w:pPr>
        <w:pStyle w:val="ListParagraph"/>
        <w:numPr>
          <w:ilvl w:val="5"/>
          <w:numId w:val="8"/>
        </w:numPr>
        <w:spacing w:after="240"/>
        <w:ind w:left="4320" w:hanging="720"/>
        <w:rPr>
          <w:rFonts w:ascii="Arial" w:hAnsi="Arial" w:cs="Arial"/>
          <w:color w:val="000000"/>
        </w:rPr>
      </w:pPr>
      <w:r w:rsidRPr="007B4F0E">
        <w:rPr>
          <w:rFonts w:ascii="Arial" w:hAnsi="Arial" w:cs="Arial"/>
          <w:color w:val="000000"/>
        </w:rPr>
        <w:t>This initial response period will not last longer than five calendar days from the time of discovery that performance criteria are not being met.  Within this initial response period it will be determined whether there was a loss of gradient reversal.  If the gradient reversal was lost, the RGIS will have been fixed so that the gradient is corrected or there will be a planned response to fix or modify the RGIS in as timely a manner as possible.  The planned response may include cleaning the collection tile, replacing a pump, fixing electrical wiring, or other actions that are necessary to alleviate the problem.</w:t>
      </w:r>
    </w:p>
    <w:p w14:paraId="235FE5D8" w14:textId="1001E9D5" w:rsidR="007B4F0E" w:rsidRPr="007B4F0E" w:rsidRDefault="007B4F0E" w:rsidP="000B68A6">
      <w:pPr>
        <w:pStyle w:val="ListParagraph"/>
        <w:numPr>
          <w:ilvl w:val="5"/>
          <w:numId w:val="8"/>
        </w:numPr>
        <w:spacing w:after="240"/>
        <w:ind w:left="4320" w:hanging="720"/>
        <w:rPr>
          <w:rFonts w:ascii="Arial" w:hAnsi="Arial" w:cs="Arial"/>
          <w:color w:val="000000"/>
        </w:rPr>
      </w:pPr>
      <w:r w:rsidRPr="007B4F0E">
        <w:rPr>
          <w:rFonts w:ascii="Arial" w:hAnsi="Arial" w:cs="Arial"/>
          <w:color w:val="000000"/>
        </w:rPr>
        <w:t xml:space="preserve">If it is determined that a loss of gradient reversal has occurred, notify the </w:t>
      </w:r>
      <w:r w:rsidR="00B3346C">
        <w:rPr>
          <w:rFonts w:ascii="Arial" w:hAnsi="Arial" w:cs="Arial"/>
          <w:color w:val="000000"/>
        </w:rPr>
        <w:t>Division</w:t>
      </w:r>
      <w:r w:rsidRPr="007B4F0E">
        <w:rPr>
          <w:rFonts w:ascii="Arial" w:hAnsi="Arial" w:cs="Arial"/>
          <w:color w:val="000000"/>
        </w:rPr>
        <w:t xml:space="preserve"> pursuant to Condition </w:t>
      </w:r>
      <w:r w:rsidR="00283E8C">
        <w:rPr>
          <w:rFonts w:ascii="Arial" w:hAnsi="Arial" w:cs="Arial"/>
          <w:color w:val="000000"/>
        </w:rPr>
        <w:t>IX</w:t>
      </w:r>
      <w:r w:rsidRPr="007B4F0E">
        <w:rPr>
          <w:rFonts w:ascii="Arial" w:hAnsi="Arial" w:cs="Arial"/>
          <w:color w:val="000000"/>
        </w:rPr>
        <w:t xml:space="preserve">.A.3.(e).  </w:t>
      </w:r>
    </w:p>
    <w:p w14:paraId="31016051" w14:textId="77777777" w:rsidR="007B4F0E" w:rsidRPr="007B4F0E" w:rsidRDefault="007B4F0E" w:rsidP="000B68A6">
      <w:pPr>
        <w:pStyle w:val="ListParagraph"/>
        <w:numPr>
          <w:ilvl w:val="5"/>
          <w:numId w:val="8"/>
        </w:numPr>
        <w:spacing w:after="240"/>
        <w:ind w:left="4320" w:hanging="720"/>
        <w:rPr>
          <w:rFonts w:ascii="Arial" w:hAnsi="Arial" w:cs="Arial"/>
          <w:color w:val="000000"/>
        </w:rPr>
      </w:pPr>
      <w:r w:rsidRPr="007B4F0E">
        <w:rPr>
          <w:rFonts w:ascii="Arial" w:hAnsi="Arial" w:cs="Arial"/>
          <w:color w:val="000000"/>
        </w:rPr>
        <w:t>If, after the initial response, it is determined that a gradient reversal was maintained and that the piezometer reading was high due to some other cause this information will be communicated in the report accompanying the submittal of quarterly hydraulic data.</w:t>
      </w:r>
    </w:p>
    <w:p w14:paraId="1CD8DCE5" w14:textId="09B87FB5" w:rsidR="007B4F0E" w:rsidRPr="007B4F0E" w:rsidRDefault="007B4F0E" w:rsidP="000B68A6">
      <w:pPr>
        <w:pStyle w:val="ListParagraph"/>
        <w:numPr>
          <w:ilvl w:val="3"/>
          <w:numId w:val="10"/>
        </w:numPr>
        <w:spacing w:after="240"/>
        <w:ind w:left="2880" w:hanging="720"/>
        <w:rPr>
          <w:rFonts w:ascii="Arial" w:hAnsi="Arial" w:cs="Arial"/>
          <w:color w:val="000000"/>
        </w:rPr>
      </w:pPr>
      <w:r w:rsidRPr="007B4F0E">
        <w:rPr>
          <w:rFonts w:ascii="Arial" w:hAnsi="Arial" w:cs="Arial"/>
          <w:color w:val="000000"/>
        </w:rPr>
        <w:t xml:space="preserve">The licensee shall collect static water level measurements manually at each piezometer listed in Table 2-B of the </w:t>
      </w:r>
      <w:del w:id="648" w:author="Dailey, Daniel (EGLE)" w:date="2019-05-31T13:09:00Z">
        <w:r w:rsidR="00576EEA" w:rsidDel="00D02F8C">
          <w:rPr>
            <w:rFonts w:ascii="Arial" w:hAnsi="Arial" w:cs="Arial"/>
            <w:color w:val="000000"/>
          </w:rPr>
          <w:delText>MP SAP</w:delText>
        </w:r>
      </w:del>
      <w:ins w:id="649"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50" w:author="Dailey, Daniel (EGLE)" w:date="2019-05-31T13:19: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51" w:author="Dailey, Daniel (EGLE)" w:date="2019-05-31T13:19: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t>
      </w:r>
    </w:p>
    <w:p w14:paraId="469EEC06" w14:textId="75492DF7" w:rsidR="007B4F0E" w:rsidRPr="007B4F0E" w:rsidRDefault="007B4F0E" w:rsidP="000B68A6">
      <w:pPr>
        <w:pStyle w:val="ListParagraph"/>
        <w:numPr>
          <w:ilvl w:val="4"/>
          <w:numId w:val="10"/>
        </w:numPr>
        <w:spacing w:after="240"/>
        <w:ind w:left="3600" w:hanging="720"/>
        <w:rPr>
          <w:rFonts w:ascii="Arial" w:hAnsi="Arial" w:cs="Arial"/>
          <w:color w:val="000000"/>
        </w:rPr>
      </w:pPr>
      <w:r w:rsidRPr="007B4F0E">
        <w:rPr>
          <w:rFonts w:ascii="Arial" w:hAnsi="Arial" w:cs="Arial"/>
          <w:color w:val="000000"/>
        </w:rPr>
        <w:t xml:space="preserve">Manual static water level measurements shall be made at the frequency specified in Table 2-B of the </w:t>
      </w:r>
      <w:del w:id="652" w:author="Dailey, Daniel (EGLE)" w:date="2019-05-31T13:09:00Z">
        <w:r w:rsidR="00576EEA" w:rsidDel="00D02F8C">
          <w:rPr>
            <w:rFonts w:ascii="Arial" w:hAnsi="Arial" w:cs="Arial"/>
            <w:color w:val="000000"/>
          </w:rPr>
          <w:delText>MP SAP</w:delText>
        </w:r>
      </w:del>
      <w:ins w:id="653"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54" w:author="Dailey, Daniel (EGLE)" w:date="2019-05-31T13:19: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55" w:author="Dailey, Daniel (EGLE)" w:date="2019-05-31T13:19: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  During some weather conditions it may not be possible to collect a manual reading from the piezometers due to ice or high water conditions.</w:t>
      </w:r>
    </w:p>
    <w:p w14:paraId="59D169CF" w14:textId="6CF9968F" w:rsidR="007B4F0E" w:rsidRPr="007B4F0E" w:rsidRDefault="007B4F0E" w:rsidP="000B68A6">
      <w:pPr>
        <w:pStyle w:val="ListParagraph"/>
        <w:numPr>
          <w:ilvl w:val="4"/>
          <w:numId w:val="10"/>
        </w:numPr>
        <w:spacing w:after="240"/>
        <w:ind w:left="3600" w:hanging="720"/>
        <w:rPr>
          <w:rFonts w:ascii="Arial" w:hAnsi="Arial" w:cs="Arial"/>
          <w:color w:val="000000"/>
        </w:rPr>
      </w:pPr>
      <w:r w:rsidRPr="007B4F0E">
        <w:rPr>
          <w:rFonts w:ascii="Arial" w:hAnsi="Arial" w:cs="Arial"/>
          <w:color w:val="000000"/>
        </w:rPr>
        <w:t xml:space="preserve">The licensee shall determine if the automated primary piezometers are calibrated by the methods established in Table 2-B of the </w:t>
      </w:r>
      <w:del w:id="656" w:author="Dailey, Daniel (EGLE)" w:date="2019-05-31T13:09:00Z">
        <w:r w:rsidR="00576EEA" w:rsidDel="00D02F8C">
          <w:rPr>
            <w:rFonts w:ascii="Arial" w:hAnsi="Arial" w:cs="Arial"/>
            <w:color w:val="000000"/>
          </w:rPr>
          <w:delText>MP SAP</w:delText>
        </w:r>
      </w:del>
      <w:ins w:id="657" w:author="Dailey, Daniel (EGLE)" w:date="2019-05-31T13:09:00Z">
        <w:r w:rsidR="00D02F8C">
          <w:rPr>
            <w:rFonts w:ascii="Arial" w:hAnsi="Arial" w:cs="Arial"/>
            <w:color w:val="000000"/>
          </w:rPr>
          <w:t>SAP</w:t>
        </w:r>
      </w:ins>
      <w:r w:rsidRPr="007B4F0E">
        <w:rPr>
          <w:rFonts w:ascii="Arial" w:hAnsi="Arial" w:cs="Arial"/>
          <w:color w:val="000000"/>
        </w:rPr>
        <w:t>, Attachment </w:t>
      </w:r>
      <w:del w:id="658" w:author="Dailey, Daniel (EGLE)" w:date="2019-05-31T13:19: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59" w:author="Dailey, Daniel (EGLE)" w:date="2019-05-31T13:19: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p>
    <w:p w14:paraId="51D51CEA" w14:textId="44854D49" w:rsidR="007B4F0E" w:rsidRPr="007B4F0E" w:rsidRDefault="007B4F0E" w:rsidP="000B68A6">
      <w:pPr>
        <w:pStyle w:val="ListParagraph"/>
        <w:numPr>
          <w:ilvl w:val="4"/>
          <w:numId w:val="10"/>
        </w:numPr>
        <w:spacing w:after="240"/>
        <w:ind w:left="3600" w:hanging="720"/>
        <w:rPr>
          <w:rFonts w:ascii="Arial" w:hAnsi="Arial" w:cs="Arial"/>
          <w:color w:val="000000"/>
        </w:rPr>
      </w:pPr>
      <w:r w:rsidRPr="007B4F0E">
        <w:rPr>
          <w:rFonts w:ascii="Arial" w:hAnsi="Arial" w:cs="Arial"/>
          <w:color w:val="000000"/>
        </w:rPr>
        <w:t xml:space="preserve">If the licensee determines that the automated primary piezometers listed in Table 2-B </w:t>
      </w:r>
      <w:r w:rsidR="000E7B24" w:rsidRPr="007B4F0E">
        <w:rPr>
          <w:rFonts w:ascii="Arial" w:hAnsi="Arial" w:cs="Arial"/>
          <w:color w:val="000000"/>
        </w:rPr>
        <w:t xml:space="preserve">of the </w:t>
      </w:r>
      <w:del w:id="660" w:author="Dailey, Daniel (EGLE)" w:date="2019-05-31T13:09:00Z">
        <w:r w:rsidR="000E7B24" w:rsidDel="00D02F8C">
          <w:rPr>
            <w:rFonts w:ascii="Arial" w:hAnsi="Arial" w:cs="Arial"/>
            <w:color w:val="000000"/>
          </w:rPr>
          <w:delText>MP SAP</w:delText>
        </w:r>
      </w:del>
      <w:ins w:id="661" w:author="Dailey, Daniel (EGLE)" w:date="2019-05-31T13:09:00Z">
        <w:r w:rsidR="00D02F8C">
          <w:rPr>
            <w:rFonts w:ascii="Arial" w:hAnsi="Arial" w:cs="Arial"/>
            <w:color w:val="000000"/>
          </w:rPr>
          <w:t>SAP</w:t>
        </w:r>
      </w:ins>
      <w:r w:rsidR="000E7B24" w:rsidRPr="007B4F0E">
        <w:rPr>
          <w:rFonts w:ascii="Arial" w:hAnsi="Arial" w:cs="Arial"/>
          <w:color w:val="000000"/>
        </w:rPr>
        <w:t xml:space="preserve">, Attachment </w:t>
      </w:r>
      <w:del w:id="662" w:author="Dailey, Daniel (EGLE)" w:date="2019-05-31T13:19:00Z">
        <w:r w:rsidR="000E7B24" w:rsidDel="009273D1">
          <w:rPr>
            <w:rFonts w:ascii="Arial" w:hAnsi="Arial" w:cs="Arial"/>
            <w:color w:val="000000"/>
          </w:rPr>
          <w:delText>15</w:delText>
        </w:r>
        <w:r w:rsidR="000E7B24" w:rsidRPr="007B4F0E" w:rsidDel="009273D1">
          <w:rPr>
            <w:rFonts w:ascii="Arial" w:hAnsi="Arial" w:cs="Arial"/>
            <w:color w:val="000000"/>
          </w:rPr>
          <w:delText xml:space="preserve"> </w:delText>
        </w:r>
      </w:del>
      <w:ins w:id="663" w:author="Dailey, Daniel (EGLE)" w:date="2019-05-31T13:19:00Z">
        <w:r w:rsidR="009273D1">
          <w:rPr>
            <w:rFonts w:ascii="Arial" w:hAnsi="Arial" w:cs="Arial"/>
            <w:color w:val="000000"/>
          </w:rPr>
          <w:t>20</w:t>
        </w:r>
        <w:r w:rsidR="009273D1" w:rsidRPr="007B4F0E">
          <w:rPr>
            <w:rFonts w:ascii="Arial" w:hAnsi="Arial" w:cs="Arial"/>
            <w:color w:val="000000"/>
          </w:rPr>
          <w:t xml:space="preserve"> </w:t>
        </w:r>
      </w:ins>
      <w:r w:rsidR="000E7B24" w:rsidRPr="007B4F0E">
        <w:rPr>
          <w:rFonts w:ascii="Arial" w:hAnsi="Arial" w:cs="Arial"/>
          <w:color w:val="000000"/>
        </w:rPr>
        <w:t>of this license</w:t>
      </w:r>
      <w:r w:rsidR="000E7B24">
        <w:rPr>
          <w:rFonts w:ascii="Arial" w:hAnsi="Arial" w:cs="Arial"/>
          <w:color w:val="000000"/>
        </w:rPr>
        <w:t>,</w:t>
      </w:r>
      <w:r w:rsidR="000E7B24" w:rsidRPr="007B4F0E">
        <w:rPr>
          <w:rFonts w:ascii="Arial" w:hAnsi="Arial" w:cs="Arial"/>
          <w:color w:val="000000"/>
        </w:rPr>
        <w:t xml:space="preserve"> </w:t>
      </w:r>
      <w:r w:rsidRPr="007B4F0E">
        <w:rPr>
          <w:rFonts w:ascii="Arial" w:hAnsi="Arial" w:cs="Arial"/>
          <w:color w:val="000000"/>
        </w:rPr>
        <w:t>are not calibrated, the licensee shall perform maintenance, recalibrate and/or replace the automated instrument and note it in the quarterly maintenance summary.</w:t>
      </w:r>
    </w:p>
    <w:p w14:paraId="77C31A5E" w14:textId="718B3BA1" w:rsidR="007B4F0E" w:rsidRPr="007B4F0E" w:rsidRDefault="007B4F0E" w:rsidP="000B68A6">
      <w:pPr>
        <w:pStyle w:val="ListParagraph"/>
        <w:numPr>
          <w:ilvl w:val="3"/>
          <w:numId w:val="10"/>
        </w:numPr>
        <w:spacing w:after="240"/>
        <w:ind w:left="2880" w:hanging="720"/>
        <w:rPr>
          <w:rFonts w:ascii="Arial" w:hAnsi="Arial" w:cs="Arial"/>
          <w:color w:val="000000"/>
        </w:rPr>
      </w:pPr>
      <w:r w:rsidRPr="007B4F0E">
        <w:rPr>
          <w:rFonts w:ascii="Arial" w:hAnsi="Arial" w:cs="Arial"/>
          <w:color w:val="000000"/>
        </w:rPr>
        <w:t xml:space="preserve">Typically, water levels in the RGIS are to be maintained at or near the bottom elevation of the tile to provide the maximum possible time to respond to a system problem and to remain below the proactive response level identified in Table 2-B of the </w:t>
      </w:r>
      <w:del w:id="664" w:author="Dailey, Daniel (EGLE)" w:date="2019-05-31T13:09:00Z">
        <w:r w:rsidR="00576EEA" w:rsidDel="00D02F8C">
          <w:rPr>
            <w:rFonts w:ascii="Arial" w:hAnsi="Arial" w:cs="Arial"/>
            <w:color w:val="000000"/>
          </w:rPr>
          <w:delText>MP SAP</w:delText>
        </w:r>
      </w:del>
      <w:ins w:id="665"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66" w:author="Dailey, Daniel (EGLE)" w:date="2019-05-31T13:19: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67" w:author="Dailey, Daniel (EGLE)" w:date="2019-05-31T13:19: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The licensee may propose alternate set points for the typical operation of the RGIS to the </w:t>
      </w:r>
      <w:r w:rsidR="00B3346C">
        <w:rPr>
          <w:rFonts w:ascii="Arial" w:hAnsi="Arial" w:cs="Arial"/>
          <w:color w:val="000000"/>
        </w:rPr>
        <w:t>Division</w:t>
      </w:r>
      <w:r w:rsidRPr="007B4F0E">
        <w:rPr>
          <w:rFonts w:ascii="Arial" w:hAnsi="Arial" w:cs="Arial"/>
          <w:color w:val="000000"/>
        </w:rPr>
        <w:t xml:space="preserve"> for review and approval.  Upon approval, these alternate set points will be incorporated into the </w:t>
      </w:r>
      <w:del w:id="668" w:author="Dailey, Daniel (EGLE)" w:date="2019-05-31T13:09:00Z">
        <w:r w:rsidR="00576EEA" w:rsidDel="00D02F8C">
          <w:rPr>
            <w:rFonts w:ascii="Arial" w:hAnsi="Arial" w:cs="Arial"/>
            <w:color w:val="000000"/>
          </w:rPr>
          <w:delText>MP SAP</w:delText>
        </w:r>
      </w:del>
      <w:ins w:id="669"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70" w:author="Dailey, Daniel (EGLE)" w:date="2019-05-31T13:20: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71" w:author="Dailey, Daniel (EGLE)" w:date="2019-05-31T13:20: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without the need for a minor license modification. </w:t>
      </w:r>
    </w:p>
    <w:p w14:paraId="12D76E6E" w14:textId="0B614946" w:rsidR="007B4F0E" w:rsidRPr="007B4F0E" w:rsidRDefault="007B4F0E" w:rsidP="000B68A6">
      <w:pPr>
        <w:pStyle w:val="ListParagraph"/>
        <w:numPr>
          <w:ilvl w:val="2"/>
          <w:numId w:val="10"/>
        </w:numPr>
        <w:tabs>
          <w:tab w:val="left" w:pos="720"/>
          <w:tab w:val="left" w:pos="2160"/>
          <w:tab w:val="left" w:pos="2250"/>
        </w:tabs>
        <w:ind w:left="2160" w:hanging="720"/>
        <w:contextualSpacing/>
        <w:rPr>
          <w:rFonts w:ascii="Arial" w:hAnsi="Arial" w:cs="Arial"/>
          <w:color w:val="000000"/>
        </w:rPr>
      </w:pPr>
      <w:r w:rsidRPr="007B4F0E">
        <w:rPr>
          <w:rFonts w:ascii="Arial" w:hAnsi="Arial" w:cs="Arial"/>
          <w:color w:val="000000"/>
          <w:u w:val="single"/>
        </w:rPr>
        <w:t>East-Side RGIS Chemical Monitoring Program</w:t>
      </w:r>
      <w:r w:rsidRPr="007B4F0E">
        <w:rPr>
          <w:rFonts w:ascii="Arial" w:hAnsi="Arial" w:cs="Arial"/>
          <w:color w:val="000000"/>
        </w:rPr>
        <w:t>.</w:t>
      </w:r>
      <w:r w:rsidRPr="007B4F0E">
        <w:rPr>
          <w:rFonts w:ascii="Arial" w:hAnsi="Arial" w:cs="Arial"/>
          <w:b/>
          <w:color w:val="000000"/>
        </w:rPr>
        <w:t xml:space="preserve">  </w:t>
      </w:r>
      <w:r w:rsidRPr="007B4F0E">
        <w:rPr>
          <w:rFonts w:ascii="Arial" w:hAnsi="Arial" w:cs="Arial"/>
          <w:color w:val="000000"/>
        </w:rPr>
        <w:t xml:space="preserve">The licensee shall conduct a sump/purge well chemical monitoring program for the East-Side RGIS according to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.B.3.(c)(ii), and Table 2-B of the </w:t>
      </w:r>
      <w:del w:id="672" w:author="Dailey, Daniel (EGLE)" w:date="2019-05-31T13:09:00Z">
        <w:r w:rsidR="00576EEA" w:rsidDel="00D02F8C">
          <w:rPr>
            <w:rFonts w:ascii="Arial" w:hAnsi="Arial" w:cs="Arial"/>
            <w:color w:val="000000"/>
          </w:rPr>
          <w:delText>MP SAP</w:delText>
        </w:r>
      </w:del>
      <w:ins w:id="673"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74" w:author="Dailey, Daniel (EGLE)" w:date="2019-05-31T13:20: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75" w:author="Dailey, Daniel (EGLE)" w:date="2019-05-31T13:20: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2-B of the </w:t>
      </w:r>
      <w:del w:id="676" w:author="Dailey, Daniel (EGLE)" w:date="2019-05-31T13:09:00Z">
        <w:r w:rsidR="00576EEA" w:rsidDel="00D02F8C">
          <w:rPr>
            <w:rFonts w:ascii="Arial" w:hAnsi="Arial" w:cs="Arial"/>
            <w:color w:val="000000"/>
          </w:rPr>
          <w:delText>MP SAP</w:delText>
        </w:r>
      </w:del>
      <w:ins w:id="677"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78" w:author="Dailey, Daniel (EGLE)" w:date="2019-05-31T13:20: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79" w:author="Dailey, Daniel (EGLE)" w:date="2019-05-31T13:20: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Under this program, the licensee shall operate, maintain, sample, and analyze the East-Side RGIS system in accordance with the </w:t>
      </w:r>
      <w:del w:id="680" w:author="Dailey, Daniel (EGLE)" w:date="2019-05-31T13:09:00Z">
        <w:r w:rsidR="00576EEA" w:rsidDel="00D02F8C">
          <w:rPr>
            <w:rFonts w:ascii="Arial" w:hAnsi="Arial" w:cs="Arial"/>
            <w:color w:val="000000"/>
          </w:rPr>
          <w:delText>MP SAP</w:delText>
        </w:r>
      </w:del>
      <w:ins w:id="681"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82" w:author="Dailey, Daniel (EGLE)" w:date="2019-05-31T13:20: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83" w:author="Dailey, Daniel (EGLE)" w:date="2019-05-31T13:20: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t>
      </w:r>
    </w:p>
    <w:p w14:paraId="6DB42330" w14:textId="77777777" w:rsidR="007B4F0E" w:rsidRPr="007B4F0E" w:rsidRDefault="007B4F0E" w:rsidP="007B4F0E">
      <w:pPr>
        <w:pStyle w:val="ListParagraph"/>
        <w:tabs>
          <w:tab w:val="left" w:pos="720"/>
          <w:tab w:val="left" w:pos="1440"/>
          <w:tab w:val="left" w:pos="2250"/>
        </w:tabs>
        <w:ind w:left="1080"/>
        <w:contextualSpacing/>
        <w:rPr>
          <w:rFonts w:ascii="Arial" w:hAnsi="Arial" w:cs="Arial"/>
          <w:color w:val="000000"/>
        </w:rPr>
      </w:pPr>
    </w:p>
    <w:p w14:paraId="32B6CF3E" w14:textId="77777777" w:rsidR="009708A5" w:rsidRPr="009708A5" w:rsidRDefault="009708A5" w:rsidP="009708A5">
      <w:pPr>
        <w:pStyle w:val="ListParagraph"/>
        <w:spacing w:after="240"/>
        <w:rPr>
          <w:rFonts w:ascii="Arial" w:hAnsi="Arial" w:cs="Arial"/>
          <w:color w:val="000000"/>
        </w:rPr>
      </w:pPr>
      <w:r>
        <w:rPr>
          <w:rFonts w:ascii="Arial" w:hAnsi="Arial" w:cs="Arial"/>
          <w:color w:val="000000"/>
          <w:u w:val="single"/>
        </w:rPr>
        <w:t>{R 299.9629(6)</w:t>
      </w:r>
      <w:r w:rsidR="00BF016D">
        <w:rPr>
          <w:rFonts w:ascii="Arial" w:hAnsi="Arial" w:cs="Arial"/>
          <w:color w:val="000000"/>
          <w:u w:val="single"/>
        </w:rPr>
        <w:t>}</w:t>
      </w:r>
    </w:p>
    <w:p w14:paraId="2A393918" w14:textId="77777777" w:rsidR="007B4F0E" w:rsidRPr="007B4F0E" w:rsidRDefault="007B4F0E" w:rsidP="000B68A6">
      <w:pPr>
        <w:pStyle w:val="ListParagraph"/>
        <w:numPr>
          <w:ilvl w:val="1"/>
          <w:numId w:val="9"/>
        </w:numPr>
        <w:spacing w:after="240"/>
        <w:ind w:firstLine="0"/>
        <w:rPr>
          <w:rFonts w:ascii="Arial" w:hAnsi="Arial" w:cs="Arial"/>
          <w:color w:val="000000"/>
        </w:rPr>
      </w:pPr>
      <w:r w:rsidRPr="007B4F0E">
        <w:rPr>
          <w:rFonts w:ascii="Arial" w:hAnsi="Arial" w:cs="Arial"/>
          <w:color w:val="000000"/>
          <w:u w:val="single"/>
        </w:rPr>
        <w:t>West-Side and Tertiary Pond RGIS Monitoring Programs</w:t>
      </w:r>
      <w:r w:rsidRPr="007B4F0E">
        <w:rPr>
          <w:rFonts w:ascii="Arial" w:hAnsi="Arial" w:cs="Arial"/>
          <w:color w:val="000000"/>
        </w:rPr>
        <w:t xml:space="preserve">. </w:t>
      </w:r>
    </w:p>
    <w:p w14:paraId="705010B4" w14:textId="18E99411" w:rsidR="007B4F0E" w:rsidRPr="007B4F0E" w:rsidRDefault="007B4F0E" w:rsidP="000B68A6">
      <w:pPr>
        <w:pStyle w:val="ListParagraph"/>
        <w:numPr>
          <w:ilvl w:val="2"/>
          <w:numId w:val="9"/>
        </w:numPr>
        <w:spacing w:after="240"/>
        <w:ind w:left="2160" w:hanging="720"/>
        <w:rPr>
          <w:rFonts w:ascii="Arial" w:hAnsi="Arial" w:cs="Arial"/>
          <w:color w:val="000000"/>
        </w:rPr>
      </w:pPr>
      <w:r w:rsidRPr="007B4F0E">
        <w:rPr>
          <w:rFonts w:ascii="Arial" w:hAnsi="Arial" w:cs="Arial"/>
          <w:color w:val="000000"/>
          <w:u w:val="single"/>
        </w:rPr>
        <w:t xml:space="preserve">West-Side </w:t>
      </w:r>
      <w:r w:rsidR="009708A5">
        <w:rPr>
          <w:rFonts w:ascii="Arial" w:hAnsi="Arial" w:cs="Arial"/>
          <w:color w:val="000000"/>
          <w:u w:val="single"/>
        </w:rPr>
        <w:t xml:space="preserve">and Tertiary Pond </w:t>
      </w:r>
      <w:r w:rsidRPr="007B4F0E">
        <w:rPr>
          <w:rFonts w:ascii="Arial" w:hAnsi="Arial" w:cs="Arial"/>
          <w:color w:val="000000"/>
          <w:u w:val="single"/>
        </w:rPr>
        <w:t>RGIS Hydraulic Monitoring Program</w:t>
      </w:r>
      <w:r w:rsidR="00B44A32">
        <w:rPr>
          <w:rFonts w:ascii="Arial" w:hAnsi="Arial" w:cs="Arial"/>
          <w:color w:val="000000"/>
          <w:u w:val="single"/>
        </w:rPr>
        <w:t>s</w:t>
      </w:r>
      <w:r w:rsidRPr="007B4F0E">
        <w:rPr>
          <w:rFonts w:ascii="Arial" w:hAnsi="Arial" w:cs="Arial"/>
          <w:color w:val="000000"/>
        </w:rPr>
        <w:t>.</w:t>
      </w:r>
      <w:r w:rsidRPr="007B4F0E">
        <w:rPr>
          <w:rFonts w:ascii="Arial" w:hAnsi="Arial" w:cs="Arial"/>
          <w:b/>
          <w:color w:val="000000"/>
        </w:rPr>
        <w:t xml:space="preserve">  </w:t>
      </w:r>
      <w:r w:rsidRPr="007B4F0E">
        <w:rPr>
          <w:rFonts w:ascii="Arial" w:hAnsi="Arial" w:cs="Arial"/>
          <w:color w:val="000000"/>
        </w:rPr>
        <w:t xml:space="preserve">The licensee shall conduct a hydraulic monitoring program for the West-Side and Tertiary Pond RGIS according to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.D.3.(a), and Table 2-C of the </w:t>
      </w:r>
      <w:del w:id="684" w:author="Dailey, Daniel (EGLE)" w:date="2019-05-31T13:09:00Z">
        <w:r w:rsidR="00576EEA" w:rsidDel="00D02F8C">
          <w:rPr>
            <w:rFonts w:ascii="Arial" w:hAnsi="Arial" w:cs="Arial"/>
            <w:color w:val="000000"/>
          </w:rPr>
          <w:delText>MP</w:delText>
        </w:r>
        <w:r w:rsidR="000E7B24" w:rsidDel="00D02F8C">
          <w:rPr>
            <w:rFonts w:ascii="Arial" w:hAnsi="Arial" w:cs="Arial"/>
            <w:color w:val="000000"/>
          </w:rPr>
          <w:delText> </w:delText>
        </w:r>
        <w:r w:rsidR="00576EEA" w:rsidDel="00D02F8C">
          <w:rPr>
            <w:rFonts w:ascii="Arial" w:hAnsi="Arial" w:cs="Arial"/>
            <w:color w:val="000000"/>
          </w:rPr>
          <w:delText>SAP</w:delText>
        </w:r>
      </w:del>
      <w:ins w:id="685"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86" w:author="Dailey, Daniel (EGLE)" w:date="2019-05-31T13:20: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87" w:author="Dailey, Daniel (EGLE)" w:date="2019-05-31T13:20: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  For the purpose of this condition, all references to Table</w:t>
      </w:r>
      <w:r w:rsidR="00DA7666">
        <w:rPr>
          <w:rFonts w:ascii="Arial" w:hAnsi="Arial" w:cs="Arial"/>
          <w:color w:val="000000"/>
        </w:rPr>
        <w:t> </w:t>
      </w:r>
      <w:r w:rsidRPr="007B4F0E">
        <w:rPr>
          <w:rFonts w:ascii="Arial" w:hAnsi="Arial" w:cs="Arial"/>
          <w:color w:val="000000"/>
        </w:rPr>
        <w:t xml:space="preserve">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2-C of the </w:t>
      </w:r>
      <w:del w:id="688" w:author="Dailey, Daniel (EGLE)" w:date="2019-05-31T13:09:00Z">
        <w:r w:rsidR="00576EEA" w:rsidDel="00D02F8C">
          <w:rPr>
            <w:rFonts w:ascii="Arial" w:hAnsi="Arial" w:cs="Arial"/>
            <w:color w:val="000000"/>
          </w:rPr>
          <w:delText>MP</w:delText>
        </w:r>
        <w:r w:rsidR="000E7B24" w:rsidDel="00D02F8C">
          <w:rPr>
            <w:rFonts w:ascii="Arial" w:hAnsi="Arial" w:cs="Arial"/>
            <w:color w:val="000000"/>
          </w:rPr>
          <w:delText> </w:delText>
        </w:r>
        <w:r w:rsidR="00576EEA" w:rsidDel="00D02F8C">
          <w:rPr>
            <w:rFonts w:ascii="Arial" w:hAnsi="Arial" w:cs="Arial"/>
            <w:color w:val="000000"/>
          </w:rPr>
          <w:delText>SAP</w:delText>
        </w:r>
      </w:del>
      <w:ins w:id="689"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90" w:author="Dailey, Daniel (EGLE)" w:date="2019-05-31T13:20: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91" w:author="Dailey, Daniel (EGLE)" w:date="2019-05-31T13:20: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t>
      </w:r>
    </w:p>
    <w:p w14:paraId="4A9DB211" w14:textId="77777777" w:rsidR="007B4F0E" w:rsidRPr="007B4F0E" w:rsidRDefault="007B4F0E" w:rsidP="000B68A6">
      <w:pPr>
        <w:pStyle w:val="ListParagraph"/>
        <w:numPr>
          <w:ilvl w:val="3"/>
          <w:numId w:val="9"/>
        </w:numPr>
        <w:spacing w:after="240"/>
        <w:ind w:left="2880" w:hanging="720"/>
        <w:rPr>
          <w:rFonts w:ascii="Arial" w:hAnsi="Arial" w:cs="Arial"/>
          <w:color w:val="000000"/>
        </w:rPr>
      </w:pPr>
      <w:r w:rsidRPr="007B4F0E">
        <w:rPr>
          <w:rFonts w:ascii="Arial" w:hAnsi="Arial" w:cs="Arial"/>
          <w:color w:val="000000"/>
        </w:rPr>
        <w:t>The West-Side and Tertiary Pond RGIS is operating effectively when it prevents shallow groundwater from flowing from the Tertiary Pond toward Bullock Creek; toward the Tittabawassee River; and/or into the shallow groundwater surrounding the Tertiary Pond (on the outside of the tile system), as appropriate.</w:t>
      </w:r>
    </w:p>
    <w:p w14:paraId="1EC50694" w14:textId="5D2ED38D" w:rsidR="007B4F0E" w:rsidRPr="007B4F0E" w:rsidRDefault="007B4F0E" w:rsidP="000B68A6">
      <w:pPr>
        <w:pStyle w:val="ListParagraph"/>
        <w:numPr>
          <w:ilvl w:val="3"/>
          <w:numId w:val="9"/>
        </w:numPr>
        <w:spacing w:after="240"/>
        <w:ind w:left="2880" w:hanging="720"/>
        <w:rPr>
          <w:rFonts w:ascii="Arial" w:hAnsi="Arial" w:cs="Arial"/>
          <w:color w:val="000000"/>
        </w:rPr>
      </w:pPr>
      <w:r w:rsidRPr="007B4F0E">
        <w:rPr>
          <w:rFonts w:ascii="Arial" w:hAnsi="Arial" w:cs="Arial"/>
          <w:color w:val="000000"/>
        </w:rPr>
        <w:t xml:space="preserve">The licensee shall collect static water level measurements manually at each piezometer listed in Table 2-C of the </w:t>
      </w:r>
      <w:del w:id="692" w:author="Dailey, Daniel (EGLE)" w:date="2019-05-31T13:09:00Z">
        <w:r w:rsidR="00576EEA" w:rsidDel="00D02F8C">
          <w:rPr>
            <w:rFonts w:ascii="Arial" w:hAnsi="Arial" w:cs="Arial"/>
            <w:color w:val="000000"/>
          </w:rPr>
          <w:delText>MP SAP</w:delText>
        </w:r>
      </w:del>
      <w:ins w:id="693"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94" w:author="Dailey, Daniel (EGLE)" w:date="2019-05-31T13:20: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95" w:author="Dailey, Daniel (EGLE)" w:date="2019-05-31T13:20: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t>
      </w:r>
    </w:p>
    <w:p w14:paraId="079A0B6C" w14:textId="197856D2" w:rsidR="007B4F0E" w:rsidRPr="007B4F0E" w:rsidRDefault="007B4F0E" w:rsidP="000B68A6">
      <w:pPr>
        <w:pStyle w:val="ListParagraph"/>
        <w:numPr>
          <w:ilvl w:val="4"/>
          <w:numId w:val="9"/>
        </w:numPr>
        <w:spacing w:after="240"/>
        <w:ind w:left="3600" w:hanging="720"/>
        <w:rPr>
          <w:rFonts w:ascii="Arial" w:hAnsi="Arial" w:cs="Arial"/>
          <w:color w:val="000000"/>
        </w:rPr>
      </w:pPr>
      <w:r w:rsidRPr="007B4F0E">
        <w:rPr>
          <w:rFonts w:ascii="Arial" w:hAnsi="Arial" w:cs="Arial"/>
          <w:color w:val="000000"/>
        </w:rPr>
        <w:t xml:space="preserve">Manual static water level measurements shall be made at the frequency specified in Table 2-C of the </w:t>
      </w:r>
      <w:del w:id="696" w:author="Dailey, Daniel (EGLE)" w:date="2019-05-31T13:09:00Z">
        <w:r w:rsidR="00576EEA" w:rsidDel="00D02F8C">
          <w:rPr>
            <w:rFonts w:ascii="Arial" w:hAnsi="Arial" w:cs="Arial"/>
            <w:color w:val="000000"/>
          </w:rPr>
          <w:delText>MP SAP</w:delText>
        </w:r>
      </w:del>
      <w:ins w:id="697"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698" w:author="Dailey, Daniel (EGLE)" w:date="2019-05-31T13:20:00Z">
        <w:r w:rsidR="00BC2DD4" w:rsidDel="009273D1">
          <w:rPr>
            <w:rFonts w:ascii="Arial" w:hAnsi="Arial" w:cs="Arial"/>
            <w:color w:val="000000"/>
          </w:rPr>
          <w:delText>15</w:delText>
        </w:r>
        <w:r w:rsidRPr="007B4F0E" w:rsidDel="009273D1">
          <w:rPr>
            <w:rFonts w:ascii="Arial" w:hAnsi="Arial" w:cs="Arial"/>
            <w:color w:val="000000"/>
          </w:rPr>
          <w:delText xml:space="preserve"> </w:delText>
        </w:r>
      </w:del>
      <w:ins w:id="699" w:author="Dailey, Daniel (EGLE)" w:date="2019-05-31T13:20: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  During some weather conditions it may not be possible to collect a manual reading from the piezometers due to ice or high water conditions.</w:t>
      </w:r>
    </w:p>
    <w:p w14:paraId="3BB4F5CB" w14:textId="1E49A135" w:rsidR="007B4F0E" w:rsidRPr="007B4F0E" w:rsidRDefault="007B4F0E" w:rsidP="000B68A6">
      <w:pPr>
        <w:pStyle w:val="ListParagraph"/>
        <w:numPr>
          <w:ilvl w:val="4"/>
          <w:numId w:val="9"/>
        </w:numPr>
        <w:spacing w:after="240"/>
        <w:ind w:left="3600" w:hanging="720"/>
        <w:rPr>
          <w:rFonts w:ascii="Arial" w:hAnsi="Arial" w:cs="Arial"/>
          <w:color w:val="000000"/>
        </w:rPr>
      </w:pPr>
      <w:r w:rsidRPr="007B4F0E">
        <w:rPr>
          <w:rFonts w:ascii="Arial" w:hAnsi="Arial" w:cs="Arial"/>
          <w:color w:val="000000"/>
        </w:rPr>
        <w:t xml:space="preserve">Within seven calendar days of collecting the manual static water levels, the licensee shall determine if the manual static water level measurements meet the performance criteria established in Table 2-C of the </w:t>
      </w:r>
      <w:del w:id="700" w:author="Dailey, Daniel (EGLE)" w:date="2019-05-31T13:09:00Z">
        <w:r w:rsidR="00576EEA" w:rsidDel="00D02F8C">
          <w:rPr>
            <w:rFonts w:ascii="Arial" w:hAnsi="Arial" w:cs="Arial"/>
            <w:color w:val="000000"/>
          </w:rPr>
          <w:delText>MP SAP</w:delText>
        </w:r>
      </w:del>
      <w:ins w:id="701"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02" w:author="Dailey, Daniel (EGLE)" w:date="2019-05-31T13:20: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03" w:author="Dailey, Daniel (EGLE)" w:date="2019-05-31T13:20: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p>
    <w:p w14:paraId="28463222" w14:textId="03FF9A0C" w:rsidR="007B4F0E" w:rsidRPr="007B4F0E" w:rsidRDefault="007B4F0E" w:rsidP="000B68A6">
      <w:pPr>
        <w:pStyle w:val="ListParagraph"/>
        <w:numPr>
          <w:ilvl w:val="4"/>
          <w:numId w:val="9"/>
        </w:numPr>
        <w:spacing w:after="240"/>
        <w:ind w:left="3600" w:hanging="720"/>
        <w:rPr>
          <w:rFonts w:ascii="Arial" w:hAnsi="Arial" w:cs="Arial"/>
          <w:color w:val="000000"/>
        </w:rPr>
      </w:pPr>
      <w:r w:rsidRPr="007B4F0E">
        <w:rPr>
          <w:rFonts w:ascii="Arial" w:hAnsi="Arial" w:cs="Arial"/>
          <w:color w:val="000000"/>
        </w:rPr>
        <w:t xml:space="preserve">If the licensee determines that the manual static water levels do not meet the Initial Response Period Performance Criteria established in Table 2-C of the </w:t>
      </w:r>
      <w:del w:id="704" w:author="Dailey, Daniel (EGLE)" w:date="2019-05-31T13:09:00Z">
        <w:r w:rsidR="00576EEA" w:rsidDel="00D02F8C">
          <w:rPr>
            <w:rFonts w:ascii="Arial" w:hAnsi="Arial" w:cs="Arial"/>
            <w:color w:val="000000"/>
          </w:rPr>
          <w:delText>MP SAP</w:delText>
        </w:r>
      </w:del>
      <w:ins w:id="705"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06" w:author="Dailey, Daniel (EGLE)" w:date="2019-05-31T13:20: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07" w:author="Dailey, Daniel (EGLE)" w:date="2019-05-31T13:20: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the licensee shall do the following: </w:t>
      </w:r>
    </w:p>
    <w:p w14:paraId="27FDFD79" w14:textId="77777777" w:rsidR="007B4F0E" w:rsidRPr="007B4F0E" w:rsidRDefault="007B4F0E" w:rsidP="000B68A6">
      <w:pPr>
        <w:pStyle w:val="ListParagraph"/>
        <w:numPr>
          <w:ilvl w:val="5"/>
          <w:numId w:val="9"/>
        </w:numPr>
        <w:spacing w:after="240"/>
        <w:ind w:left="4320" w:hanging="720"/>
        <w:rPr>
          <w:rFonts w:ascii="Arial" w:hAnsi="Arial" w:cs="Arial"/>
          <w:color w:val="000000"/>
        </w:rPr>
      </w:pPr>
      <w:r w:rsidRPr="007B4F0E">
        <w:rPr>
          <w:rFonts w:ascii="Arial" w:hAnsi="Arial" w:cs="Arial"/>
          <w:color w:val="000000"/>
        </w:rPr>
        <w:t>Attempt to determine why performan</w:t>
      </w:r>
      <w:r w:rsidR="00602732">
        <w:rPr>
          <w:rFonts w:ascii="Arial" w:hAnsi="Arial" w:cs="Arial"/>
          <w:color w:val="000000"/>
        </w:rPr>
        <w:t xml:space="preserve">ce criteria are not being met. </w:t>
      </w:r>
      <w:r w:rsidRPr="007B4F0E">
        <w:rPr>
          <w:rFonts w:ascii="Arial" w:hAnsi="Arial" w:cs="Arial"/>
          <w:color w:val="000000"/>
        </w:rPr>
        <w:t>If not already completed, the initial response will include, but is not limited to, the following:  a check of the operating components of the RGIS in the vicinity of the piezometer (a check for standing water in nearby clean-outs, an integrity check of the piezometer itself, and the functioning of the lift station into which the section drains) and the collection of follow-up manual water level measurements to confirm the initial water level measurements.</w:t>
      </w:r>
    </w:p>
    <w:p w14:paraId="55F1CA7F" w14:textId="77777777" w:rsidR="007B4F0E" w:rsidRPr="007B4F0E" w:rsidRDefault="007B4F0E" w:rsidP="000B68A6">
      <w:pPr>
        <w:pStyle w:val="ListParagraph"/>
        <w:numPr>
          <w:ilvl w:val="5"/>
          <w:numId w:val="9"/>
        </w:numPr>
        <w:spacing w:after="240"/>
        <w:ind w:left="4320" w:hanging="720"/>
        <w:rPr>
          <w:rFonts w:ascii="Arial" w:hAnsi="Arial" w:cs="Arial"/>
          <w:color w:val="000000"/>
        </w:rPr>
      </w:pPr>
      <w:r w:rsidRPr="007B4F0E">
        <w:rPr>
          <w:rFonts w:ascii="Arial" w:hAnsi="Arial" w:cs="Arial"/>
          <w:color w:val="000000"/>
        </w:rPr>
        <w:t>This initial response period will not last longer than five calendar days from the time of discovery that performance criteria are not being met.  Within this initial response period it will be determined whether there was a loss of gradient reversal.  If the gradient reversal was lost, the RGIS will have been fixed so that the gradient is corrected or there will be a planned response to fix or modify the RGIS in as timely a manner as possible.  The planned response may include cleaning the collection tile, replacing a pump, fixing electrical wiring, or other actions that are necessary to alleviate the problem.</w:t>
      </w:r>
    </w:p>
    <w:p w14:paraId="37F2452D" w14:textId="6BE03447" w:rsidR="007B4F0E" w:rsidRPr="007B4F0E" w:rsidRDefault="007B4F0E" w:rsidP="000B68A6">
      <w:pPr>
        <w:pStyle w:val="ListParagraph"/>
        <w:numPr>
          <w:ilvl w:val="5"/>
          <w:numId w:val="9"/>
        </w:numPr>
        <w:spacing w:after="240"/>
        <w:ind w:left="4320" w:hanging="720"/>
        <w:rPr>
          <w:rFonts w:ascii="Arial" w:hAnsi="Arial" w:cs="Arial"/>
          <w:color w:val="000000"/>
        </w:rPr>
      </w:pPr>
      <w:r w:rsidRPr="007B4F0E">
        <w:rPr>
          <w:rFonts w:ascii="Arial" w:hAnsi="Arial" w:cs="Arial"/>
          <w:color w:val="000000"/>
        </w:rPr>
        <w:t xml:space="preserve">If it is determined that a loss of gradient reversal has occurred, notify the </w:t>
      </w:r>
      <w:r w:rsidR="00B3346C">
        <w:rPr>
          <w:rFonts w:ascii="Arial" w:hAnsi="Arial" w:cs="Arial"/>
          <w:color w:val="000000"/>
        </w:rPr>
        <w:t>Division</w:t>
      </w:r>
      <w:r w:rsidRPr="007B4F0E">
        <w:rPr>
          <w:rFonts w:ascii="Arial" w:hAnsi="Arial" w:cs="Arial"/>
          <w:color w:val="000000"/>
        </w:rPr>
        <w:t xml:space="preserve"> pursuant to Condition </w:t>
      </w:r>
      <w:r w:rsidR="00283E8C">
        <w:rPr>
          <w:rFonts w:ascii="Arial" w:hAnsi="Arial" w:cs="Arial"/>
          <w:color w:val="000000"/>
        </w:rPr>
        <w:t>IX</w:t>
      </w:r>
      <w:r w:rsidRPr="007B4F0E">
        <w:rPr>
          <w:rFonts w:ascii="Arial" w:hAnsi="Arial" w:cs="Arial"/>
          <w:color w:val="000000"/>
        </w:rPr>
        <w:t>.A.3.(e).</w:t>
      </w:r>
    </w:p>
    <w:p w14:paraId="64549D6C" w14:textId="77777777" w:rsidR="007B4F0E" w:rsidRPr="007B4F0E" w:rsidRDefault="007B4F0E" w:rsidP="000B68A6">
      <w:pPr>
        <w:pStyle w:val="ListParagraph"/>
        <w:numPr>
          <w:ilvl w:val="5"/>
          <w:numId w:val="9"/>
        </w:numPr>
        <w:spacing w:after="240"/>
        <w:ind w:left="4320" w:hanging="720"/>
        <w:rPr>
          <w:rFonts w:ascii="Arial" w:hAnsi="Arial" w:cs="Arial"/>
          <w:color w:val="000000"/>
        </w:rPr>
      </w:pPr>
      <w:r w:rsidRPr="007B4F0E">
        <w:rPr>
          <w:rFonts w:ascii="Arial" w:hAnsi="Arial" w:cs="Arial"/>
          <w:color w:val="000000"/>
        </w:rPr>
        <w:t>If, after the initial response, it is determined that a gradient reversal was maintained and that the piezometer reading was high due to some other cause, this information will be communicated in the report accompanying the submittal of quarterly hydraulic data.</w:t>
      </w:r>
    </w:p>
    <w:p w14:paraId="1D281C6A" w14:textId="0873FA25" w:rsidR="007B4F0E" w:rsidRPr="007B4F0E" w:rsidRDefault="007B4F0E" w:rsidP="007B4F0E">
      <w:pPr>
        <w:pStyle w:val="ListParagraph"/>
        <w:tabs>
          <w:tab w:val="left" w:pos="2880"/>
        </w:tabs>
        <w:spacing w:after="240"/>
        <w:ind w:left="2880" w:hanging="720"/>
        <w:rPr>
          <w:rFonts w:ascii="Arial" w:hAnsi="Arial" w:cs="Arial"/>
          <w:color w:val="000000"/>
        </w:rPr>
      </w:pPr>
      <w:r w:rsidRPr="007B4F0E">
        <w:rPr>
          <w:rFonts w:ascii="Arial" w:hAnsi="Arial" w:cs="Arial"/>
          <w:color w:val="000000"/>
        </w:rPr>
        <w:t>(iii)</w:t>
      </w:r>
      <w:r w:rsidRPr="007B4F0E">
        <w:rPr>
          <w:rFonts w:ascii="Arial" w:hAnsi="Arial" w:cs="Arial"/>
          <w:color w:val="000000"/>
        </w:rPr>
        <w:tab/>
        <w:t xml:space="preserve">Typically, water levels in the RGIS are to be maintained at or near the bottom elevation of the tile to provide the maximum possible time to respond to a system problem and to remain below the proactive response level identified in Table 2-C of the </w:t>
      </w:r>
      <w:del w:id="708" w:author="Dailey, Daniel (EGLE)" w:date="2019-05-31T13:09:00Z">
        <w:r w:rsidR="00576EEA" w:rsidDel="00D02F8C">
          <w:rPr>
            <w:rFonts w:ascii="Arial" w:hAnsi="Arial" w:cs="Arial"/>
            <w:color w:val="000000"/>
          </w:rPr>
          <w:delText>MP SAP</w:delText>
        </w:r>
      </w:del>
      <w:ins w:id="709"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10" w:author="Dailey, Daniel (EGLE)" w:date="2019-05-31T13:20: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11" w:author="Dailey, Daniel (EGLE)" w:date="2019-05-31T13:20: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The licensee may propose alternate set points for the typical operation of the RGIS to the </w:t>
      </w:r>
      <w:r w:rsidR="00B3346C">
        <w:rPr>
          <w:rFonts w:ascii="Arial" w:hAnsi="Arial" w:cs="Arial"/>
          <w:color w:val="000000"/>
        </w:rPr>
        <w:t>Division</w:t>
      </w:r>
      <w:r w:rsidRPr="007B4F0E">
        <w:rPr>
          <w:rFonts w:ascii="Arial" w:hAnsi="Arial" w:cs="Arial"/>
          <w:color w:val="000000"/>
        </w:rPr>
        <w:t xml:space="preserve"> for review and approval.  Upon approval, these alternate set points will be incorporated into the </w:t>
      </w:r>
      <w:del w:id="712" w:author="Dailey, Daniel (EGLE)" w:date="2019-05-31T13:09:00Z">
        <w:r w:rsidR="00576EEA" w:rsidDel="00D02F8C">
          <w:rPr>
            <w:rFonts w:ascii="Arial" w:hAnsi="Arial" w:cs="Arial"/>
            <w:color w:val="000000"/>
          </w:rPr>
          <w:delText>MP SAP</w:delText>
        </w:r>
      </w:del>
      <w:ins w:id="713"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14" w:author="Dailey, Daniel (EGLE)" w:date="2019-05-31T13:21: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15" w:author="Dailey, Daniel (EGLE)" w:date="2019-05-31T13:21: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without the need for a minor license modification.  </w:t>
      </w:r>
    </w:p>
    <w:p w14:paraId="26D6E2BB" w14:textId="7F03D00A" w:rsidR="007B4F0E" w:rsidRPr="007B4F0E" w:rsidRDefault="007B4F0E" w:rsidP="000B68A6">
      <w:pPr>
        <w:pStyle w:val="ListParagraph"/>
        <w:numPr>
          <w:ilvl w:val="2"/>
          <w:numId w:val="9"/>
        </w:numPr>
        <w:spacing w:after="240"/>
        <w:ind w:left="2160" w:hanging="720"/>
        <w:rPr>
          <w:rFonts w:ascii="Arial" w:hAnsi="Arial" w:cs="Arial"/>
          <w:color w:val="000000"/>
        </w:rPr>
      </w:pPr>
      <w:r w:rsidRPr="007B4F0E">
        <w:rPr>
          <w:rFonts w:ascii="Arial" w:hAnsi="Arial" w:cs="Arial"/>
          <w:color w:val="000000"/>
          <w:u w:val="single"/>
        </w:rPr>
        <w:t xml:space="preserve">West-Side </w:t>
      </w:r>
      <w:r w:rsidR="00FB067E">
        <w:rPr>
          <w:rFonts w:ascii="Arial" w:hAnsi="Arial" w:cs="Arial"/>
          <w:color w:val="000000"/>
          <w:u w:val="single"/>
        </w:rPr>
        <w:t xml:space="preserve">and Tertiary Pond </w:t>
      </w:r>
      <w:r w:rsidRPr="007B4F0E">
        <w:rPr>
          <w:rFonts w:ascii="Arial" w:hAnsi="Arial" w:cs="Arial"/>
          <w:color w:val="000000"/>
          <w:u w:val="single"/>
        </w:rPr>
        <w:t>RGIS Chemical Monitoring Program</w:t>
      </w:r>
      <w:r w:rsidRPr="007B4F0E">
        <w:rPr>
          <w:rFonts w:ascii="Arial" w:hAnsi="Arial" w:cs="Arial"/>
          <w:color w:val="000000"/>
        </w:rPr>
        <w:t xml:space="preserve">.  The licensee shall conduct a sump/purge well chemical monitoring program for the West-Side </w:t>
      </w:r>
      <w:r w:rsidR="00FB067E" w:rsidRPr="00DA7666">
        <w:rPr>
          <w:rFonts w:ascii="Arial" w:hAnsi="Arial" w:cs="Arial"/>
          <w:color w:val="000000"/>
        </w:rPr>
        <w:t xml:space="preserve">and Tertiary Pond </w:t>
      </w:r>
      <w:r w:rsidRPr="007B4F0E">
        <w:rPr>
          <w:rFonts w:ascii="Arial" w:hAnsi="Arial" w:cs="Arial"/>
          <w:color w:val="000000"/>
        </w:rPr>
        <w:t xml:space="preserve">RGIS according to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.B.3.(c)(ii) and Table 2-C of the </w:t>
      </w:r>
      <w:del w:id="716" w:author="Dailey, Daniel (EGLE)" w:date="2019-05-31T13:09:00Z">
        <w:r w:rsidR="00576EEA" w:rsidDel="00D02F8C">
          <w:rPr>
            <w:rFonts w:ascii="Arial" w:hAnsi="Arial" w:cs="Arial"/>
            <w:color w:val="000000"/>
          </w:rPr>
          <w:delText>MP SAP</w:delText>
        </w:r>
      </w:del>
      <w:ins w:id="717"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18" w:author="Dailey, Daniel (EGLE)" w:date="2019-05-31T13:21: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19" w:author="Dailey, Daniel (EGLE)" w:date="2019-05-31T13:21: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.B. shall refer to Table 2</w:t>
      </w:r>
      <w:r w:rsidRPr="007B4F0E">
        <w:rPr>
          <w:rFonts w:ascii="Arial" w:hAnsi="Arial" w:cs="Arial"/>
          <w:color w:val="000000"/>
        </w:rPr>
        <w:noBreakHyphen/>
        <w:t xml:space="preserve">C of the </w:t>
      </w:r>
      <w:del w:id="720" w:author="Dailey, Daniel (EGLE)" w:date="2019-05-31T13:09:00Z">
        <w:r w:rsidR="00576EEA" w:rsidDel="00D02F8C">
          <w:rPr>
            <w:rFonts w:ascii="Arial" w:hAnsi="Arial" w:cs="Arial"/>
            <w:color w:val="000000"/>
          </w:rPr>
          <w:delText>MP</w:delText>
        </w:r>
        <w:r w:rsidR="00BF016D" w:rsidDel="00D02F8C">
          <w:rPr>
            <w:rFonts w:ascii="Arial" w:hAnsi="Arial" w:cs="Arial"/>
            <w:color w:val="000000"/>
          </w:rPr>
          <w:delText> </w:delText>
        </w:r>
        <w:r w:rsidR="00576EEA" w:rsidDel="00D02F8C">
          <w:rPr>
            <w:rFonts w:ascii="Arial" w:hAnsi="Arial" w:cs="Arial"/>
            <w:color w:val="000000"/>
          </w:rPr>
          <w:delText>SAP</w:delText>
        </w:r>
      </w:del>
      <w:ins w:id="721"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22" w:author="Dailey, Daniel (EGLE)" w:date="2019-05-31T13:21: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23" w:author="Dailey, Daniel (EGLE)" w:date="2019-05-31T13:21: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Under this program, the licensee shall operate, maintain, sample, and analyze the West-Side </w:t>
      </w:r>
      <w:r w:rsidR="00FB067E" w:rsidRPr="00DA7666">
        <w:rPr>
          <w:rFonts w:ascii="Arial" w:hAnsi="Arial" w:cs="Arial"/>
          <w:color w:val="000000"/>
        </w:rPr>
        <w:t xml:space="preserve">and Tertiary Pond </w:t>
      </w:r>
      <w:r w:rsidRPr="007B4F0E">
        <w:rPr>
          <w:rFonts w:ascii="Arial" w:hAnsi="Arial" w:cs="Arial"/>
          <w:color w:val="000000"/>
        </w:rPr>
        <w:t xml:space="preserve">RGIS system in accordance with the </w:t>
      </w:r>
      <w:del w:id="724" w:author="Dailey, Daniel (EGLE)" w:date="2019-05-31T13:09:00Z">
        <w:r w:rsidR="00576EEA" w:rsidDel="00D02F8C">
          <w:rPr>
            <w:rFonts w:ascii="Arial" w:hAnsi="Arial" w:cs="Arial"/>
            <w:color w:val="000000"/>
          </w:rPr>
          <w:delText>MP SAP</w:delText>
        </w:r>
      </w:del>
      <w:ins w:id="725"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26" w:author="Dailey, Daniel (EGLE)" w:date="2019-05-31T13:21: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27" w:author="Dailey, Daniel (EGLE)" w:date="2019-05-31T13:21: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t>
      </w:r>
    </w:p>
    <w:p w14:paraId="1CC4D9B5" w14:textId="77777777" w:rsidR="007B4F0E" w:rsidRPr="007B4F0E" w:rsidRDefault="007B4F0E" w:rsidP="000B68A6">
      <w:pPr>
        <w:pStyle w:val="ListParagraph"/>
        <w:numPr>
          <w:ilvl w:val="1"/>
          <w:numId w:val="9"/>
        </w:numPr>
        <w:spacing w:after="240"/>
        <w:ind w:left="1440" w:hanging="720"/>
        <w:rPr>
          <w:rFonts w:ascii="Arial" w:hAnsi="Arial" w:cs="Arial"/>
          <w:color w:val="000000"/>
        </w:rPr>
      </w:pPr>
      <w:r w:rsidRPr="007B4F0E">
        <w:rPr>
          <w:rFonts w:ascii="Arial" w:hAnsi="Arial" w:cs="Arial"/>
          <w:color w:val="000000"/>
          <w:u w:val="single"/>
        </w:rPr>
        <w:t>6</w:t>
      </w:r>
      <w:r w:rsidR="00680D9A">
        <w:rPr>
          <w:rFonts w:ascii="Arial" w:hAnsi="Arial" w:cs="Arial"/>
          <w:color w:val="000000"/>
          <w:u w:val="single"/>
        </w:rPr>
        <w:t xml:space="preserve"> </w:t>
      </w:r>
      <w:r w:rsidRPr="007B4F0E">
        <w:rPr>
          <w:rFonts w:ascii="Arial" w:hAnsi="Arial" w:cs="Arial"/>
          <w:color w:val="000000"/>
          <w:u w:val="single"/>
        </w:rPr>
        <w:t>Pond Collection Tile Monitoring Programs</w:t>
      </w:r>
      <w:r w:rsidRPr="007B4F0E">
        <w:rPr>
          <w:rFonts w:ascii="Arial" w:hAnsi="Arial" w:cs="Arial"/>
          <w:color w:val="000000"/>
        </w:rPr>
        <w:t xml:space="preserve">. </w:t>
      </w:r>
    </w:p>
    <w:p w14:paraId="46E0A9F4" w14:textId="3096EE79" w:rsidR="007B4F0E" w:rsidRPr="007B4F0E" w:rsidRDefault="007B4F0E" w:rsidP="000B68A6">
      <w:pPr>
        <w:pStyle w:val="ListParagraph"/>
        <w:numPr>
          <w:ilvl w:val="2"/>
          <w:numId w:val="9"/>
        </w:numPr>
        <w:spacing w:after="240"/>
        <w:ind w:left="2160" w:hanging="720"/>
        <w:rPr>
          <w:rFonts w:ascii="Arial" w:hAnsi="Arial" w:cs="Arial"/>
          <w:color w:val="000000"/>
        </w:rPr>
      </w:pPr>
      <w:r w:rsidRPr="007B4F0E">
        <w:rPr>
          <w:rFonts w:ascii="Arial" w:hAnsi="Arial" w:cs="Arial"/>
          <w:color w:val="000000"/>
          <w:u w:val="single"/>
        </w:rPr>
        <w:t>6</w:t>
      </w:r>
      <w:r w:rsidR="00680D9A">
        <w:rPr>
          <w:rFonts w:ascii="Arial" w:hAnsi="Arial" w:cs="Arial"/>
          <w:color w:val="000000"/>
          <w:u w:val="single"/>
        </w:rPr>
        <w:t xml:space="preserve"> </w:t>
      </w:r>
      <w:r w:rsidRPr="007B4F0E">
        <w:rPr>
          <w:rFonts w:ascii="Arial" w:hAnsi="Arial" w:cs="Arial"/>
          <w:color w:val="000000"/>
          <w:u w:val="single"/>
        </w:rPr>
        <w:t>Pond Hydraulic Monitoring Program</w:t>
      </w:r>
      <w:r w:rsidRPr="007B4F0E">
        <w:rPr>
          <w:rFonts w:ascii="Arial" w:hAnsi="Arial" w:cs="Arial"/>
          <w:color w:val="000000"/>
        </w:rPr>
        <w:t xml:space="preserve">.  The licensee shall conduct a hydraulic monitoring program for the </w:t>
      </w:r>
      <w:bookmarkStart w:id="728" w:name="OLE_LINK1"/>
      <w:r w:rsidRPr="007B4F0E">
        <w:rPr>
          <w:rFonts w:ascii="Arial" w:hAnsi="Arial" w:cs="Arial"/>
          <w:color w:val="000000"/>
        </w:rPr>
        <w:t>6</w:t>
      </w:r>
      <w:r w:rsidR="00680D9A">
        <w:rPr>
          <w:rFonts w:ascii="Arial" w:hAnsi="Arial" w:cs="Arial"/>
          <w:color w:val="000000"/>
        </w:rPr>
        <w:t xml:space="preserve"> </w:t>
      </w:r>
      <w:r w:rsidRPr="007B4F0E">
        <w:rPr>
          <w:rFonts w:ascii="Arial" w:hAnsi="Arial" w:cs="Arial"/>
          <w:color w:val="000000"/>
        </w:rPr>
        <w:t xml:space="preserve">Pond Collection Tile </w:t>
      </w:r>
      <w:bookmarkEnd w:id="728"/>
      <w:r w:rsidRPr="007B4F0E">
        <w:rPr>
          <w:rFonts w:ascii="Arial" w:hAnsi="Arial" w:cs="Arial"/>
          <w:color w:val="000000"/>
        </w:rPr>
        <w:t xml:space="preserve">according to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 and </w:t>
      </w:r>
      <w:r w:rsidR="00283E8C">
        <w:rPr>
          <w:rFonts w:ascii="Arial" w:hAnsi="Arial" w:cs="Arial"/>
          <w:color w:val="000000"/>
        </w:rPr>
        <w:t>IX</w:t>
      </w:r>
      <w:r w:rsidRPr="007B4F0E">
        <w:rPr>
          <w:rFonts w:ascii="Arial" w:hAnsi="Arial" w:cs="Arial"/>
          <w:color w:val="000000"/>
        </w:rPr>
        <w:t xml:space="preserve">.D.4.(a), and Table 2-D of the </w:t>
      </w:r>
      <w:del w:id="729" w:author="Dailey, Daniel (EGLE)" w:date="2019-05-31T13:09:00Z">
        <w:r w:rsidR="00576EEA" w:rsidDel="00D02F8C">
          <w:rPr>
            <w:rFonts w:ascii="Arial" w:hAnsi="Arial" w:cs="Arial"/>
            <w:color w:val="000000"/>
          </w:rPr>
          <w:delText>MP SAP</w:delText>
        </w:r>
      </w:del>
      <w:ins w:id="73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31" w:author="Dailey, Daniel (EGLE)" w:date="2019-05-31T13:21: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32" w:author="Dailey, Daniel (EGLE)" w:date="2019-05-31T13:21: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2-D of the </w:t>
      </w:r>
      <w:del w:id="733" w:author="Dailey, Daniel (EGLE)" w:date="2019-05-31T13:09:00Z">
        <w:r w:rsidR="00576EEA" w:rsidDel="00D02F8C">
          <w:rPr>
            <w:rFonts w:ascii="Arial" w:hAnsi="Arial" w:cs="Arial"/>
            <w:color w:val="000000"/>
          </w:rPr>
          <w:delText>MP SAP</w:delText>
        </w:r>
      </w:del>
      <w:ins w:id="73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35" w:author="Dailey, Daniel (EGLE)" w:date="2019-05-31T13:21: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36" w:author="Dailey, Daniel (EGLE)" w:date="2019-05-31T13:21: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t>
      </w:r>
    </w:p>
    <w:p w14:paraId="33E4CE22" w14:textId="01159BAA" w:rsidR="007B4F0E" w:rsidRPr="007B4F0E" w:rsidRDefault="007B4F0E" w:rsidP="000B68A6">
      <w:pPr>
        <w:pStyle w:val="ListParagraph"/>
        <w:numPr>
          <w:ilvl w:val="3"/>
          <w:numId w:val="9"/>
        </w:numPr>
        <w:spacing w:after="240"/>
        <w:ind w:left="2880" w:hanging="720"/>
        <w:rPr>
          <w:rFonts w:ascii="Arial" w:hAnsi="Arial" w:cs="Arial"/>
          <w:color w:val="000000"/>
        </w:rPr>
      </w:pPr>
      <w:r w:rsidRPr="007B4F0E">
        <w:rPr>
          <w:rFonts w:ascii="Arial" w:hAnsi="Arial" w:cs="Arial"/>
          <w:color w:val="000000"/>
        </w:rPr>
        <w:t>6</w:t>
      </w:r>
      <w:r w:rsidR="00680D9A">
        <w:rPr>
          <w:rFonts w:ascii="Arial" w:hAnsi="Arial" w:cs="Arial"/>
          <w:color w:val="000000"/>
        </w:rPr>
        <w:t xml:space="preserve"> </w:t>
      </w:r>
      <w:r w:rsidRPr="007B4F0E">
        <w:rPr>
          <w:rFonts w:ascii="Arial" w:hAnsi="Arial" w:cs="Arial"/>
          <w:color w:val="000000"/>
        </w:rPr>
        <w:t xml:space="preserve">Pond Collection Tile operation is effective when the groundwater level, as measured at the primary piezometers, is lower than the adjacent water level, as measured by the outboard piezometers, unless specified otherwise in Table 2-D of the </w:t>
      </w:r>
      <w:del w:id="737" w:author="Dailey, Daniel (EGLE)" w:date="2019-05-31T13:09:00Z">
        <w:r w:rsidR="00576EEA" w:rsidDel="00D02F8C">
          <w:rPr>
            <w:rFonts w:ascii="Arial" w:hAnsi="Arial" w:cs="Arial"/>
            <w:color w:val="000000"/>
          </w:rPr>
          <w:delText>MP SAP</w:delText>
        </w:r>
      </w:del>
      <w:ins w:id="73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39" w:author="Dailey, Daniel (EGLE)" w:date="2019-05-31T13:21: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40" w:author="Dailey, Daniel (EGLE)" w:date="2019-05-31T13:21: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p>
    <w:p w14:paraId="6BC4B5AE" w14:textId="6DF0AA5E" w:rsidR="007B4F0E" w:rsidRPr="007B4F0E" w:rsidRDefault="007B4F0E" w:rsidP="000B68A6">
      <w:pPr>
        <w:pStyle w:val="ListParagraph"/>
        <w:numPr>
          <w:ilvl w:val="3"/>
          <w:numId w:val="9"/>
        </w:numPr>
        <w:spacing w:after="240"/>
        <w:ind w:left="2880" w:hanging="720"/>
        <w:rPr>
          <w:rFonts w:ascii="Arial" w:hAnsi="Arial" w:cs="Arial"/>
          <w:color w:val="000000"/>
        </w:rPr>
      </w:pPr>
      <w:r w:rsidRPr="007B4F0E">
        <w:rPr>
          <w:rFonts w:ascii="Arial" w:hAnsi="Arial" w:cs="Arial"/>
          <w:color w:val="000000"/>
        </w:rPr>
        <w:t xml:space="preserve">The licensee shall collect static water level measurements manually at each piezometer listed in Table 2-D of the </w:t>
      </w:r>
      <w:del w:id="741" w:author="Dailey, Daniel (EGLE)" w:date="2019-05-31T13:09:00Z">
        <w:r w:rsidR="00576EEA" w:rsidDel="00D02F8C">
          <w:rPr>
            <w:rFonts w:ascii="Arial" w:hAnsi="Arial" w:cs="Arial"/>
            <w:color w:val="000000"/>
          </w:rPr>
          <w:delText>MP SAP</w:delText>
        </w:r>
      </w:del>
      <w:ins w:id="74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43" w:author="Dailey, Daniel (EGLE)" w:date="2019-05-31T13:21: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44" w:author="Dailey, Daniel (EGLE)" w:date="2019-05-31T13:21: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t>
      </w:r>
    </w:p>
    <w:p w14:paraId="747AD16A" w14:textId="5B7769D7" w:rsidR="007B4F0E" w:rsidRPr="007B4F0E" w:rsidRDefault="007B4F0E" w:rsidP="000B68A6">
      <w:pPr>
        <w:pStyle w:val="ListParagraph"/>
        <w:numPr>
          <w:ilvl w:val="4"/>
          <w:numId w:val="9"/>
        </w:numPr>
        <w:spacing w:after="240"/>
        <w:ind w:left="3600" w:hanging="720"/>
        <w:rPr>
          <w:rFonts w:ascii="Arial" w:hAnsi="Arial" w:cs="Arial"/>
          <w:color w:val="000000"/>
        </w:rPr>
      </w:pPr>
      <w:r w:rsidRPr="007B4F0E">
        <w:rPr>
          <w:rFonts w:ascii="Arial" w:hAnsi="Arial" w:cs="Arial"/>
          <w:color w:val="000000"/>
        </w:rPr>
        <w:t xml:space="preserve">Manual static water level measurements shall be made at the frequency specified in Table 2-D of the </w:t>
      </w:r>
      <w:del w:id="745" w:author="Dailey, Daniel (EGLE)" w:date="2019-05-31T13:09:00Z">
        <w:r w:rsidR="00576EEA" w:rsidDel="00D02F8C">
          <w:rPr>
            <w:rFonts w:ascii="Arial" w:hAnsi="Arial" w:cs="Arial"/>
            <w:color w:val="000000"/>
          </w:rPr>
          <w:delText>MP SAP</w:delText>
        </w:r>
      </w:del>
      <w:ins w:id="74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47" w:author="Dailey, Daniel (EGLE)" w:date="2019-05-31T13:21: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48" w:author="Dailey, Daniel (EGLE)" w:date="2019-05-31T13:21: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  During some weather conditions it may not be possible to collect a manual reading from the piezometers due to ice or high water conditions.</w:t>
      </w:r>
    </w:p>
    <w:p w14:paraId="26C0BD6E" w14:textId="79252535" w:rsidR="007B4F0E" w:rsidRPr="007B4F0E" w:rsidRDefault="007B4F0E" w:rsidP="000B68A6">
      <w:pPr>
        <w:pStyle w:val="ListParagraph"/>
        <w:numPr>
          <w:ilvl w:val="4"/>
          <w:numId w:val="9"/>
        </w:numPr>
        <w:spacing w:after="240"/>
        <w:ind w:left="3600" w:hanging="720"/>
        <w:rPr>
          <w:rFonts w:ascii="Arial" w:hAnsi="Arial" w:cs="Arial"/>
          <w:color w:val="000000"/>
        </w:rPr>
      </w:pPr>
      <w:r w:rsidRPr="007B4F0E">
        <w:rPr>
          <w:rFonts w:ascii="Arial" w:hAnsi="Arial" w:cs="Arial"/>
          <w:color w:val="000000"/>
        </w:rPr>
        <w:t xml:space="preserve">Within seven calendar days of collecting the manual static water levels, the licensee shall determine if the manual static water level measurements meet the performance criteria established in Table 2-D of the </w:t>
      </w:r>
      <w:del w:id="749" w:author="Dailey, Daniel (EGLE)" w:date="2019-05-31T13:09:00Z">
        <w:r w:rsidR="00576EEA" w:rsidDel="00D02F8C">
          <w:rPr>
            <w:rFonts w:ascii="Arial" w:hAnsi="Arial" w:cs="Arial"/>
            <w:color w:val="000000"/>
          </w:rPr>
          <w:delText>MP SAP</w:delText>
        </w:r>
      </w:del>
      <w:ins w:id="75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51" w:author="Dailey, Daniel (EGLE)" w:date="2019-05-31T13:21: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52" w:author="Dailey, Daniel (EGLE)" w:date="2019-05-31T13:21: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p>
    <w:p w14:paraId="4B2FEA6B" w14:textId="63235F86" w:rsidR="007B4F0E" w:rsidRPr="007B4F0E" w:rsidRDefault="007B4F0E" w:rsidP="000B68A6">
      <w:pPr>
        <w:pStyle w:val="ListParagraph"/>
        <w:numPr>
          <w:ilvl w:val="4"/>
          <w:numId w:val="9"/>
        </w:numPr>
        <w:spacing w:after="240"/>
        <w:ind w:left="3600" w:hanging="720"/>
        <w:rPr>
          <w:rFonts w:ascii="Arial" w:hAnsi="Arial" w:cs="Arial"/>
          <w:color w:val="000000"/>
        </w:rPr>
      </w:pPr>
      <w:r w:rsidRPr="007B4F0E">
        <w:rPr>
          <w:rFonts w:ascii="Arial" w:hAnsi="Arial" w:cs="Arial"/>
          <w:color w:val="000000"/>
        </w:rPr>
        <w:t xml:space="preserve">If the licensee determines that the manual static water levels do not meet the Initial Response Period Performance Criteria established in Table 2-D of the </w:t>
      </w:r>
      <w:del w:id="753" w:author="Dailey, Daniel (EGLE)" w:date="2019-05-31T13:09:00Z">
        <w:r w:rsidR="00576EEA" w:rsidDel="00D02F8C">
          <w:rPr>
            <w:rFonts w:ascii="Arial" w:hAnsi="Arial" w:cs="Arial"/>
            <w:color w:val="000000"/>
          </w:rPr>
          <w:delText>MP SAP</w:delText>
        </w:r>
      </w:del>
      <w:ins w:id="75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55" w:author="Dailey, Daniel (EGLE)" w:date="2019-05-31T13:21: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56" w:author="Dailey, Daniel (EGLE)" w:date="2019-05-31T13:21: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the licensee shall do the following: </w:t>
      </w:r>
    </w:p>
    <w:p w14:paraId="0840F353" w14:textId="77777777" w:rsidR="007B4F0E" w:rsidRPr="007B4F0E" w:rsidRDefault="007B4F0E" w:rsidP="000B68A6">
      <w:pPr>
        <w:pStyle w:val="ListParagraph"/>
        <w:numPr>
          <w:ilvl w:val="5"/>
          <w:numId w:val="9"/>
        </w:numPr>
        <w:spacing w:after="240"/>
        <w:ind w:left="4320" w:hanging="720"/>
        <w:rPr>
          <w:rFonts w:ascii="Arial" w:hAnsi="Arial" w:cs="Arial"/>
          <w:color w:val="000000"/>
        </w:rPr>
      </w:pPr>
      <w:r w:rsidRPr="007B4F0E">
        <w:rPr>
          <w:rFonts w:ascii="Arial" w:hAnsi="Arial" w:cs="Arial"/>
          <w:color w:val="000000"/>
        </w:rPr>
        <w:t>Attempt to determine why performance criteria are not being met. If not already completed, the initial response will include, but is not limited to, the following:  a check of the operating components of the 6</w:t>
      </w:r>
      <w:r w:rsidR="00680D9A">
        <w:rPr>
          <w:rFonts w:ascii="Arial" w:hAnsi="Arial" w:cs="Arial"/>
          <w:color w:val="000000"/>
        </w:rPr>
        <w:t xml:space="preserve"> </w:t>
      </w:r>
      <w:r w:rsidRPr="007B4F0E">
        <w:rPr>
          <w:rFonts w:ascii="Arial" w:hAnsi="Arial" w:cs="Arial"/>
          <w:color w:val="000000"/>
        </w:rPr>
        <w:t>Pond Collection Tile in the vicinity of the piezometer (a check for standing water in nearby clean-outs, an integrity check of the piezometer itself, and the functioning of the lift station into which the section drains) and the collection of follow-up manual water level measurements to confirm the initial water level measurements.</w:t>
      </w:r>
    </w:p>
    <w:p w14:paraId="3EC37292" w14:textId="77777777" w:rsidR="007B4F0E" w:rsidRPr="007B4F0E" w:rsidRDefault="007B4F0E" w:rsidP="000B68A6">
      <w:pPr>
        <w:pStyle w:val="ListParagraph"/>
        <w:numPr>
          <w:ilvl w:val="5"/>
          <w:numId w:val="9"/>
        </w:numPr>
        <w:spacing w:after="240"/>
        <w:ind w:left="4320" w:hanging="720"/>
        <w:rPr>
          <w:rFonts w:ascii="Arial" w:hAnsi="Arial" w:cs="Arial"/>
          <w:color w:val="000000"/>
        </w:rPr>
      </w:pPr>
      <w:r w:rsidRPr="007B4F0E">
        <w:rPr>
          <w:rFonts w:ascii="Arial" w:hAnsi="Arial" w:cs="Arial"/>
          <w:color w:val="000000"/>
        </w:rPr>
        <w:t>This initial response period will not last longer than five calendar days from the time of discovery that performance criteria are not being met.  Within this initial response period it will be determined whether there was a loss of gradient reversal.  If the gradient reversal was lost, the 6</w:t>
      </w:r>
      <w:r w:rsidR="00680D9A">
        <w:rPr>
          <w:rFonts w:ascii="Arial" w:hAnsi="Arial" w:cs="Arial"/>
          <w:color w:val="000000"/>
        </w:rPr>
        <w:t xml:space="preserve"> </w:t>
      </w:r>
      <w:r w:rsidRPr="007B4F0E">
        <w:rPr>
          <w:rFonts w:ascii="Arial" w:hAnsi="Arial" w:cs="Arial"/>
          <w:color w:val="000000"/>
        </w:rPr>
        <w:t>Pond Collection Tile will have been fixed so that the gradient is corrected or there will be a planned response to fix or modify the 6</w:t>
      </w:r>
      <w:r w:rsidR="00680D9A">
        <w:rPr>
          <w:rFonts w:ascii="Arial" w:hAnsi="Arial" w:cs="Arial"/>
          <w:color w:val="000000"/>
        </w:rPr>
        <w:t xml:space="preserve"> </w:t>
      </w:r>
      <w:r w:rsidRPr="007B4F0E">
        <w:rPr>
          <w:rFonts w:ascii="Arial" w:hAnsi="Arial" w:cs="Arial"/>
          <w:color w:val="000000"/>
        </w:rPr>
        <w:t>Pond Collection Tile in as timely a manner as possible.  The planned response may include cleaning the collection tile, replacing a pump, fixing electrical wiring, or other actions that are necessary to alleviate the problem.</w:t>
      </w:r>
    </w:p>
    <w:p w14:paraId="6B0F2673" w14:textId="7AAD1047" w:rsidR="007B4F0E" w:rsidRPr="007B4F0E" w:rsidRDefault="007B4F0E" w:rsidP="000B68A6">
      <w:pPr>
        <w:pStyle w:val="ListParagraph"/>
        <w:numPr>
          <w:ilvl w:val="5"/>
          <w:numId w:val="9"/>
        </w:numPr>
        <w:spacing w:after="240"/>
        <w:ind w:left="4320" w:hanging="720"/>
        <w:rPr>
          <w:rFonts w:ascii="Arial" w:hAnsi="Arial" w:cs="Arial"/>
          <w:color w:val="000000"/>
        </w:rPr>
      </w:pPr>
      <w:r w:rsidRPr="007B4F0E">
        <w:rPr>
          <w:rFonts w:ascii="Arial" w:hAnsi="Arial" w:cs="Arial"/>
          <w:color w:val="000000"/>
        </w:rPr>
        <w:t xml:space="preserve">If it is determined that a loss of gradient reversal has occurred, notify the </w:t>
      </w:r>
      <w:r w:rsidR="00B3346C">
        <w:rPr>
          <w:rFonts w:ascii="Arial" w:hAnsi="Arial" w:cs="Arial"/>
          <w:color w:val="000000"/>
        </w:rPr>
        <w:t>Division</w:t>
      </w:r>
      <w:r w:rsidRPr="007B4F0E">
        <w:rPr>
          <w:rFonts w:ascii="Arial" w:hAnsi="Arial" w:cs="Arial"/>
          <w:color w:val="000000"/>
        </w:rPr>
        <w:t xml:space="preserve"> pursuant to Condition </w:t>
      </w:r>
      <w:r w:rsidR="00283E8C">
        <w:rPr>
          <w:rFonts w:ascii="Arial" w:hAnsi="Arial" w:cs="Arial"/>
          <w:color w:val="000000"/>
        </w:rPr>
        <w:t>IX</w:t>
      </w:r>
      <w:r w:rsidRPr="007B4F0E">
        <w:rPr>
          <w:rFonts w:ascii="Arial" w:hAnsi="Arial" w:cs="Arial"/>
          <w:color w:val="000000"/>
        </w:rPr>
        <w:t xml:space="preserve">.A.3.(e).  </w:t>
      </w:r>
    </w:p>
    <w:p w14:paraId="3F42FAB2" w14:textId="77777777" w:rsidR="007B4F0E" w:rsidRPr="007B4F0E" w:rsidRDefault="007B4F0E" w:rsidP="000B68A6">
      <w:pPr>
        <w:pStyle w:val="ListParagraph"/>
        <w:numPr>
          <w:ilvl w:val="5"/>
          <w:numId w:val="9"/>
        </w:numPr>
        <w:spacing w:after="240"/>
        <w:ind w:left="4320" w:hanging="720"/>
        <w:rPr>
          <w:rFonts w:ascii="Arial" w:hAnsi="Arial" w:cs="Arial"/>
          <w:color w:val="000000"/>
        </w:rPr>
      </w:pPr>
      <w:r w:rsidRPr="007B4F0E">
        <w:rPr>
          <w:rFonts w:ascii="Arial" w:hAnsi="Arial" w:cs="Arial"/>
          <w:color w:val="000000"/>
        </w:rPr>
        <w:t>If, after the initial response, it is determined that a gradient reversal was maintained and that the piezometer reading was high due to some other cause, this information will be communicated in the report accompanying the submittal of quarterly hydraulic data.</w:t>
      </w:r>
    </w:p>
    <w:p w14:paraId="07984E51" w14:textId="4F89C10A" w:rsidR="007B4F0E" w:rsidRPr="007B4F0E" w:rsidRDefault="007B4F0E" w:rsidP="000B68A6">
      <w:pPr>
        <w:pStyle w:val="ListParagraph"/>
        <w:numPr>
          <w:ilvl w:val="2"/>
          <w:numId w:val="9"/>
        </w:numPr>
        <w:tabs>
          <w:tab w:val="left" w:pos="2160"/>
        </w:tabs>
        <w:spacing w:after="240"/>
        <w:ind w:left="2160" w:hanging="720"/>
        <w:rPr>
          <w:rFonts w:ascii="Arial" w:hAnsi="Arial" w:cs="Arial"/>
          <w:color w:val="000000"/>
        </w:rPr>
      </w:pPr>
      <w:r w:rsidRPr="007B4F0E">
        <w:rPr>
          <w:rFonts w:ascii="Arial" w:hAnsi="Arial" w:cs="Arial"/>
          <w:color w:val="000000"/>
        </w:rPr>
        <w:t>Typically, water levels in the 6</w:t>
      </w:r>
      <w:r w:rsidR="00680D9A">
        <w:rPr>
          <w:rFonts w:ascii="Arial" w:hAnsi="Arial" w:cs="Arial"/>
          <w:color w:val="000000"/>
        </w:rPr>
        <w:t xml:space="preserve"> </w:t>
      </w:r>
      <w:r w:rsidRPr="007B4F0E">
        <w:rPr>
          <w:rFonts w:ascii="Arial" w:hAnsi="Arial" w:cs="Arial"/>
          <w:color w:val="000000"/>
        </w:rPr>
        <w:t>Pond Collection Tile are to be maintained at or near the bottom elevation of the tile to provide the maximum possible time to respond to a system problem and to remain below the proactive response level identified in Table</w:t>
      </w:r>
      <w:r w:rsidR="00BF016D">
        <w:rPr>
          <w:rFonts w:ascii="Arial" w:hAnsi="Arial" w:cs="Arial"/>
          <w:color w:val="000000"/>
        </w:rPr>
        <w:t> </w:t>
      </w:r>
      <w:r w:rsidRPr="007B4F0E">
        <w:rPr>
          <w:rFonts w:ascii="Arial" w:hAnsi="Arial" w:cs="Arial"/>
          <w:color w:val="000000"/>
        </w:rPr>
        <w:t>2</w:t>
      </w:r>
      <w:r w:rsidR="00C719BB">
        <w:rPr>
          <w:rFonts w:ascii="Arial" w:hAnsi="Arial" w:cs="Arial"/>
          <w:color w:val="000000"/>
        </w:rPr>
        <w:noBreakHyphen/>
      </w:r>
      <w:r w:rsidRPr="007B4F0E">
        <w:rPr>
          <w:rFonts w:ascii="Arial" w:hAnsi="Arial" w:cs="Arial"/>
          <w:color w:val="000000"/>
        </w:rPr>
        <w:t xml:space="preserve">D of the </w:t>
      </w:r>
      <w:del w:id="757" w:author="Dailey, Daniel (EGLE)" w:date="2019-05-31T13:09:00Z">
        <w:r w:rsidR="00576EEA" w:rsidDel="00D02F8C">
          <w:rPr>
            <w:rFonts w:ascii="Arial" w:hAnsi="Arial" w:cs="Arial"/>
            <w:color w:val="000000"/>
          </w:rPr>
          <w:delText>MP SAP</w:delText>
        </w:r>
      </w:del>
      <w:ins w:id="75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59" w:author="Dailey, Daniel (EGLE)" w:date="2019-05-31T13:22: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60" w:author="Dailey, Daniel (EGLE)" w:date="2019-05-31T13:22: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  The licensee may propose alternate set points for the typical operation of the 6</w:t>
      </w:r>
      <w:r w:rsidR="00680D9A">
        <w:rPr>
          <w:rFonts w:ascii="Arial" w:hAnsi="Arial" w:cs="Arial"/>
          <w:color w:val="000000"/>
        </w:rPr>
        <w:t xml:space="preserve"> </w:t>
      </w:r>
      <w:r w:rsidRPr="007B4F0E">
        <w:rPr>
          <w:rFonts w:ascii="Arial" w:hAnsi="Arial" w:cs="Arial"/>
          <w:color w:val="000000"/>
        </w:rPr>
        <w:t xml:space="preserve">Pond Collection Tile to the </w:t>
      </w:r>
      <w:r w:rsidR="00B3346C">
        <w:rPr>
          <w:rFonts w:ascii="Arial" w:hAnsi="Arial" w:cs="Arial"/>
          <w:color w:val="000000"/>
        </w:rPr>
        <w:t>Division</w:t>
      </w:r>
      <w:r w:rsidRPr="007B4F0E">
        <w:rPr>
          <w:rFonts w:ascii="Arial" w:hAnsi="Arial" w:cs="Arial"/>
          <w:color w:val="000000"/>
        </w:rPr>
        <w:t xml:space="preserve"> for review and approval.  Upon approval, these alternate set points will be incorporated into the </w:t>
      </w:r>
      <w:del w:id="761" w:author="Dailey, Daniel (EGLE)" w:date="2019-05-31T13:09:00Z">
        <w:r w:rsidR="00576EEA" w:rsidDel="00D02F8C">
          <w:rPr>
            <w:rFonts w:ascii="Arial" w:hAnsi="Arial" w:cs="Arial"/>
            <w:color w:val="000000"/>
          </w:rPr>
          <w:delText>MP SAP</w:delText>
        </w:r>
      </w:del>
      <w:ins w:id="76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63" w:author="Dailey, Daniel (EGLE)" w:date="2019-05-31T13:22: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64" w:author="Dailey, Daniel (EGLE)" w:date="2019-05-31T13:22: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 without the need for a minor license modification.</w:t>
      </w:r>
    </w:p>
    <w:p w14:paraId="7901301F" w14:textId="143B1B46" w:rsidR="007B4F0E" w:rsidRPr="007B4F0E" w:rsidRDefault="007B4F0E" w:rsidP="000B68A6">
      <w:pPr>
        <w:pStyle w:val="ListParagraph"/>
        <w:numPr>
          <w:ilvl w:val="2"/>
          <w:numId w:val="9"/>
        </w:numPr>
        <w:tabs>
          <w:tab w:val="left" w:pos="2160"/>
        </w:tabs>
        <w:spacing w:after="240"/>
        <w:ind w:left="2160" w:hanging="720"/>
        <w:rPr>
          <w:rFonts w:ascii="Arial" w:hAnsi="Arial" w:cs="Arial"/>
          <w:color w:val="000000"/>
        </w:rPr>
      </w:pPr>
      <w:r w:rsidRPr="007B4F0E">
        <w:rPr>
          <w:rFonts w:ascii="Arial" w:hAnsi="Arial" w:cs="Arial"/>
          <w:color w:val="000000"/>
          <w:u w:val="single"/>
        </w:rPr>
        <w:t>6</w:t>
      </w:r>
      <w:r w:rsidR="00680D9A">
        <w:rPr>
          <w:rFonts w:ascii="Arial" w:hAnsi="Arial" w:cs="Arial"/>
          <w:color w:val="000000"/>
          <w:u w:val="single"/>
        </w:rPr>
        <w:t xml:space="preserve"> </w:t>
      </w:r>
      <w:r w:rsidRPr="007B4F0E">
        <w:rPr>
          <w:rFonts w:ascii="Arial" w:hAnsi="Arial" w:cs="Arial"/>
          <w:color w:val="000000"/>
          <w:u w:val="single"/>
        </w:rPr>
        <w:t>Pond Chemical Monitoring Program</w:t>
      </w:r>
      <w:r w:rsidRPr="007B4F0E">
        <w:rPr>
          <w:rFonts w:ascii="Arial" w:hAnsi="Arial" w:cs="Arial"/>
          <w:color w:val="000000"/>
        </w:rPr>
        <w:t>.  The licensee shall conduct a sump/purge well chemical monitoring program for the 6</w:t>
      </w:r>
      <w:r w:rsidR="00680D9A">
        <w:rPr>
          <w:rFonts w:ascii="Arial" w:hAnsi="Arial" w:cs="Arial"/>
          <w:color w:val="000000"/>
        </w:rPr>
        <w:t xml:space="preserve"> </w:t>
      </w:r>
      <w:r w:rsidRPr="007B4F0E">
        <w:rPr>
          <w:rFonts w:ascii="Arial" w:hAnsi="Arial" w:cs="Arial"/>
          <w:color w:val="000000"/>
        </w:rPr>
        <w:t xml:space="preserve">Pond Collection Tile according to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.B.3.(c)(ii), and Table 2-D of the </w:t>
      </w:r>
      <w:del w:id="765" w:author="Dailey, Daniel (EGLE)" w:date="2019-05-31T13:09:00Z">
        <w:r w:rsidR="00576EEA" w:rsidDel="00D02F8C">
          <w:rPr>
            <w:rFonts w:ascii="Arial" w:hAnsi="Arial" w:cs="Arial"/>
            <w:color w:val="000000"/>
          </w:rPr>
          <w:delText>MP SAP</w:delText>
        </w:r>
      </w:del>
      <w:ins w:id="76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67" w:author="Dailey, Daniel (EGLE)" w:date="2019-05-31T13:22: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68" w:author="Dailey, Daniel (EGLE)" w:date="2019-05-31T13:22: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.B. shall refer to Table 2</w:t>
      </w:r>
      <w:r w:rsidRPr="007B4F0E">
        <w:rPr>
          <w:rFonts w:ascii="Arial" w:hAnsi="Arial" w:cs="Arial"/>
          <w:color w:val="000000"/>
        </w:rPr>
        <w:noBreakHyphen/>
        <w:t xml:space="preserve">D of the </w:t>
      </w:r>
      <w:del w:id="769" w:author="Dailey, Daniel (EGLE)" w:date="2019-05-31T13:09:00Z">
        <w:r w:rsidR="00576EEA" w:rsidDel="00D02F8C">
          <w:rPr>
            <w:rFonts w:ascii="Arial" w:hAnsi="Arial" w:cs="Arial"/>
            <w:color w:val="000000"/>
          </w:rPr>
          <w:delText>MP SAP</w:delText>
        </w:r>
      </w:del>
      <w:ins w:id="77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71" w:author="Dailey, Daniel (EGLE)" w:date="2019-05-31T13:22: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72" w:author="Dailey, Daniel (EGLE)" w:date="2019-05-31T13:22: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  Under this program, the licensee shall operate, maintain, sample, and analyze the 6</w:t>
      </w:r>
      <w:r w:rsidR="00680D9A">
        <w:rPr>
          <w:rFonts w:ascii="Arial" w:hAnsi="Arial" w:cs="Arial"/>
          <w:color w:val="000000"/>
        </w:rPr>
        <w:t xml:space="preserve"> </w:t>
      </w:r>
      <w:r w:rsidRPr="007B4F0E">
        <w:rPr>
          <w:rFonts w:ascii="Arial" w:hAnsi="Arial" w:cs="Arial"/>
          <w:color w:val="000000"/>
        </w:rPr>
        <w:t xml:space="preserve">Pond Collection Tile system in accordance with the </w:t>
      </w:r>
      <w:del w:id="773" w:author="Dailey, Daniel (EGLE)" w:date="2019-05-31T13:09:00Z">
        <w:r w:rsidR="00576EEA" w:rsidDel="00D02F8C">
          <w:rPr>
            <w:rFonts w:ascii="Arial" w:hAnsi="Arial" w:cs="Arial"/>
            <w:color w:val="000000"/>
          </w:rPr>
          <w:delText>MP SAP</w:delText>
        </w:r>
      </w:del>
      <w:ins w:id="77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75" w:author="Dailey, Daniel (EGLE)" w:date="2019-05-31T13:22: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76" w:author="Dailey, Daniel (EGLE)" w:date="2019-05-31T13:22: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t>
      </w:r>
    </w:p>
    <w:p w14:paraId="3DA00607" w14:textId="7F352D09" w:rsidR="007B4F0E" w:rsidRPr="007B4F0E" w:rsidRDefault="007B4F0E" w:rsidP="000B68A6">
      <w:pPr>
        <w:pStyle w:val="ListParagraph"/>
        <w:numPr>
          <w:ilvl w:val="1"/>
          <w:numId w:val="9"/>
        </w:numPr>
        <w:spacing w:after="240"/>
        <w:ind w:left="1440" w:hanging="720"/>
        <w:rPr>
          <w:rFonts w:ascii="Arial" w:hAnsi="Arial" w:cs="Arial"/>
          <w:color w:val="000000"/>
        </w:rPr>
      </w:pPr>
      <w:r w:rsidRPr="007B4F0E">
        <w:rPr>
          <w:rFonts w:ascii="Arial" w:hAnsi="Arial" w:cs="Arial"/>
          <w:color w:val="000000"/>
          <w:u w:val="single"/>
        </w:rPr>
        <w:t>River Corrective Action Management Programs</w:t>
      </w:r>
      <w:r w:rsidRPr="007B4F0E">
        <w:rPr>
          <w:rFonts w:ascii="Arial" w:hAnsi="Arial" w:cs="Arial"/>
          <w:color w:val="000000"/>
        </w:rPr>
        <w:t>.</w:t>
      </w:r>
      <w:r w:rsidRPr="007B4F0E">
        <w:rPr>
          <w:rFonts w:ascii="Arial" w:hAnsi="Arial" w:cs="Arial"/>
          <w:b/>
          <w:color w:val="000000"/>
        </w:rPr>
        <w:t xml:space="preserve">  </w:t>
      </w:r>
      <w:r w:rsidRPr="007B4F0E">
        <w:rPr>
          <w:rFonts w:ascii="Arial" w:hAnsi="Arial" w:cs="Arial"/>
          <w:color w:val="000000"/>
        </w:rPr>
        <w:t xml:space="preserve">The licensee shall conduct a corrective action monitoring program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.B.3. and Table 2-E of the </w:t>
      </w:r>
      <w:del w:id="777" w:author="Dailey, Daniel (EGLE)" w:date="2019-05-31T13:09:00Z">
        <w:r w:rsidR="00576EEA" w:rsidDel="00D02F8C">
          <w:rPr>
            <w:rFonts w:ascii="Arial" w:hAnsi="Arial" w:cs="Arial"/>
            <w:color w:val="000000"/>
          </w:rPr>
          <w:delText>MP SAP</w:delText>
        </w:r>
      </w:del>
      <w:ins w:id="77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79" w:author="Dailey, Daniel (EGLE)" w:date="2019-05-31T13:22: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80" w:author="Dailey, Daniel (EGLE)" w:date="2019-05-31T13:22: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2-E of the </w:t>
      </w:r>
      <w:del w:id="781" w:author="Dailey, Daniel (EGLE)" w:date="2019-05-31T13:09:00Z">
        <w:r w:rsidR="00576EEA" w:rsidDel="00D02F8C">
          <w:rPr>
            <w:rFonts w:ascii="Arial" w:hAnsi="Arial" w:cs="Arial"/>
            <w:color w:val="000000"/>
          </w:rPr>
          <w:delText>MP SAP</w:delText>
        </w:r>
      </w:del>
      <w:ins w:id="78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83" w:author="Dailey, Daniel (EGLE)" w:date="2019-05-31T13:22: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84" w:author="Dailey, Daniel (EGLE)" w:date="2019-05-31T13:22: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Under this program, the licensee shall operate, maintain, sample, and analyze the River Corrective Action Monitoring system in accordance with the </w:t>
      </w:r>
      <w:del w:id="785" w:author="Dailey, Daniel (EGLE)" w:date="2019-05-31T13:09:00Z">
        <w:r w:rsidR="00576EEA" w:rsidDel="00D02F8C">
          <w:rPr>
            <w:rFonts w:ascii="Arial" w:hAnsi="Arial" w:cs="Arial"/>
            <w:color w:val="000000"/>
          </w:rPr>
          <w:delText>MP SAP</w:delText>
        </w:r>
      </w:del>
      <w:ins w:id="78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87" w:author="Dailey, Daniel (EGLE)" w:date="2019-05-31T13:22: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88" w:author="Dailey, Daniel (EGLE)" w:date="2019-05-31T13:22: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w:t>
      </w:r>
    </w:p>
    <w:p w14:paraId="3F14229E" w14:textId="1A456749" w:rsidR="007B4F0E" w:rsidRPr="007B4F0E" w:rsidRDefault="007B4F0E" w:rsidP="000B68A6">
      <w:pPr>
        <w:pStyle w:val="ListParagraph"/>
        <w:numPr>
          <w:ilvl w:val="0"/>
          <w:numId w:val="11"/>
        </w:numPr>
        <w:tabs>
          <w:tab w:val="left" w:pos="-2610"/>
        </w:tabs>
        <w:autoSpaceDE w:val="0"/>
        <w:autoSpaceDN w:val="0"/>
        <w:adjustRightInd w:val="0"/>
        <w:ind w:left="2160" w:hanging="720"/>
        <w:contextualSpacing/>
        <w:rPr>
          <w:rFonts w:ascii="Arial" w:hAnsi="Arial" w:cs="Arial"/>
          <w:color w:val="000000"/>
        </w:rPr>
      </w:pPr>
      <w:r w:rsidRPr="007B4F0E">
        <w:rPr>
          <w:rFonts w:ascii="Arial" w:hAnsi="Arial" w:cs="Arial"/>
          <w:color w:val="000000"/>
          <w:u w:val="single"/>
        </w:rPr>
        <w:t>Sandbar Hydraulic Monitoring Program</w:t>
      </w:r>
      <w:r w:rsidRPr="007B4F0E">
        <w:rPr>
          <w:rFonts w:ascii="Arial" w:hAnsi="Arial" w:cs="Arial"/>
          <w:color w:val="000000"/>
        </w:rPr>
        <w:t xml:space="preserve">.  The licensee shall operate and maintain a hydraulic monitoring program for water levels associated with the Sand Bar dewatering system consisting of the wells listed in Table 2-E of the </w:t>
      </w:r>
      <w:del w:id="789" w:author="Dailey, Daniel (EGLE)" w:date="2019-05-31T13:09:00Z">
        <w:r w:rsidR="00576EEA" w:rsidDel="00D02F8C">
          <w:rPr>
            <w:rFonts w:ascii="Arial" w:hAnsi="Arial" w:cs="Arial"/>
            <w:color w:val="000000"/>
          </w:rPr>
          <w:delText>MP SAP</w:delText>
        </w:r>
      </w:del>
      <w:ins w:id="79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91" w:author="Dailey, Daniel (EGLE)" w:date="2019-05-31T13:23: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92" w:author="Dailey, Daniel (EGLE)" w:date="2019-05-31T13:23: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p>
    <w:p w14:paraId="0280ECB5" w14:textId="77777777" w:rsidR="007B4F0E" w:rsidRPr="007B4F0E" w:rsidRDefault="007B4F0E" w:rsidP="007B4F0E">
      <w:pPr>
        <w:pStyle w:val="ListParagraph"/>
        <w:tabs>
          <w:tab w:val="left" w:pos="-2610"/>
        </w:tabs>
        <w:autoSpaceDE w:val="0"/>
        <w:autoSpaceDN w:val="0"/>
        <w:adjustRightInd w:val="0"/>
        <w:ind w:left="1800"/>
        <w:rPr>
          <w:rFonts w:ascii="Arial" w:hAnsi="Arial" w:cs="Arial"/>
          <w:color w:val="000000"/>
        </w:rPr>
      </w:pPr>
    </w:p>
    <w:p w14:paraId="27057F0C" w14:textId="477897E2" w:rsidR="007B4F0E" w:rsidRPr="007B4F0E" w:rsidRDefault="007B4F0E" w:rsidP="000B68A6">
      <w:pPr>
        <w:pStyle w:val="ListParagraph"/>
        <w:numPr>
          <w:ilvl w:val="0"/>
          <w:numId w:val="12"/>
        </w:numPr>
        <w:tabs>
          <w:tab w:val="left" w:pos="-2610"/>
        </w:tabs>
        <w:autoSpaceDE w:val="0"/>
        <w:autoSpaceDN w:val="0"/>
        <w:adjustRightInd w:val="0"/>
        <w:ind w:left="2880" w:hanging="720"/>
        <w:contextualSpacing/>
        <w:rPr>
          <w:rFonts w:ascii="Arial" w:hAnsi="Arial" w:cs="Arial"/>
          <w:color w:val="000000"/>
        </w:rPr>
      </w:pPr>
      <w:r w:rsidRPr="007B4F0E">
        <w:rPr>
          <w:rFonts w:ascii="Arial" w:hAnsi="Arial" w:cs="Arial"/>
          <w:color w:val="000000"/>
        </w:rPr>
        <w:t xml:space="preserve">The licensee shall continuously measure static water level in each piezometer listed in Table 2-E of the </w:t>
      </w:r>
      <w:del w:id="793" w:author="Dailey, Daniel (EGLE)" w:date="2019-05-31T13:09:00Z">
        <w:r w:rsidR="00576EEA" w:rsidDel="00D02F8C">
          <w:rPr>
            <w:rFonts w:ascii="Arial" w:hAnsi="Arial" w:cs="Arial"/>
            <w:color w:val="000000"/>
          </w:rPr>
          <w:delText>MP SAP</w:delText>
        </w:r>
      </w:del>
      <w:ins w:id="79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95" w:author="Dailey, Daniel (EGLE)" w:date="2019-05-31T13:23: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796" w:author="Dailey, Daniel (EGLE)" w:date="2019-05-31T13:23: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under all environmental conditions.  The static water level in each piezometer shall be referenced to NGVD 29 vertical datum, recorded to the nearest 0.01 foot, and averaged at 12-hour intervals. </w:t>
      </w:r>
    </w:p>
    <w:p w14:paraId="18E7B80B" w14:textId="77777777" w:rsidR="007B4F0E" w:rsidRPr="007B4F0E" w:rsidRDefault="007B4F0E" w:rsidP="007B4F0E">
      <w:pPr>
        <w:pStyle w:val="ListParagraph"/>
        <w:tabs>
          <w:tab w:val="left" w:pos="-2610"/>
        </w:tabs>
        <w:autoSpaceDE w:val="0"/>
        <w:autoSpaceDN w:val="0"/>
        <w:adjustRightInd w:val="0"/>
        <w:ind w:left="2160"/>
        <w:rPr>
          <w:rFonts w:ascii="Arial" w:hAnsi="Arial" w:cs="Arial"/>
          <w:color w:val="000000"/>
        </w:rPr>
      </w:pPr>
    </w:p>
    <w:p w14:paraId="0C8C4FD2" w14:textId="720B2082" w:rsidR="007B4F0E" w:rsidRPr="007B4F0E" w:rsidRDefault="007B4F0E" w:rsidP="000B68A6">
      <w:pPr>
        <w:pStyle w:val="ListParagraph"/>
        <w:numPr>
          <w:ilvl w:val="0"/>
          <w:numId w:val="13"/>
        </w:numPr>
        <w:autoSpaceDE w:val="0"/>
        <w:autoSpaceDN w:val="0"/>
        <w:adjustRightInd w:val="0"/>
        <w:ind w:left="2880"/>
        <w:contextualSpacing/>
        <w:rPr>
          <w:rFonts w:ascii="Arial" w:hAnsi="Arial" w:cs="Arial"/>
          <w:color w:val="000000"/>
        </w:rPr>
      </w:pPr>
      <w:r w:rsidRPr="007B4F0E">
        <w:rPr>
          <w:rFonts w:ascii="Arial" w:hAnsi="Arial" w:cs="Arial"/>
          <w:color w:val="000000"/>
        </w:rPr>
        <w:t>The licensee shall maintain an alarm system that alerts the operator when a</w:t>
      </w:r>
      <w:r w:rsidR="00613D39">
        <w:rPr>
          <w:rFonts w:ascii="Arial" w:hAnsi="Arial" w:cs="Arial"/>
          <w:color w:val="000000"/>
        </w:rPr>
        <w:t xml:space="preserve"> </w:t>
      </w:r>
      <w:r w:rsidRPr="007B4F0E">
        <w:rPr>
          <w:rFonts w:ascii="Arial" w:hAnsi="Arial" w:cs="Arial"/>
          <w:color w:val="000000"/>
        </w:rPr>
        <w:t>12</w:t>
      </w:r>
      <w:r w:rsidRPr="007B4F0E">
        <w:rPr>
          <w:rFonts w:ascii="Arial" w:hAnsi="Arial" w:cs="Arial"/>
          <w:color w:val="000000"/>
        </w:rPr>
        <w:noBreakHyphen/>
        <w:t xml:space="preserve">hour average primary piezometer reading(s) does not meet the Initial Response Performance Criteria specified in Table 2-E of the </w:t>
      </w:r>
      <w:del w:id="797" w:author="Dailey, Daniel (EGLE)" w:date="2019-05-31T13:09:00Z">
        <w:r w:rsidR="00576EEA" w:rsidDel="00D02F8C">
          <w:rPr>
            <w:rFonts w:ascii="Arial" w:hAnsi="Arial" w:cs="Arial"/>
            <w:color w:val="000000"/>
          </w:rPr>
          <w:delText>MP SAP</w:delText>
        </w:r>
      </w:del>
      <w:ins w:id="79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799" w:author="Dailey, Daniel (EGLE)" w:date="2019-05-31T13:23: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800" w:author="Dailey, Daniel (EGLE)" w:date="2019-05-31T13:23: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p>
    <w:p w14:paraId="7DDEEC40" w14:textId="77777777" w:rsidR="007B4F0E" w:rsidRPr="007B4F0E" w:rsidRDefault="007B4F0E" w:rsidP="007B4F0E">
      <w:pPr>
        <w:widowControl/>
        <w:tabs>
          <w:tab w:val="left" w:pos="-2610"/>
        </w:tabs>
        <w:autoSpaceDE w:val="0"/>
        <w:autoSpaceDN w:val="0"/>
        <w:adjustRightInd w:val="0"/>
        <w:rPr>
          <w:rFonts w:ascii="Arial" w:eastAsia="Calibri" w:hAnsi="Arial" w:cs="Arial"/>
          <w:color w:val="000000"/>
          <w:sz w:val="22"/>
          <w:szCs w:val="22"/>
        </w:rPr>
      </w:pPr>
    </w:p>
    <w:p w14:paraId="6C1A3F98" w14:textId="44DF61D6" w:rsidR="007B4F0E" w:rsidRPr="007B4F0E" w:rsidRDefault="007B4F0E" w:rsidP="000B68A6">
      <w:pPr>
        <w:pStyle w:val="ListParagraph"/>
        <w:numPr>
          <w:ilvl w:val="0"/>
          <w:numId w:val="13"/>
        </w:numPr>
        <w:autoSpaceDE w:val="0"/>
        <w:autoSpaceDN w:val="0"/>
        <w:adjustRightInd w:val="0"/>
        <w:ind w:left="2880"/>
        <w:contextualSpacing/>
        <w:rPr>
          <w:rFonts w:ascii="Arial" w:hAnsi="Arial" w:cs="Arial"/>
          <w:color w:val="000000"/>
        </w:rPr>
      </w:pPr>
      <w:r w:rsidRPr="007B4F0E">
        <w:rPr>
          <w:rFonts w:ascii="Arial" w:hAnsi="Arial" w:cs="Arial"/>
          <w:color w:val="000000"/>
        </w:rPr>
        <w:t xml:space="preserve">Within two </w:t>
      </w:r>
      <w:r w:rsidR="004A030A">
        <w:rPr>
          <w:rFonts w:ascii="Arial" w:hAnsi="Arial" w:cs="Arial"/>
          <w:color w:val="000000"/>
        </w:rPr>
        <w:t>business</w:t>
      </w:r>
      <w:r w:rsidRPr="007B4F0E">
        <w:rPr>
          <w:rFonts w:ascii="Arial" w:hAnsi="Arial" w:cs="Arial"/>
          <w:color w:val="000000"/>
        </w:rPr>
        <w:t xml:space="preserve"> days of measuring the 12-hour average piezometer static water levels, the licensee shall confirm that the 12-hour average piezometer static water levels meet the Initial Response Performance Criteria established in Table 2-E of the </w:t>
      </w:r>
      <w:del w:id="801" w:author="Dailey, Daniel (EGLE)" w:date="2019-05-31T13:09:00Z">
        <w:r w:rsidR="00576EEA" w:rsidDel="00D02F8C">
          <w:rPr>
            <w:rFonts w:ascii="Arial" w:hAnsi="Arial" w:cs="Arial"/>
            <w:color w:val="000000"/>
          </w:rPr>
          <w:delText>MP SAP</w:delText>
        </w:r>
      </w:del>
      <w:ins w:id="80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03" w:author="Dailey, Daniel (EGLE)" w:date="2019-05-31T13:23: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804" w:author="Dailey, Daniel (EGLE)" w:date="2019-05-31T13:23: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p>
    <w:p w14:paraId="46069D3C" w14:textId="77777777" w:rsidR="007B4F0E" w:rsidRPr="007B4F0E" w:rsidRDefault="007B4F0E" w:rsidP="007B4F0E">
      <w:pPr>
        <w:pStyle w:val="ListParagraph"/>
        <w:rPr>
          <w:rFonts w:ascii="Arial" w:hAnsi="Arial" w:cs="Arial"/>
          <w:color w:val="000000"/>
        </w:rPr>
      </w:pPr>
    </w:p>
    <w:p w14:paraId="06CAD9BF" w14:textId="77777777" w:rsidR="007B4F0E" w:rsidRPr="007B4F0E" w:rsidRDefault="007B4F0E" w:rsidP="000B68A6">
      <w:pPr>
        <w:pStyle w:val="ListParagraph"/>
        <w:numPr>
          <w:ilvl w:val="0"/>
          <w:numId w:val="13"/>
        </w:numPr>
        <w:autoSpaceDE w:val="0"/>
        <w:autoSpaceDN w:val="0"/>
        <w:adjustRightInd w:val="0"/>
        <w:ind w:left="2880"/>
        <w:contextualSpacing/>
        <w:rPr>
          <w:rFonts w:ascii="Arial" w:hAnsi="Arial" w:cs="Arial"/>
          <w:color w:val="000000"/>
        </w:rPr>
      </w:pPr>
      <w:r w:rsidRPr="007B4F0E">
        <w:rPr>
          <w:rFonts w:ascii="Arial" w:hAnsi="Arial" w:cs="Arial"/>
          <w:color w:val="000000"/>
        </w:rPr>
        <w:t>If the data shows that the Initial Response Performance Criteria are not being met, the licensee shall respond as described below:</w:t>
      </w:r>
    </w:p>
    <w:p w14:paraId="2F102AC9" w14:textId="77777777" w:rsidR="007B4F0E" w:rsidRPr="007B4F0E" w:rsidRDefault="007B4F0E" w:rsidP="007B4F0E">
      <w:pPr>
        <w:widowControl/>
        <w:autoSpaceDE w:val="0"/>
        <w:autoSpaceDN w:val="0"/>
        <w:adjustRightInd w:val="0"/>
        <w:rPr>
          <w:rFonts w:ascii="Arial" w:hAnsi="Arial" w:cs="Arial"/>
          <w:color w:val="000000"/>
          <w:sz w:val="22"/>
          <w:szCs w:val="22"/>
        </w:rPr>
      </w:pPr>
    </w:p>
    <w:p w14:paraId="1A4635EA" w14:textId="77777777" w:rsidR="007B4F0E" w:rsidRPr="007B4F0E" w:rsidRDefault="007B4F0E" w:rsidP="000B68A6">
      <w:pPr>
        <w:pStyle w:val="ListParagraph"/>
        <w:numPr>
          <w:ilvl w:val="1"/>
          <w:numId w:val="11"/>
        </w:numPr>
        <w:tabs>
          <w:tab w:val="left" w:pos="3600"/>
        </w:tabs>
        <w:autoSpaceDE w:val="0"/>
        <w:autoSpaceDN w:val="0"/>
        <w:adjustRightInd w:val="0"/>
        <w:ind w:left="3600" w:hanging="720"/>
        <w:contextualSpacing/>
        <w:rPr>
          <w:rFonts w:ascii="Arial" w:hAnsi="Arial" w:cs="Arial"/>
          <w:color w:val="000000"/>
        </w:rPr>
      </w:pPr>
      <w:r w:rsidRPr="007B4F0E">
        <w:rPr>
          <w:rFonts w:ascii="Arial" w:hAnsi="Arial" w:cs="Arial"/>
          <w:color w:val="000000"/>
        </w:rPr>
        <w:t>The licensee shall attempt to determine the cause of the anomalous reading(s).  This initial response shall include the following:  checking the operating components of the horizontal well and sump system; an integrity check of the well for damage or silting; and the collection of additional water level measurements from Monitoring Well 5678 and other Sand Bar wells and/or piezometers to confirm the initial water level measurements.</w:t>
      </w:r>
    </w:p>
    <w:p w14:paraId="128F2422" w14:textId="77777777" w:rsidR="007B4F0E" w:rsidRPr="007B4F0E" w:rsidRDefault="007B4F0E" w:rsidP="007B4F0E">
      <w:pPr>
        <w:pStyle w:val="ListParagraph"/>
        <w:tabs>
          <w:tab w:val="left" w:pos="3600"/>
        </w:tabs>
        <w:autoSpaceDE w:val="0"/>
        <w:autoSpaceDN w:val="0"/>
        <w:adjustRightInd w:val="0"/>
        <w:ind w:left="3600" w:hanging="720"/>
        <w:rPr>
          <w:rFonts w:ascii="Arial" w:hAnsi="Arial" w:cs="Arial"/>
          <w:color w:val="000000"/>
        </w:rPr>
      </w:pPr>
    </w:p>
    <w:p w14:paraId="1869E2D4" w14:textId="79540A7C" w:rsidR="007B4F0E" w:rsidRPr="007B4F0E" w:rsidRDefault="007B4F0E" w:rsidP="000B68A6">
      <w:pPr>
        <w:pStyle w:val="ListParagraph"/>
        <w:numPr>
          <w:ilvl w:val="1"/>
          <w:numId w:val="11"/>
        </w:numPr>
        <w:tabs>
          <w:tab w:val="left" w:pos="3600"/>
        </w:tabs>
        <w:autoSpaceDE w:val="0"/>
        <w:autoSpaceDN w:val="0"/>
        <w:adjustRightInd w:val="0"/>
        <w:ind w:left="3600" w:hanging="720"/>
        <w:contextualSpacing/>
        <w:rPr>
          <w:rFonts w:ascii="Arial" w:hAnsi="Arial" w:cs="Arial"/>
          <w:color w:val="000000"/>
        </w:rPr>
      </w:pPr>
      <w:r w:rsidRPr="007B4F0E">
        <w:rPr>
          <w:rFonts w:ascii="Arial" w:hAnsi="Arial" w:cs="Arial"/>
          <w:color w:val="000000"/>
        </w:rPr>
        <w:t xml:space="preserve">This initial response period shall not last longer than five calendar days from the time of the discovery of the anomalous hydraulic reading.  Within this initial response period, the licensee will have determined whether the system was functioning effectively.  At the end of the initial response period, the licensee will have either fixed the dewatering system such that the system is operating as designed or have a planned response to fix or modify the system and to address any releases as necessary.  The response to ineffective operation and the schedule for correcting the system and addressing any releases is subject to review and approval by the </w:t>
      </w:r>
      <w:r w:rsidR="00B3346C">
        <w:rPr>
          <w:rFonts w:ascii="Arial" w:hAnsi="Arial" w:cs="Arial"/>
          <w:color w:val="000000"/>
        </w:rPr>
        <w:t>Division</w:t>
      </w:r>
      <w:r w:rsidRPr="007B4F0E">
        <w:rPr>
          <w:rFonts w:ascii="Arial" w:hAnsi="Arial" w:cs="Arial"/>
          <w:color w:val="000000"/>
        </w:rPr>
        <w:t>.</w:t>
      </w:r>
    </w:p>
    <w:p w14:paraId="312F9484" w14:textId="77777777" w:rsidR="007B4F0E" w:rsidRPr="007B4F0E" w:rsidRDefault="007B4F0E" w:rsidP="007B4F0E">
      <w:pPr>
        <w:pStyle w:val="ListParagraph"/>
        <w:tabs>
          <w:tab w:val="left" w:pos="3600"/>
        </w:tabs>
        <w:ind w:left="3600" w:hanging="720"/>
        <w:rPr>
          <w:rFonts w:ascii="Arial" w:eastAsia="Arial" w:hAnsi="Arial" w:cs="Arial"/>
          <w:color w:val="000000"/>
        </w:rPr>
      </w:pPr>
    </w:p>
    <w:p w14:paraId="096159F5" w14:textId="28232FAF" w:rsidR="007B4F0E" w:rsidRPr="007B4F0E" w:rsidRDefault="007B4F0E" w:rsidP="000B68A6">
      <w:pPr>
        <w:pStyle w:val="ListParagraph"/>
        <w:numPr>
          <w:ilvl w:val="1"/>
          <w:numId w:val="11"/>
        </w:numPr>
        <w:tabs>
          <w:tab w:val="left" w:pos="3600"/>
        </w:tabs>
        <w:autoSpaceDE w:val="0"/>
        <w:autoSpaceDN w:val="0"/>
        <w:adjustRightInd w:val="0"/>
        <w:ind w:left="3600" w:hanging="720"/>
        <w:contextualSpacing/>
        <w:rPr>
          <w:rFonts w:ascii="Arial" w:hAnsi="Arial" w:cs="Arial"/>
          <w:color w:val="000000"/>
        </w:rPr>
      </w:pPr>
      <w:r w:rsidRPr="007B4F0E">
        <w:rPr>
          <w:rFonts w:ascii="Arial" w:hAnsi="Arial" w:cs="Arial"/>
          <w:color w:val="000000"/>
        </w:rPr>
        <w:t xml:space="preserve">If it is determined that a loss of gradient reversal has occurred, notify the </w:t>
      </w:r>
      <w:r w:rsidR="00B3346C">
        <w:rPr>
          <w:rFonts w:ascii="Arial" w:hAnsi="Arial" w:cs="Arial"/>
          <w:color w:val="000000"/>
        </w:rPr>
        <w:t>Division</w:t>
      </w:r>
      <w:r w:rsidRPr="007B4F0E">
        <w:rPr>
          <w:rFonts w:ascii="Arial" w:hAnsi="Arial" w:cs="Arial"/>
          <w:color w:val="000000"/>
        </w:rPr>
        <w:t xml:space="preserve"> pursuant to Condition </w:t>
      </w:r>
      <w:r w:rsidR="00283E8C">
        <w:rPr>
          <w:rFonts w:ascii="Arial" w:hAnsi="Arial" w:cs="Arial"/>
          <w:color w:val="000000"/>
        </w:rPr>
        <w:t>IX</w:t>
      </w:r>
      <w:r w:rsidRPr="007B4F0E">
        <w:rPr>
          <w:rFonts w:ascii="Arial" w:hAnsi="Arial" w:cs="Arial"/>
          <w:color w:val="000000"/>
        </w:rPr>
        <w:t>.A.3.(e).</w:t>
      </w:r>
    </w:p>
    <w:p w14:paraId="76C4C2D9" w14:textId="77777777" w:rsidR="007B4F0E" w:rsidRPr="007B4F0E" w:rsidRDefault="007B4F0E" w:rsidP="007B4F0E">
      <w:pPr>
        <w:pStyle w:val="ListParagraph"/>
        <w:tabs>
          <w:tab w:val="left" w:pos="3600"/>
        </w:tabs>
        <w:autoSpaceDE w:val="0"/>
        <w:autoSpaceDN w:val="0"/>
        <w:adjustRightInd w:val="0"/>
        <w:ind w:left="3600"/>
        <w:contextualSpacing/>
        <w:rPr>
          <w:rFonts w:ascii="Arial" w:hAnsi="Arial" w:cs="Arial"/>
          <w:color w:val="000000"/>
        </w:rPr>
      </w:pPr>
    </w:p>
    <w:p w14:paraId="7573FD88" w14:textId="77777777" w:rsidR="007B4F0E" w:rsidRPr="007B4F0E" w:rsidRDefault="007B4F0E" w:rsidP="000B68A6">
      <w:pPr>
        <w:pStyle w:val="ListParagraph"/>
        <w:numPr>
          <w:ilvl w:val="1"/>
          <w:numId w:val="11"/>
        </w:numPr>
        <w:tabs>
          <w:tab w:val="left" w:pos="3600"/>
        </w:tabs>
        <w:autoSpaceDE w:val="0"/>
        <w:autoSpaceDN w:val="0"/>
        <w:adjustRightInd w:val="0"/>
        <w:ind w:left="3600" w:hanging="720"/>
        <w:contextualSpacing/>
        <w:rPr>
          <w:rFonts w:ascii="Arial" w:hAnsi="Arial" w:cs="Arial"/>
          <w:color w:val="000000"/>
        </w:rPr>
      </w:pPr>
      <w:r w:rsidRPr="007B4F0E">
        <w:rPr>
          <w:rFonts w:ascii="Arial" w:hAnsi="Arial" w:cs="Arial"/>
          <w:color w:val="000000"/>
        </w:rPr>
        <w:t>If, after the initial response, it is determined that a gradient reversal was maintained and that the piezometer reading was high due to some other cause, this information will be communicated in the report accompanying the submittal of quarterly hydraulic data.</w:t>
      </w:r>
    </w:p>
    <w:p w14:paraId="7DD25099" w14:textId="77777777" w:rsidR="007B4F0E" w:rsidRPr="007B4F0E" w:rsidRDefault="007B4F0E" w:rsidP="007B4F0E">
      <w:pPr>
        <w:pStyle w:val="ListParagraph"/>
        <w:rPr>
          <w:rFonts w:ascii="Arial" w:eastAsia="Arial" w:hAnsi="Arial" w:cs="Arial"/>
          <w:color w:val="000000"/>
          <w:spacing w:val="2"/>
        </w:rPr>
      </w:pPr>
    </w:p>
    <w:p w14:paraId="086B0A14" w14:textId="5E5B8DB4" w:rsidR="007B4F0E" w:rsidRPr="007B4F0E" w:rsidRDefault="007B4F0E" w:rsidP="000B68A6">
      <w:pPr>
        <w:pStyle w:val="ListParagraph"/>
        <w:numPr>
          <w:ilvl w:val="0"/>
          <w:numId w:val="13"/>
        </w:numPr>
        <w:autoSpaceDE w:val="0"/>
        <w:autoSpaceDN w:val="0"/>
        <w:adjustRightInd w:val="0"/>
        <w:ind w:left="2880"/>
        <w:contextualSpacing/>
        <w:rPr>
          <w:rFonts w:ascii="Arial" w:hAnsi="Arial" w:cs="Arial"/>
          <w:color w:val="000000"/>
        </w:rPr>
      </w:pPr>
      <w:r w:rsidRPr="007B4F0E">
        <w:rPr>
          <w:rFonts w:ascii="Arial" w:hAnsi="Arial" w:cs="Arial"/>
          <w:color w:val="000000"/>
        </w:rPr>
        <w:t xml:space="preserve">The licensee shall collect static water level measurements manually at each piezometer listed in Table 2-E of the </w:t>
      </w:r>
      <w:del w:id="805" w:author="Dailey, Daniel (EGLE)" w:date="2019-05-31T13:09:00Z">
        <w:r w:rsidR="00576EEA" w:rsidDel="00D02F8C">
          <w:rPr>
            <w:rFonts w:ascii="Arial" w:hAnsi="Arial" w:cs="Arial"/>
            <w:color w:val="000000"/>
          </w:rPr>
          <w:delText>MP SAP</w:delText>
        </w:r>
      </w:del>
      <w:ins w:id="80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07" w:author="Dailey, Daniel (EGLE)" w:date="2019-05-31T13:23: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808" w:author="Dailey, Daniel (EGLE)" w:date="2019-05-31T13:23: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r w:rsidRPr="007B4F0E">
        <w:rPr>
          <w:rFonts w:ascii="Arial" w:hAnsi="Arial" w:cs="Arial"/>
          <w:color w:val="000000"/>
        </w:rPr>
        <w:br/>
      </w:r>
    </w:p>
    <w:p w14:paraId="0D6E448F" w14:textId="56FA6065" w:rsidR="007B4F0E" w:rsidRPr="007B4F0E" w:rsidRDefault="007B4F0E" w:rsidP="000B68A6">
      <w:pPr>
        <w:pStyle w:val="ListParagraph"/>
        <w:numPr>
          <w:ilvl w:val="4"/>
          <w:numId w:val="13"/>
        </w:numPr>
        <w:autoSpaceDE w:val="0"/>
        <w:autoSpaceDN w:val="0"/>
        <w:adjustRightInd w:val="0"/>
        <w:ind w:hanging="720"/>
        <w:contextualSpacing/>
        <w:rPr>
          <w:rFonts w:ascii="Arial" w:hAnsi="Arial" w:cs="Arial"/>
          <w:color w:val="000000"/>
        </w:rPr>
      </w:pPr>
      <w:r w:rsidRPr="007B4F0E">
        <w:rPr>
          <w:rFonts w:ascii="Arial" w:hAnsi="Arial" w:cs="Arial"/>
          <w:color w:val="000000"/>
        </w:rPr>
        <w:t xml:space="preserve">Manual static water level measurements shall be made at the frequency specified in Table 2-E of the </w:t>
      </w:r>
      <w:del w:id="809" w:author="Dailey, Daniel (EGLE)" w:date="2019-05-31T13:09:00Z">
        <w:r w:rsidR="00576EEA" w:rsidDel="00D02F8C">
          <w:rPr>
            <w:rFonts w:ascii="Arial" w:hAnsi="Arial" w:cs="Arial"/>
            <w:color w:val="000000"/>
          </w:rPr>
          <w:delText>MP SAP</w:delText>
        </w:r>
      </w:del>
      <w:ins w:id="81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11" w:author="Dailey, Daniel (EGLE)" w:date="2019-05-31T13:23: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812" w:author="Dailey, Daniel (EGLE)" w:date="2019-05-31T13:23: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During some weather conditions it may not be possible to collect a manual reading from the piezometers due to ice or high water conditions. </w:t>
      </w:r>
      <w:r w:rsidRPr="007B4F0E">
        <w:rPr>
          <w:rFonts w:ascii="Arial" w:hAnsi="Arial" w:cs="Arial"/>
          <w:color w:val="000000"/>
        </w:rPr>
        <w:br/>
      </w:r>
    </w:p>
    <w:p w14:paraId="5A48EAA1" w14:textId="0B82C9E3" w:rsidR="007B4F0E" w:rsidRPr="007B4F0E" w:rsidRDefault="007B4F0E" w:rsidP="000B68A6">
      <w:pPr>
        <w:pStyle w:val="ListParagraph"/>
        <w:numPr>
          <w:ilvl w:val="0"/>
          <w:numId w:val="18"/>
        </w:numPr>
        <w:tabs>
          <w:tab w:val="left" w:pos="3600"/>
        </w:tabs>
        <w:autoSpaceDE w:val="0"/>
        <w:autoSpaceDN w:val="0"/>
        <w:adjustRightInd w:val="0"/>
        <w:ind w:hanging="720"/>
        <w:contextualSpacing/>
        <w:rPr>
          <w:rFonts w:ascii="Arial" w:hAnsi="Arial" w:cs="Arial"/>
          <w:color w:val="000000"/>
        </w:rPr>
      </w:pPr>
      <w:r w:rsidRPr="007B4F0E">
        <w:rPr>
          <w:rFonts w:ascii="Arial" w:hAnsi="Arial" w:cs="Arial"/>
          <w:color w:val="000000"/>
        </w:rPr>
        <w:t xml:space="preserve">The licensee shall determine if the automated primary piezometers are calibrated by the methods established in Table 2-E of the </w:t>
      </w:r>
      <w:del w:id="813" w:author="Dailey, Daniel (EGLE)" w:date="2019-05-31T13:09:00Z">
        <w:r w:rsidR="00576EEA" w:rsidDel="00D02F8C">
          <w:rPr>
            <w:rFonts w:ascii="Arial" w:hAnsi="Arial" w:cs="Arial"/>
            <w:color w:val="000000"/>
          </w:rPr>
          <w:delText>MP SAP</w:delText>
        </w:r>
      </w:del>
      <w:ins w:id="814" w:author="Dailey, Daniel (EGLE)" w:date="2019-05-31T13:09:00Z">
        <w:r w:rsidR="00D02F8C">
          <w:rPr>
            <w:rFonts w:ascii="Arial" w:hAnsi="Arial" w:cs="Arial"/>
            <w:color w:val="000000"/>
          </w:rPr>
          <w:t>SAP</w:t>
        </w:r>
      </w:ins>
      <w:r w:rsidRPr="007B4F0E">
        <w:rPr>
          <w:rFonts w:ascii="Arial" w:hAnsi="Arial" w:cs="Arial"/>
          <w:color w:val="000000"/>
        </w:rPr>
        <w:t>, Attachment </w:t>
      </w:r>
      <w:del w:id="815" w:author="Dailey, Daniel (EGLE)" w:date="2019-05-31T13:23: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816" w:author="Dailey, Daniel (EGLE)" w:date="2019-05-31T13:23: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w:t>
      </w:r>
      <w:r w:rsidRPr="007B4F0E">
        <w:rPr>
          <w:rFonts w:ascii="Arial" w:hAnsi="Arial" w:cs="Arial"/>
          <w:color w:val="000000"/>
        </w:rPr>
        <w:br/>
      </w:r>
    </w:p>
    <w:p w14:paraId="3A5E03AC" w14:textId="1BF11CD9" w:rsidR="007B4F0E" w:rsidRPr="007B4F0E" w:rsidRDefault="007B4F0E" w:rsidP="000B68A6">
      <w:pPr>
        <w:pStyle w:val="ListParagraph"/>
        <w:numPr>
          <w:ilvl w:val="0"/>
          <w:numId w:val="18"/>
        </w:numPr>
        <w:tabs>
          <w:tab w:val="left" w:pos="3600"/>
        </w:tabs>
        <w:autoSpaceDE w:val="0"/>
        <w:autoSpaceDN w:val="0"/>
        <w:adjustRightInd w:val="0"/>
        <w:ind w:hanging="720"/>
        <w:contextualSpacing/>
        <w:rPr>
          <w:rFonts w:ascii="Arial" w:hAnsi="Arial" w:cs="Arial"/>
          <w:color w:val="000000"/>
        </w:rPr>
      </w:pPr>
      <w:r w:rsidRPr="007B4F0E">
        <w:rPr>
          <w:rFonts w:ascii="Arial" w:hAnsi="Arial" w:cs="Arial"/>
          <w:color w:val="000000"/>
        </w:rPr>
        <w:t xml:space="preserve">If the licensee determines that the automated primary piezometers listed in Table 2-E </w:t>
      </w:r>
      <w:r w:rsidR="000E7B24" w:rsidRPr="007B4F0E">
        <w:rPr>
          <w:rFonts w:ascii="Arial" w:hAnsi="Arial" w:cs="Arial"/>
          <w:color w:val="000000"/>
        </w:rPr>
        <w:t xml:space="preserve">of the </w:t>
      </w:r>
      <w:del w:id="817" w:author="Dailey, Daniel (EGLE)" w:date="2019-05-31T13:09:00Z">
        <w:r w:rsidR="000E7B24" w:rsidDel="00D02F8C">
          <w:rPr>
            <w:rFonts w:ascii="Arial" w:hAnsi="Arial" w:cs="Arial"/>
            <w:color w:val="000000"/>
          </w:rPr>
          <w:delText>MP SAP</w:delText>
        </w:r>
      </w:del>
      <w:ins w:id="818" w:author="Dailey, Daniel (EGLE)" w:date="2019-05-31T13:09:00Z">
        <w:r w:rsidR="00D02F8C">
          <w:rPr>
            <w:rFonts w:ascii="Arial" w:hAnsi="Arial" w:cs="Arial"/>
            <w:color w:val="000000"/>
          </w:rPr>
          <w:t>SAP</w:t>
        </w:r>
      </w:ins>
      <w:r w:rsidR="000E7B24" w:rsidRPr="007B4F0E">
        <w:rPr>
          <w:rFonts w:ascii="Arial" w:hAnsi="Arial" w:cs="Arial"/>
          <w:color w:val="000000"/>
        </w:rPr>
        <w:t xml:space="preserve">, Attachment </w:t>
      </w:r>
      <w:del w:id="819" w:author="Dailey, Daniel (EGLE)" w:date="2019-05-31T13:23:00Z">
        <w:r w:rsidR="000E7B24" w:rsidDel="009273D1">
          <w:rPr>
            <w:rFonts w:ascii="Arial" w:hAnsi="Arial" w:cs="Arial"/>
            <w:color w:val="000000"/>
          </w:rPr>
          <w:delText>15</w:delText>
        </w:r>
        <w:r w:rsidR="000E7B24" w:rsidRPr="007B4F0E" w:rsidDel="009273D1">
          <w:rPr>
            <w:rFonts w:ascii="Arial" w:hAnsi="Arial" w:cs="Arial"/>
            <w:color w:val="000000"/>
          </w:rPr>
          <w:delText xml:space="preserve"> </w:delText>
        </w:r>
      </w:del>
      <w:ins w:id="820" w:author="Dailey, Daniel (EGLE)" w:date="2019-05-31T13:23:00Z">
        <w:r w:rsidR="009273D1">
          <w:rPr>
            <w:rFonts w:ascii="Arial" w:hAnsi="Arial" w:cs="Arial"/>
            <w:color w:val="000000"/>
          </w:rPr>
          <w:t>20</w:t>
        </w:r>
        <w:r w:rsidR="009273D1" w:rsidRPr="007B4F0E">
          <w:rPr>
            <w:rFonts w:ascii="Arial" w:hAnsi="Arial" w:cs="Arial"/>
            <w:color w:val="000000"/>
          </w:rPr>
          <w:t xml:space="preserve"> </w:t>
        </w:r>
      </w:ins>
      <w:r w:rsidR="000E7B24" w:rsidRPr="007B4F0E">
        <w:rPr>
          <w:rFonts w:ascii="Arial" w:hAnsi="Arial" w:cs="Arial"/>
          <w:color w:val="000000"/>
        </w:rPr>
        <w:t>of this license</w:t>
      </w:r>
      <w:r w:rsidR="000E7B24">
        <w:rPr>
          <w:rFonts w:ascii="Arial" w:hAnsi="Arial" w:cs="Arial"/>
          <w:color w:val="000000"/>
        </w:rPr>
        <w:t>,</w:t>
      </w:r>
      <w:r w:rsidR="000E7B24" w:rsidRPr="007B4F0E">
        <w:rPr>
          <w:rFonts w:ascii="Arial" w:hAnsi="Arial" w:cs="Arial"/>
          <w:color w:val="000000"/>
        </w:rPr>
        <w:t xml:space="preserve"> </w:t>
      </w:r>
      <w:r w:rsidRPr="007B4F0E">
        <w:rPr>
          <w:rFonts w:ascii="Arial" w:hAnsi="Arial" w:cs="Arial"/>
          <w:color w:val="000000"/>
        </w:rPr>
        <w:t>are not calibrated, the licensee shall perform maintenance, recalibrate and/or replace the automated instrument, and note it in the quarterly maintenance summary.</w:t>
      </w:r>
    </w:p>
    <w:p w14:paraId="43BFA783" w14:textId="77777777" w:rsidR="007B4F0E" w:rsidRPr="007B4F0E" w:rsidRDefault="007B4F0E" w:rsidP="007B4F0E">
      <w:pPr>
        <w:pStyle w:val="ListParagraph"/>
        <w:tabs>
          <w:tab w:val="left" w:pos="-2610"/>
        </w:tabs>
        <w:autoSpaceDE w:val="0"/>
        <w:autoSpaceDN w:val="0"/>
        <w:adjustRightInd w:val="0"/>
        <w:ind w:left="2160" w:hanging="360"/>
        <w:rPr>
          <w:rFonts w:ascii="Arial" w:hAnsi="Arial" w:cs="Arial"/>
          <w:color w:val="000000"/>
        </w:rPr>
      </w:pPr>
    </w:p>
    <w:p w14:paraId="2A8A381D" w14:textId="75DD62BA" w:rsidR="007B4F0E" w:rsidRPr="007B4F0E" w:rsidRDefault="007B4F0E" w:rsidP="007B4F0E">
      <w:pPr>
        <w:pStyle w:val="ListParagraph"/>
        <w:autoSpaceDE w:val="0"/>
        <w:autoSpaceDN w:val="0"/>
        <w:adjustRightInd w:val="0"/>
        <w:ind w:left="2160" w:hanging="720"/>
        <w:contextualSpacing/>
        <w:rPr>
          <w:rFonts w:ascii="Arial" w:hAnsi="Arial" w:cs="Arial"/>
          <w:b/>
          <w:color w:val="000000"/>
          <w:u w:val="single"/>
        </w:rPr>
      </w:pPr>
      <w:r w:rsidRPr="007B4F0E">
        <w:rPr>
          <w:rFonts w:ascii="Arial" w:hAnsi="Arial" w:cs="Arial"/>
          <w:color w:val="000000"/>
        </w:rPr>
        <w:t>(b)</w:t>
      </w:r>
      <w:r w:rsidRPr="007B4F0E">
        <w:rPr>
          <w:rFonts w:ascii="Arial" w:hAnsi="Arial" w:cs="Arial"/>
          <w:color w:val="000000"/>
        </w:rPr>
        <w:tab/>
      </w:r>
      <w:r w:rsidRPr="007B4F0E">
        <w:rPr>
          <w:rFonts w:ascii="Arial" w:hAnsi="Arial" w:cs="Arial"/>
          <w:color w:val="000000"/>
          <w:u w:val="single"/>
        </w:rPr>
        <w:t>Sand Bar Chemical Monitoring Program</w:t>
      </w:r>
      <w:r w:rsidRPr="007B4F0E">
        <w:rPr>
          <w:rFonts w:ascii="Arial" w:hAnsi="Arial" w:cs="Arial"/>
          <w:color w:val="000000"/>
        </w:rPr>
        <w:t xml:space="preserve">.  The licensee shall annually collect a representative sample from the Sand Bar Lift Station and analyze the sample for the constituents identified in Table 2-E of the </w:t>
      </w:r>
      <w:del w:id="821" w:author="Dailey, Daniel (EGLE)" w:date="2019-05-31T13:09:00Z">
        <w:r w:rsidR="00576EEA" w:rsidDel="00D02F8C">
          <w:rPr>
            <w:rFonts w:ascii="Arial" w:hAnsi="Arial" w:cs="Arial"/>
            <w:color w:val="000000"/>
          </w:rPr>
          <w:delText>MP SAP</w:delText>
        </w:r>
      </w:del>
      <w:ins w:id="82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23" w:author="Dailey, Daniel (EGLE)" w:date="2019-05-31T13:23: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824" w:author="Dailey, Daniel (EGLE)" w:date="2019-05-31T13:23: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The data from the annual sampling event must be submitted to the </w:t>
      </w:r>
      <w:r w:rsidR="00B3346C">
        <w:rPr>
          <w:rFonts w:ascii="Arial" w:hAnsi="Arial" w:cs="Arial"/>
          <w:color w:val="000000"/>
        </w:rPr>
        <w:t>Division</w:t>
      </w:r>
      <w:r w:rsidRPr="007B4F0E">
        <w:rPr>
          <w:rFonts w:ascii="Arial" w:hAnsi="Arial" w:cs="Arial"/>
          <w:color w:val="000000"/>
        </w:rPr>
        <w:t xml:space="preserve"> </w:t>
      </w:r>
      <w:r w:rsidR="00B3346C">
        <w:rPr>
          <w:rFonts w:ascii="Arial" w:hAnsi="Arial" w:cs="Arial"/>
          <w:color w:val="000000"/>
        </w:rPr>
        <w:t>Director</w:t>
      </w:r>
      <w:r w:rsidRPr="007B4F0E">
        <w:rPr>
          <w:rFonts w:ascii="Arial" w:hAnsi="Arial" w:cs="Arial"/>
          <w:color w:val="000000"/>
        </w:rPr>
        <w:t xml:space="preserve"> in accordance with Condition II.</w:t>
      </w:r>
      <w:r w:rsidR="00C719BB">
        <w:rPr>
          <w:rFonts w:ascii="Arial" w:hAnsi="Arial" w:cs="Arial"/>
          <w:color w:val="000000"/>
        </w:rPr>
        <w:t>I</w:t>
      </w:r>
      <w:r w:rsidRPr="007B4F0E">
        <w:rPr>
          <w:rFonts w:ascii="Arial" w:hAnsi="Arial" w:cs="Arial"/>
          <w:color w:val="000000"/>
        </w:rPr>
        <w:t>.</w:t>
      </w:r>
      <w:r w:rsidR="00FB067E">
        <w:rPr>
          <w:rFonts w:ascii="Arial" w:hAnsi="Arial" w:cs="Arial"/>
          <w:color w:val="000000"/>
        </w:rPr>
        <w:t>3</w:t>
      </w:r>
      <w:r w:rsidRPr="007B4F0E">
        <w:rPr>
          <w:rFonts w:ascii="Arial" w:hAnsi="Arial" w:cs="Arial"/>
          <w:color w:val="000000"/>
        </w:rPr>
        <w:t>. of this license.</w:t>
      </w:r>
    </w:p>
    <w:p w14:paraId="13977D1D" w14:textId="77777777" w:rsidR="007B4F0E" w:rsidRPr="007B4F0E" w:rsidRDefault="007B4F0E" w:rsidP="007B4F0E">
      <w:pPr>
        <w:pStyle w:val="ListParagraph"/>
        <w:autoSpaceDE w:val="0"/>
        <w:autoSpaceDN w:val="0"/>
        <w:adjustRightInd w:val="0"/>
        <w:ind w:left="2160" w:hanging="720"/>
        <w:contextualSpacing/>
        <w:rPr>
          <w:rFonts w:ascii="Arial" w:hAnsi="Arial" w:cs="Arial"/>
          <w:b/>
          <w:color w:val="000000"/>
          <w:u w:val="single"/>
        </w:rPr>
      </w:pPr>
    </w:p>
    <w:p w14:paraId="35A78D70" w14:textId="3B387F27" w:rsidR="007B4F0E" w:rsidRPr="007B4F0E" w:rsidRDefault="007B4F0E" w:rsidP="00283E8C">
      <w:pPr>
        <w:pStyle w:val="ListParagraph"/>
        <w:autoSpaceDE w:val="0"/>
        <w:autoSpaceDN w:val="0"/>
        <w:adjustRightInd w:val="0"/>
        <w:ind w:left="2160" w:hanging="720"/>
        <w:contextualSpacing/>
        <w:rPr>
          <w:rFonts w:ascii="Arial" w:hAnsi="Arial" w:cs="Arial"/>
          <w:b/>
          <w:color w:val="000000"/>
          <w:u w:val="single"/>
        </w:rPr>
      </w:pPr>
      <w:r w:rsidRPr="007B4F0E">
        <w:rPr>
          <w:rFonts w:ascii="Arial" w:hAnsi="Arial" w:cs="Arial"/>
          <w:color w:val="000000"/>
        </w:rPr>
        <w:t>(c)</w:t>
      </w:r>
      <w:r w:rsidRPr="007B4F0E">
        <w:rPr>
          <w:rFonts w:ascii="Arial" w:hAnsi="Arial" w:cs="Arial"/>
          <w:color w:val="000000"/>
        </w:rPr>
        <w:tab/>
      </w:r>
      <w:r w:rsidRPr="007B4F0E">
        <w:rPr>
          <w:rFonts w:ascii="Arial" w:hAnsi="Arial" w:cs="Arial"/>
          <w:color w:val="000000"/>
          <w:u w:val="single"/>
        </w:rPr>
        <w:t>Performance Summary</w:t>
      </w:r>
      <w:r w:rsidRPr="007B4F0E">
        <w:rPr>
          <w:rFonts w:ascii="Arial" w:hAnsi="Arial" w:cs="Arial"/>
          <w:color w:val="000000"/>
        </w:rPr>
        <w:t xml:space="preserve">.  In accordance with Condition </w:t>
      </w:r>
      <w:r w:rsidR="00283E8C">
        <w:rPr>
          <w:rFonts w:ascii="Arial" w:hAnsi="Arial" w:cs="Arial"/>
          <w:color w:val="000000"/>
        </w:rPr>
        <w:t>IX</w:t>
      </w:r>
      <w:r w:rsidRPr="007B4F0E">
        <w:rPr>
          <w:rFonts w:ascii="Arial" w:hAnsi="Arial" w:cs="Arial"/>
          <w:color w:val="000000"/>
        </w:rPr>
        <w:t xml:space="preserve">.A.4.(b) of this license, the licensee shall submit, to the </w:t>
      </w:r>
      <w:r w:rsidR="00B3346C">
        <w:rPr>
          <w:rFonts w:ascii="Arial" w:hAnsi="Arial" w:cs="Arial"/>
          <w:color w:val="000000"/>
        </w:rPr>
        <w:t>Division</w:t>
      </w:r>
      <w:r w:rsidRPr="007B4F0E">
        <w:rPr>
          <w:rFonts w:ascii="Arial" w:hAnsi="Arial" w:cs="Arial"/>
          <w:color w:val="000000"/>
        </w:rPr>
        <w:t xml:space="preserve"> a summary of maintenance activities from the previous year and a performance evaluation of the River Corrective Action Management Program Area, including the chemical monitoring data obtained pursuant to Condition </w:t>
      </w:r>
      <w:r w:rsidR="00283E8C">
        <w:rPr>
          <w:rFonts w:ascii="Arial" w:hAnsi="Arial" w:cs="Arial"/>
          <w:color w:val="000000"/>
        </w:rPr>
        <w:t>IX</w:t>
      </w:r>
      <w:r w:rsidRPr="007B4F0E">
        <w:rPr>
          <w:rFonts w:ascii="Arial" w:hAnsi="Arial" w:cs="Arial"/>
          <w:color w:val="000000"/>
        </w:rPr>
        <w:t xml:space="preserve">.D.5. of this license; trend evaluations of water quality over time; and trend evaluations of hydraulic performance over time.  </w:t>
      </w:r>
      <w:r w:rsidRPr="007B4F0E">
        <w:rPr>
          <w:rFonts w:ascii="Arial" w:hAnsi="Arial" w:cs="Arial"/>
          <w:color w:val="000000"/>
        </w:rPr>
        <w:br/>
      </w:r>
    </w:p>
    <w:p w14:paraId="77E9DB99" w14:textId="0FBE20E8" w:rsidR="007B4F0E" w:rsidRPr="007B4F0E" w:rsidRDefault="007B4F0E" w:rsidP="000B68A6">
      <w:pPr>
        <w:pStyle w:val="ListParagraph"/>
        <w:numPr>
          <w:ilvl w:val="1"/>
          <w:numId w:val="25"/>
        </w:numPr>
        <w:tabs>
          <w:tab w:val="left" w:pos="-1440"/>
          <w:tab w:val="left" w:pos="-720"/>
          <w:tab w:val="left" w:pos="0"/>
          <w:tab w:val="left" w:pos="1440"/>
        </w:tabs>
        <w:suppressAutoHyphens/>
        <w:spacing w:after="240"/>
        <w:ind w:left="1440" w:hanging="720"/>
        <w:rPr>
          <w:rFonts w:ascii="Arial" w:hAnsi="Arial" w:cs="Arial"/>
          <w:color w:val="000000"/>
          <w:u w:val="single"/>
        </w:rPr>
      </w:pPr>
      <w:r w:rsidRPr="007B4F0E">
        <w:rPr>
          <w:rFonts w:ascii="Arial" w:hAnsi="Arial" w:cs="Arial"/>
          <w:color w:val="000000"/>
          <w:u w:val="single"/>
        </w:rPr>
        <w:t>Seventh Street Purge Well Area Groundwater Monitoring Programs</w:t>
      </w:r>
      <w:r w:rsidRPr="007B4F0E">
        <w:rPr>
          <w:rFonts w:ascii="Arial" w:hAnsi="Arial" w:cs="Arial"/>
          <w:color w:val="000000"/>
        </w:rPr>
        <w:t>.  The licensee shall conduct corrective action monitoring program</w:t>
      </w:r>
      <w:r w:rsidR="00FB067E">
        <w:rPr>
          <w:rFonts w:ascii="Arial" w:hAnsi="Arial" w:cs="Arial"/>
          <w:color w:val="000000"/>
        </w:rPr>
        <w:t>s</w:t>
      </w:r>
      <w:r w:rsidRPr="007B4F0E">
        <w:rPr>
          <w:rFonts w:ascii="Arial" w:hAnsi="Arial" w:cs="Arial"/>
          <w:color w:val="000000"/>
        </w:rPr>
        <w:t xml:space="preserve">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.B.3. and Table 2-F of the </w:t>
      </w:r>
      <w:del w:id="825" w:author="Dailey, Daniel (EGLE)" w:date="2019-05-31T13:09:00Z">
        <w:r w:rsidR="00576EEA" w:rsidDel="00D02F8C">
          <w:rPr>
            <w:rFonts w:ascii="Arial" w:hAnsi="Arial" w:cs="Arial"/>
            <w:color w:val="000000"/>
          </w:rPr>
          <w:delText>MP SAP</w:delText>
        </w:r>
      </w:del>
      <w:ins w:id="82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27" w:author="Dailey, Daniel (EGLE)" w:date="2019-05-31T13:23: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828" w:author="Dailey, Daniel (EGLE)" w:date="2019-05-31T13:23: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2-F of the </w:t>
      </w:r>
      <w:del w:id="829" w:author="Dailey, Daniel (EGLE)" w:date="2019-05-31T13:09:00Z">
        <w:r w:rsidR="00576EEA" w:rsidDel="00D02F8C">
          <w:rPr>
            <w:rFonts w:ascii="Arial" w:hAnsi="Arial" w:cs="Arial"/>
            <w:color w:val="000000"/>
          </w:rPr>
          <w:delText>MP SAP</w:delText>
        </w:r>
      </w:del>
      <w:ins w:id="830" w:author="Dailey, Daniel (EGLE)" w:date="2019-05-31T13:09:00Z">
        <w:r w:rsidR="00D02F8C">
          <w:rPr>
            <w:rFonts w:ascii="Arial" w:hAnsi="Arial" w:cs="Arial"/>
            <w:color w:val="000000"/>
          </w:rPr>
          <w:t>SAP</w:t>
        </w:r>
      </w:ins>
      <w:r w:rsidRPr="007B4F0E">
        <w:rPr>
          <w:rFonts w:ascii="Arial" w:hAnsi="Arial" w:cs="Arial"/>
          <w:color w:val="000000"/>
        </w:rPr>
        <w:t>, Attachment </w:t>
      </w:r>
      <w:del w:id="831" w:author="Dailey, Daniel (EGLE)" w:date="2019-05-31T13:23: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832" w:author="Dailey, Daniel (EGLE)" w:date="2019-05-31T13:23: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of this license.  Under th</w:t>
      </w:r>
      <w:r w:rsidR="00FB067E">
        <w:rPr>
          <w:rFonts w:ascii="Arial" w:hAnsi="Arial" w:cs="Arial"/>
          <w:color w:val="000000"/>
        </w:rPr>
        <w:t>e</w:t>
      </w:r>
      <w:r w:rsidRPr="007B4F0E">
        <w:rPr>
          <w:rFonts w:ascii="Arial" w:hAnsi="Arial" w:cs="Arial"/>
          <w:color w:val="000000"/>
        </w:rPr>
        <w:t>s</w:t>
      </w:r>
      <w:r w:rsidR="00FB067E">
        <w:rPr>
          <w:rFonts w:ascii="Arial" w:hAnsi="Arial" w:cs="Arial"/>
          <w:color w:val="000000"/>
        </w:rPr>
        <w:t>e</w:t>
      </w:r>
      <w:r w:rsidRPr="007B4F0E">
        <w:rPr>
          <w:rFonts w:ascii="Arial" w:hAnsi="Arial" w:cs="Arial"/>
          <w:color w:val="000000"/>
        </w:rPr>
        <w:t xml:space="preserve"> program</w:t>
      </w:r>
      <w:r w:rsidR="00FB067E">
        <w:rPr>
          <w:rFonts w:ascii="Arial" w:hAnsi="Arial" w:cs="Arial"/>
          <w:color w:val="000000"/>
        </w:rPr>
        <w:t>s</w:t>
      </w:r>
      <w:r w:rsidRPr="007B4F0E">
        <w:rPr>
          <w:rFonts w:ascii="Arial" w:hAnsi="Arial" w:cs="Arial"/>
          <w:color w:val="000000"/>
        </w:rPr>
        <w:t xml:space="preserve">, the licensee shall operate, maintain, sample, and analyze the Seventh Street Purge Well Area corrective action monitoring system in accordance with the </w:t>
      </w:r>
      <w:del w:id="833" w:author="Dailey, Daniel (EGLE)" w:date="2019-05-31T13:09:00Z">
        <w:r w:rsidR="00576EEA" w:rsidDel="00D02F8C">
          <w:rPr>
            <w:rFonts w:ascii="Arial" w:hAnsi="Arial" w:cs="Arial"/>
            <w:color w:val="000000"/>
          </w:rPr>
          <w:delText>MP SAP</w:delText>
        </w:r>
      </w:del>
      <w:ins w:id="83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35" w:author="Dailey, Daniel (EGLE)" w:date="2019-06-21T08:55:00Z">
        <w:r w:rsidR="00FF156C" w:rsidDel="00D14FB8">
          <w:rPr>
            <w:rFonts w:ascii="Arial" w:hAnsi="Arial" w:cs="Arial"/>
            <w:color w:val="000000"/>
          </w:rPr>
          <w:delText>15</w:delText>
        </w:r>
        <w:r w:rsidRPr="007B4F0E" w:rsidDel="00D14FB8">
          <w:rPr>
            <w:rFonts w:ascii="Arial" w:hAnsi="Arial" w:cs="Arial"/>
            <w:color w:val="000000"/>
          </w:rPr>
          <w:delText xml:space="preserve"> </w:delText>
        </w:r>
      </w:del>
      <w:ins w:id="836" w:author="Dailey, Daniel (EGLE)" w:date="2019-06-21T08:55:00Z">
        <w:r w:rsidR="00D14FB8">
          <w:rPr>
            <w:rFonts w:ascii="Arial" w:hAnsi="Arial" w:cs="Arial"/>
            <w:color w:val="000000"/>
          </w:rPr>
          <w:t>20</w:t>
        </w:r>
        <w:r w:rsidR="00D14FB8" w:rsidRPr="007B4F0E">
          <w:rPr>
            <w:rFonts w:ascii="Arial" w:hAnsi="Arial" w:cs="Arial"/>
            <w:color w:val="000000"/>
          </w:rPr>
          <w:t xml:space="preserve"> </w:t>
        </w:r>
      </w:ins>
      <w:r w:rsidRPr="007B4F0E">
        <w:rPr>
          <w:rFonts w:ascii="Arial" w:hAnsi="Arial" w:cs="Arial"/>
          <w:color w:val="000000"/>
        </w:rPr>
        <w:t xml:space="preserve">of this license. </w:t>
      </w:r>
    </w:p>
    <w:p w14:paraId="619A7B95" w14:textId="77777777" w:rsidR="007B4F0E" w:rsidRPr="007B4F0E" w:rsidRDefault="007B4F0E" w:rsidP="000B68A6">
      <w:pPr>
        <w:pStyle w:val="ListParagraph"/>
        <w:numPr>
          <w:ilvl w:val="2"/>
          <w:numId w:val="25"/>
        </w:numPr>
        <w:spacing w:after="240"/>
        <w:ind w:left="2160" w:hanging="720"/>
        <w:rPr>
          <w:rFonts w:ascii="Arial" w:hAnsi="Arial" w:cs="Arial"/>
          <w:color w:val="000000"/>
        </w:rPr>
      </w:pPr>
      <w:r w:rsidRPr="007B4F0E">
        <w:rPr>
          <w:rFonts w:ascii="Arial" w:hAnsi="Arial" w:cs="Arial"/>
          <w:color w:val="000000"/>
        </w:rPr>
        <w:t xml:space="preserve">If the licensee determines that the manual static water levels do not meet the Initial Response Period Performance Criteria or other information indicates that the purge well system is not functioning properly (routine inspection, operation alarm, etc.), the licensee shall do the following: </w:t>
      </w:r>
    </w:p>
    <w:p w14:paraId="7E83FED5" w14:textId="77777777" w:rsidR="007B4F0E" w:rsidRPr="007B4F0E" w:rsidRDefault="007B4F0E" w:rsidP="000B68A6">
      <w:pPr>
        <w:pStyle w:val="ListParagraph"/>
        <w:numPr>
          <w:ilvl w:val="3"/>
          <w:numId w:val="25"/>
        </w:numPr>
        <w:tabs>
          <w:tab w:val="left" w:pos="2160"/>
          <w:tab w:val="left" w:pos="2880"/>
        </w:tabs>
        <w:spacing w:after="240"/>
        <w:ind w:left="2880" w:hanging="720"/>
        <w:rPr>
          <w:rFonts w:ascii="Arial" w:hAnsi="Arial" w:cs="Arial"/>
          <w:color w:val="000000"/>
        </w:rPr>
      </w:pPr>
      <w:r w:rsidRPr="007B4F0E">
        <w:rPr>
          <w:rFonts w:ascii="Arial" w:hAnsi="Arial" w:cs="Arial"/>
          <w:color w:val="000000"/>
        </w:rPr>
        <w:t>Attempt to determine why performance criteria are not being met.  If not already completed, the initial response will include, but is not limited to, the following:  a check of the operating components of the purge well system (an integrity check of the piezometer(s) and the functioning of the purge wells) and the collection of follow-up manual water level measurements to confirm the initial water level measurements.</w:t>
      </w:r>
    </w:p>
    <w:p w14:paraId="28D42D50" w14:textId="77777777" w:rsidR="007B4F0E" w:rsidRPr="007B4F0E" w:rsidRDefault="007B4F0E" w:rsidP="000B68A6">
      <w:pPr>
        <w:pStyle w:val="ListParagraph"/>
        <w:numPr>
          <w:ilvl w:val="3"/>
          <w:numId w:val="25"/>
        </w:numPr>
        <w:tabs>
          <w:tab w:val="left" w:pos="2160"/>
          <w:tab w:val="left" w:pos="2880"/>
        </w:tabs>
        <w:spacing w:after="240"/>
        <w:ind w:left="2880" w:hanging="720"/>
        <w:rPr>
          <w:rFonts w:ascii="Arial" w:hAnsi="Arial" w:cs="Arial"/>
          <w:color w:val="000000"/>
        </w:rPr>
      </w:pPr>
      <w:r w:rsidRPr="007B4F0E">
        <w:rPr>
          <w:rFonts w:ascii="Arial" w:hAnsi="Arial" w:cs="Arial"/>
          <w:color w:val="000000"/>
        </w:rPr>
        <w:t>This initial response period will not last longer than five calendar days from the time of discovery that performance criteria are not being met.  Within this initial response period it will be determined whether there was a loss of gradient reversal.  If the gradient reversal was lost, the RGIS will have been fixed so that the gradient is corrected or there will be a planned response to fix or modify the RGIS in as timely a manner as possible.  The planned response may include cleaning the collection tile, replacing a pump, fixing electrical wiring, or other actions that are necessary to alleviate the problem.</w:t>
      </w:r>
    </w:p>
    <w:p w14:paraId="6EDB1A52" w14:textId="0172D217" w:rsidR="007B4F0E" w:rsidRPr="007B4F0E" w:rsidRDefault="007B4F0E" w:rsidP="000B68A6">
      <w:pPr>
        <w:pStyle w:val="ListParagraph"/>
        <w:numPr>
          <w:ilvl w:val="3"/>
          <w:numId w:val="25"/>
        </w:numPr>
        <w:tabs>
          <w:tab w:val="left" w:pos="2160"/>
          <w:tab w:val="left" w:pos="2880"/>
        </w:tabs>
        <w:spacing w:after="240"/>
        <w:ind w:left="2880" w:hanging="720"/>
        <w:rPr>
          <w:rFonts w:ascii="Arial" w:hAnsi="Arial" w:cs="Arial"/>
          <w:color w:val="000000"/>
        </w:rPr>
      </w:pPr>
      <w:r w:rsidRPr="007B4F0E">
        <w:rPr>
          <w:rFonts w:ascii="Arial" w:hAnsi="Arial" w:cs="Arial"/>
          <w:color w:val="000000"/>
        </w:rPr>
        <w:t xml:space="preserve">If it is determined that a loss of gradient reversal has occurred, notify the </w:t>
      </w:r>
      <w:r w:rsidR="00B3346C">
        <w:rPr>
          <w:rFonts w:ascii="Arial" w:hAnsi="Arial" w:cs="Arial"/>
          <w:color w:val="000000"/>
        </w:rPr>
        <w:t>Division</w:t>
      </w:r>
      <w:r w:rsidRPr="007B4F0E">
        <w:rPr>
          <w:rFonts w:ascii="Arial" w:hAnsi="Arial" w:cs="Arial"/>
          <w:color w:val="000000"/>
        </w:rPr>
        <w:t xml:space="preserve"> pursuant to Condition </w:t>
      </w:r>
      <w:r w:rsidR="00283E8C">
        <w:rPr>
          <w:rFonts w:ascii="Arial" w:hAnsi="Arial" w:cs="Arial"/>
          <w:color w:val="000000"/>
        </w:rPr>
        <w:t>IX</w:t>
      </w:r>
      <w:r w:rsidRPr="007B4F0E">
        <w:rPr>
          <w:rFonts w:ascii="Arial" w:hAnsi="Arial" w:cs="Arial"/>
          <w:color w:val="000000"/>
        </w:rPr>
        <w:t xml:space="preserve">.A.3.(e) of this license.  </w:t>
      </w:r>
    </w:p>
    <w:p w14:paraId="668DA7D5" w14:textId="77777777" w:rsidR="007B4F0E" w:rsidRPr="007B4F0E" w:rsidRDefault="007B4F0E" w:rsidP="000B68A6">
      <w:pPr>
        <w:pStyle w:val="ListParagraph"/>
        <w:numPr>
          <w:ilvl w:val="3"/>
          <w:numId w:val="25"/>
        </w:numPr>
        <w:tabs>
          <w:tab w:val="left" w:pos="2160"/>
          <w:tab w:val="left" w:pos="2880"/>
        </w:tabs>
        <w:spacing w:after="240"/>
        <w:ind w:left="2880" w:hanging="720"/>
        <w:rPr>
          <w:rFonts w:ascii="Arial" w:hAnsi="Arial" w:cs="Arial"/>
          <w:color w:val="000000"/>
        </w:rPr>
      </w:pPr>
      <w:r w:rsidRPr="007B4F0E">
        <w:rPr>
          <w:rFonts w:ascii="Arial" w:hAnsi="Arial" w:cs="Arial"/>
          <w:color w:val="000000"/>
        </w:rPr>
        <w:t>If, after the initial response, it is determined that a gradient reversal was maintained and that the piezometer reading was high due to some other cause, this information will be communicated in the report accompanying the submittal of quarterly hydraulic data.</w:t>
      </w:r>
    </w:p>
    <w:p w14:paraId="636C93E2" w14:textId="256BFF6B" w:rsidR="007B4F0E" w:rsidRPr="007B4F0E" w:rsidRDefault="007B4F0E" w:rsidP="000B68A6">
      <w:pPr>
        <w:pStyle w:val="ListParagraph"/>
        <w:numPr>
          <w:ilvl w:val="1"/>
          <w:numId w:val="25"/>
        </w:numPr>
        <w:tabs>
          <w:tab w:val="left" w:pos="-1440"/>
          <w:tab w:val="left" w:pos="-720"/>
          <w:tab w:val="left" w:pos="0"/>
          <w:tab w:val="left" w:pos="1440"/>
        </w:tabs>
        <w:suppressAutoHyphens/>
        <w:spacing w:after="240"/>
        <w:ind w:left="1440" w:hanging="720"/>
        <w:rPr>
          <w:rFonts w:ascii="Arial" w:hAnsi="Arial" w:cs="Arial"/>
          <w:color w:val="000000"/>
        </w:rPr>
      </w:pPr>
      <w:r w:rsidRPr="007B4F0E">
        <w:rPr>
          <w:rFonts w:ascii="Arial" w:hAnsi="Arial" w:cs="Arial"/>
          <w:color w:val="000000"/>
          <w:u w:val="single"/>
        </w:rPr>
        <w:t>Ash Pond Area Groundwater Monitoring Program</w:t>
      </w:r>
      <w:r w:rsidRPr="007B4F0E">
        <w:rPr>
          <w:rFonts w:ascii="Arial" w:hAnsi="Arial" w:cs="Arial"/>
          <w:color w:val="000000"/>
        </w:rPr>
        <w:t>.  The licensee shall conduct a groundwater corrective action monitoring program for the Ash Pond Area in accordance with Conditions</w:t>
      </w:r>
      <w:r w:rsidR="00C124B2">
        <w:rPr>
          <w:rFonts w:ascii="Arial" w:hAnsi="Arial" w:cs="Arial"/>
          <w:color w:val="000000"/>
        </w:rPr>
        <w:t>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.B.3. and Table 2-G of the </w:t>
      </w:r>
      <w:del w:id="837" w:author="Dailey, Daniel (EGLE)" w:date="2019-05-31T13:09:00Z">
        <w:r w:rsidR="00576EEA" w:rsidDel="00D02F8C">
          <w:rPr>
            <w:rFonts w:ascii="Arial" w:hAnsi="Arial" w:cs="Arial"/>
            <w:color w:val="000000"/>
          </w:rPr>
          <w:delText>MP SAP</w:delText>
        </w:r>
      </w:del>
      <w:ins w:id="83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39" w:author="Dailey, Daniel (EGLE)" w:date="2019-05-31T13:24: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840" w:author="Dailey, Daniel (EGLE)" w:date="2019-05-31T13:24: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2-G of the </w:t>
      </w:r>
      <w:del w:id="841" w:author="Dailey, Daniel (EGLE)" w:date="2019-05-31T13:09:00Z">
        <w:r w:rsidR="00576EEA" w:rsidDel="00D02F8C">
          <w:rPr>
            <w:rFonts w:ascii="Arial" w:hAnsi="Arial" w:cs="Arial"/>
            <w:color w:val="000000"/>
          </w:rPr>
          <w:delText>MP SAP</w:delText>
        </w:r>
      </w:del>
      <w:ins w:id="84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43" w:author="Dailey, Daniel (EGLE)" w:date="2019-05-31T13:24:00Z">
        <w:r w:rsidR="00FF156C" w:rsidDel="009273D1">
          <w:rPr>
            <w:rFonts w:ascii="Arial" w:hAnsi="Arial" w:cs="Arial"/>
            <w:color w:val="000000"/>
          </w:rPr>
          <w:delText>15</w:delText>
        </w:r>
        <w:r w:rsidRPr="007B4F0E" w:rsidDel="009273D1">
          <w:rPr>
            <w:rFonts w:ascii="Arial" w:hAnsi="Arial" w:cs="Arial"/>
            <w:color w:val="000000"/>
          </w:rPr>
          <w:delText xml:space="preserve"> </w:delText>
        </w:r>
      </w:del>
      <w:ins w:id="844" w:author="Dailey, Daniel (EGLE)" w:date="2019-05-31T13:24:00Z">
        <w:r w:rsidR="009273D1">
          <w:rPr>
            <w:rFonts w:ascii="Arial" w:hAnsi="Arial" w:cs="Arial"/>
            <w:color w:val="000000"/>
          </w:rPr>
          <w:t>20</w:t>
        </w:r>
        <w:r w:rsidR="009273D1" w:rsidRPr="007B4F0E">
          <w:rPr>
            <w:rFonts w:ascii="Arial" w:hAnsi="Arial" w:cs="Arial"/>
            <w:color w:val="000000"/>
          </w:rPr>
          <w:t xml:space="preserve"> </w:t>
        </w:r>
      </w:ins>
      <w:r w:rsidRPr="007B4F0E">
        <w:rPr>
          <w:rFonts w:ascii="Arial" w:hAnsi="Arial" w:cs="Arial"/>
          <w:color w:val="000000"/>
        </w:rPr>
        <w:t xml:space="preserve">of this license.  Under this program, the licensee shall operate, maintain, sample, and analyze the Ash Pond Area </w:t>
      </w:r>
      <w:r w:rsidR="00FB067E">
        <w:rPr>
          <w:rFonts w:ascii="Arial" w:hAnsi="Arial" w:cs="Arial"/>
          <w:color w:val="000000"/>
        </w:rPr>
        <w:t xml:space="preserve">corrective </w:t>
      </w:r>
      <w:r w:rsidRPr="007B4F0E">
        <w:rPr>
          <w:rFonts w:ascii="Arial" w:hAnsi="Arial" w:cs="Arial"/>
          <w:color w:val="000000"/>
        </w:rPr>
        <w:t xml:space="preserve">action monitoring system in accordance with the </w:t>
      </w:r>
      <w:del w:id="845" w:author="Dailey, Daniel (EGLE)" w:date="2019-05-31T13:09:00Z">
        <w:r w:rsidR="00576EEA" w:rsidDel="00D02F8C">
          <w:rPr>
            <w:rFonts w:ascii="Arial" w:hAnsi="Arial" w:cs="Arial"/>
            <w:color w:val="000000"/>
          </w:rPr>
          <w:delText>MP SAP</w:delText>
        </w:r>
      </w:del>
      <w:ins w:id="84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47" w:author="Dailey, Daniel (EGLE)" w:date="2019-05-31T13:24:00Z">
        <w:r w:rsidR="00FF156C" w:rsidDel="009273D1">
          <w:rPr>
            <w:rFonts w:ascii="Arial" w:hAnsi="Arial" w:cs="Arial"/>
            <w:color w:val="000000"/>
          </w:rPr>
          <w:delText>15</w:delText>
        </w:r>
      </w:del>
      <w:ins w:id="848" w:author="Dailey, Daniel (EGLE)" w:date="2019-05-31T13:24:00Z">
        <w:r w:rsidR="009273D1">
          <w:rPr>
            <w:rFonts w:ascii="Arial" w:hAnsi="Arial" w:cs="Arial"/>
            <w:color w:val="000000"/>
          </w:rPr>
          <w:t>20</w:t>
        </w:r>
      </w:ins>
      <w:r w:rsidRPr="007B4F0E">
        <w:rPr>
          <w:rFonts w:ascii="Arial" w:hAnsi="Arial" w:cs="Arial"/>
          <w:color w:val="000000"/>
        </w:rPr>
        <w:t xml:space="preserve"> of this license.  </w:t>
      </w:r>
    </w:p>
    <w:p w14:paraId="57722875" w14:textId="53874FB6" w:rsidR="007B4F0E" w:rsidRDefault="007B4F0E" w:rsidP="000B68A6">
      <w:pPr>
        <w:pStyle w:val="ListParagraph"/>
        <w:numPr>
          <w:ilvl w:val="1"/>
          <w:numId w:val="25"/>
        </w:numPr>
        <w:tabs>
          <w:tab w:val="left" w:pos="-1440"/>
          <w:tab w:val="left" w:pos="-720"/>
          <w:tab w:val="left" w:pos="0"/>
          <w:tab w:val="left" w:pos="1440"/>
        </w:tabs>
        <w:suppressAutoHyphens/>
        <w:spacing w:after="240"/>
        <w:ind w:left="1440" w:hanging="720"/>
        <w:rPr>
          <w:ins w:id="849" w:author="Lucas, Steve (SC)" w:date="2019-06-25T15:07:00Z"/>
          <w:rFonts w:ascii="Arial" w:hAnsi="Arial" w:cs="Arial"/>
          <w:color w:val="000000"/>
        </w:rPr>
      </w:pPr>
      <w:r w:rsidRPr="007B4F0E">
        <w:rPr>
          <w:rFonts w:ascii="Arial" w:hAnsi="Arial" w:cs="Arial"/>
          <w:color w:val="000000"/>
          <w:u w:val="single"/>
        </w:rPr>
        <w:t>Former 47 Building Surface Water Protection Monitoring Program</w:t>
      </w:r>
      <w:r w:rsidRPr="007B4F0E">
        <w:rPr>
          <w:rFonts w:ascii="Arial" w:hAnsi="Arial" w:cs="Arial"/>
          <w:color w:val="000000"/>
        </w:rPr>
        <w:t xml:space="preserve">.  The licensee shall conduct a groundwater </w:t>
      </w:r>
      <w:r w:rsidR="00FB067E">
        <w:rPr>
          <w:rFonts w:ascii="Arial" w:hAnsi="Arial" w:cs="Arial"/>
          <w:color w:val="000000"/>
        </w:rPr>
        <w:t xml:space="preserve">corrective action </w:t>
      </w:r>
      <w:r w:rsidRPr="007B4F0E">
        <w:rPr>
          <w:rFonts w:ascii="Arial" w:hAnsi="Arial" w:cs="Arial"/>
          <w:color w:val="000000"/>
        </w:rPr>
        <w:t xml:space="preserve">monitoring program for the Former 47 Building Area groundwater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.B.3. and Table 2-H of the </w:t>
      </w:r>
      <w:del w:id="850" w:author="Dailey, Daniel (EGLE)" w:date="2019-05-31T13:09:00Z">
        <w:r w:rsidR="00576EEA" w:rsidDel="00D02F8C">
          <w:rPr>
            <w:rFonts w:ascii="Arial" w:hAnsi="Arial" w:cs="Arial"/>
            <w:color w:val="000000"/>
          </w:rPr>
          <w:delText>MP</w:delText>
        </w:r>
        <w:r w:rsidR="000E7B24" w:rsidDel="00D02F8C">
          <w:rPr>
            <w:rFonts w:ascii="Arial" w:hAnsi="Arial" w:cs="Arial"/>
            <w:color w:val="000000"/>
          </w:rPr>
          <w:delText> </w:delText>
        </w:r>
        <w:r w:rsidR="00576EEA" w:rsidDel="00D02F8C">
          <w:rPr>
            <w:rFonts w:ascii="Arial" w:hAnsi="Arial" w:cs="Arial"/>
            <w:color w:val="000000"/>
          </w:rPr>
          <w:delText>SAP</w:delText>
        </w:r>
      </w:del>
      <w:ins w:id="851"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52" w:author="Dailey, Daniel (EGLE)" w:date="2019-05-31T13:24:00Z">
        <w:r w:rsidR="00FF156C" w:rsidDel="009273D1">
          <w:rPr>
            <w:rFonts w:ascii="Arial" w:hAnsi="Arial" w:cs="Arial"/>
            <w:color w:val="000000"/>
          </w:rPr>
          <w:delText>15</w:delText>
        </w:r>
      </w:del>
      <w:ins w:id="853" w:author="Dailey, Daniel (EGLE)" w:date="2019-05-31T13:24: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2-H of the </w:t>
      </w:r>
      <w:del w:id="854" w:author="Dailey, Daniel (EGLE)" w:date="2019-05-31T13:09:00Z">
        <w:r w:rsidR="00576EEA" w:rsidDel="00D02F8C">
          <w:rPr>
            <w:rFonts w:ascii="Arial" w:hAnsi="Arial" w:cs="Arial"/>
            <w:color w:val="000000"/>
          </w:rPr>
          <w:delText>MP SAP</w:delText>
        </w:r>
      </w:del>
      <w:ins w:id="855"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56" w:author="Dailey, Daniel (EGLE)" w:date="2019-05-31T13:24:00Z">
        <w:r w:rsidR="00FF156C" w:rsidDel="009273D1">
          <w:rPr>
            <w:rFonts w:ascii="Arial" w:hAnsi="Arial" w:cs="Arial"/>
            <w:color w:val="000000"/>
          </w:rPr>
          <w:delText>15</w:delText>
        </w:r>
      </w:del>
      <w:ins w:id="857" w:author="Dailey, Daniel (EGLE)" w:date="2019-05-31T13:24:00Z">
        <w:r w:rsidR="009273D1">
          <w:rPr>
            <w:rFonts w:ascii="Arial" w:hAnsi="Arial" w:cs="Arial"/>
            <w:color w:val="000000"/>
          </w:rPr>
          <w:t>20</w:t>
        </w:r>
      </w:ins>
      <w:r w:rsidRPr="007B4F0E">
        <w:rPr>
          <w:rFonts w:ascii="Arial" w:hAnsi="Arial" w:cs="Arial"/>
          <w:color w:val="000000"/>
        </w:rPr>
        <w:t xml:space="preserve"> of this license.  Under this program, the licensee shall operate, maintain, sample, and analyze the Former 47 Building corrective action monitoring system in accordance with the </w:t>
      </w:r>
      <w:del w:id="858" w:author="Dailey, Daniel (EGLE)" w:date="2019-05-31T13:09:00Z">
        <w:r w:rsidR="00576EEA" w:rsidDel="00D02F8C">
          <w:rPr>
            <w:rFonts w:ascii="Arial" w:hAnsi="Arial" w:cs="Arial"/>
            <w:color w:val="000000"/>
          </w:rPr>
          <w:delText>MP SAP</w:delText>
        </w:r>
      </w:del>
      <w:ins w:id="859"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60" w:author="Dailey, Daniel (EGLE)" w:date="2019-05-31T13:24:00Z">
        <w:r w:rsidR="00FF156C" w:rsidDel="009273D1">
          <w:rPr>
            <w:rFonts w:ascii="Arial" w:hAnsi="Arial" w:cs="Arial"/>
            <w:color w:val="000000"/>
          </w:rPr>
          <w:delText>15</w:delText>
        </w:r>
      </w:del>
      <w:ins w:id="861" w:author="Dailey, Daniel (EGLE)" w:date="2019-05-31T13:24:00Z">
        <w:r w:rsidR="009273D1">
          <w:rPr>
            <w:rFonts w:ascii="Arial" w:hAnsi="Arial" w:cs="Arial"/>
            <w:color w:val="000000"/>
          </w:rPr>
          <w:t>20</w:t>
        </w:r>
      </w:ins>
      <w:r w:rsidRPr="007B4F0E">
        <w:rPr>
          <w:rFonts w:ascii="Arial" w:hAnsi="Arial" w:cs="Arial"/>
          <w:color w:val="000000"/>
        </w:rPr>
        <w:t xml:space="preserve"> of this license. </w:t>
      </w:r>
    </w:p>
    <w:p w14:paraId="73CD750E" w14:textId="3ADAB196" w:rsidR="00CA5A72" w:rsidRPr="007B4F0E" w:rsidRDefault="00CA5A72" w:rsidP="000B68A6">
      <w:pPr>
        <w:pStyle w:val="ListParagraph"/>
        <w:numPr>
          <w:ilvl w:val="1"/>
          <w:numId w:val="25"/>
        </w:numPr>
        <w:tabs>
          <w:tab w:val="left" w:pos="-1440"/>
          <w:tab w:val="left" w:pos="-720"/>
          <w:tab w:val="left" w:pos="0"/>
          <w:tab w:val="left" w:pos="1440"/>
        </w:tabs>
        <w:suppressAutoHyphens/>
        <w:spacing w:after="240"/>
        <w:ind w:left="1440" w:hanging="720"/>
        <w:rPr>
          <w:rFonts w:ascii="Arial" w:hAnsi="Arial" w:cs="Arial"/>
          <w:color w:val="000000"/>
        </w:rPr>
      </w:pPr>
      <w:ins w:id="862" w:author="Lucas, Steve (SC)" w:date="2019-06-25T15:09:00Z">
        <w:r>
          <w:rPr>
            <w:rFonts w:ascii="Arial" w:hAnsi="Arial" w:cs="Arial"/>
            <w:color w:val="000000"/>
            <w:u w:val="single"/>
          </w:rPr>
          <w:t xml:space="preserve">Salzburg Landfill Surface Water Protection Monitoring Program. </w:t>
        </w:r>
      </w:ins>
      <w:ins w:id="863" w:author="Lucas, Steve (SC)" w:date="2019-06-25T15:10:00Z">
        <w:r w:rsidRPr="00621E13">
          <w:rPr>
            <w:rFonts w:ascii="Arial" w:hAnsi="Arial" w:cs="Arial"/>
          </w:rPr>
          <w:t>The licensee shall conduct a surface water monitoring program as</w:t>
        </w:r>
        <w:r>
          <w:rPr>
            <w:rFonts w:ascii="Arial" w:hAnsi="Arial" w:cs="Arial"/>
          </w:rPr>
          <w:t xml:space="preserve"> described </w:t>
        </w:r>
      </w:ins>
      <w:ins w:id="864" w:author="Lucas, Steve (SC)" w:date="2019-06-25T15:08:00Z">
        <w:r w:rsidRPr="007B4F0E">
          <w:rPr>
            <w:rFonts w:ascii="Arial" w:hAnsi="Arial" w:cs="Arial"/>
            <w:color w:val="000000"/>
          </w:rPr>
          <w:t xml:space="preserve">in accordance with Conditions </w:t>
        </w:r>
        <w:r>
          <w:rPr>
            <w:rFonts w:ascii="Arial" w:hAnsi="Arial" w:cs="Arial"/>
            <w:color w:val="000000"/>
          </w:rPr>
          <w:t>IX</w:t>
        </w:r>
        <w:r w:rsidRPr="007B4F0E">
          <w:rPr>
            <w:rFonts w:ascii="Arial" w:hAnsi="Arial" w:cs="Arial"/>
            <w:color w:val="000000"/>
          </w:rPr>
          <w:t xml:space="preserve">.A., </w:t>
        </w:r>
        <w:r>
          <w:rPr>
            <w:rFonts w:ascii="Arial" w:hAnsi="Arial" w:cs="Arial"/>
            <w:color w:val="000000"/>
          </w:rPr>
          <w:t>IX</w:t>
        </w:r>
        <w:r w:rsidRPr="007B4F0E">
          <w:rPr>
            <w:rFonts w:ascii="Arial" w:hAnsi="Arial" w:cs="Arial"/>
            <w:color w:val="000000"/>
          </w:rPr>
          <w:t xml:space="preserve">.B.1., and </w:t>
        </w:r>
        <w:r>
          <w:rPr>
            <w:rFonts w:ascii="Arial" w:hAnsi="Arial" w:cs="Arial"/>
            <w:color w:val="000000"/>
          </w:rPr>
          <w:t>IX</w:t>
        </w:r>
        <w:r w:rsidR="009C2295">
          <w:rPr>
            <w:rFonts w:ascii="Arial" w:hAnsi="Arial" w:cs="Arial"/>
            <w:color w:val="000000"/>
          </w:rPr>
          <w:t>.B.2</w:t>
        </w:r>
        <w:r>
          <w:rPr>
            <w:rFonts w:ascii="Arial" w:hAnsi="Arial" w:cs="Arial"/>
            <w:color w:val="000000"/>
          </w:rPr>
          <w:t>. and Table 2-Z</w:t>
        </w:r>
        <w:r w:rsidRPr="007B4F0E">
          <w:rPr>
            <w:rFonts w:ascii="Arial" w:hAnsi="Arial" w:cs="Arial"/>
            <w:color w:val="000000"/>
          </w:rPr>
          <w:t xml:space="preserve"> of the </w:t>
        </w:r>
        <w:r>
          <w:rPr>
            <w:rFonts w:ascii="Arial" w:hAnsi="Arial" w:cs="Arial"/>
            <w:color w:val="000000"/>
          </w:rPr>
          <w:t>SAP</w:t>
        </w:r>
        <w:r w:rsidRPr="007B4F0E">
          <w:rPr>
            <w:rFonts w:ascii="Arial" w:hAnsi="Arial" w:cs="Arial"/>
            <w:color w:val="000000"/>
          </w:rPr>
          <w:t xml:space="preserve">, Attachment </w:t>
        </w:r>
        <w:r>
          <w:rPr>
            <w:rFonts w:ascii="Arial" w:hAnsi="Arial" w:cs="Arial"/>
            <w:color w:val="000000"/>
          </w:rPr>
          <w:t>20</w:t>
        </w:r>
        <w:r w:rsidRPr="007B4F0E">
          <w:rPr>
            <w:rFonts w:ascii="Arial" w:hAnsi="Arial" w:cs="Arial"/>
            <w:color w:val="000000"/>
          </w:rPr>
          <w:t xml:space="preserve"> of this license.  For the purpose of this condition, all references to Table 2 in Conditions </w:t>
        </w:r>
        <w:r>
          <w:rPr>
            <w:rFonts w:ascii="Arial" w:hAnsi="Arial" w:cs="Arial"/>
            <w:color w:val="000000"/>
          </w:rPr>
          <w:t>IX</w:t>
        </w:r>
        <w:r w:rsidRPr="007B4F0E">
          <w:rPr>
            <w:rFonts w:ascii="Arial" w:hAnsi="Arial" w:cs="Arial"/>
            <w:color w:val="000000"/>
          </w:rPr>
          <w:t xml:space="preserve">.A. and </w:t>
        </w:r>
        <w:r>
          <w:rPr>
            <w:rFonts w:ascii="Arial" w:hAnsi="Arial" w:cs="Arial"/>
            <w:color w:val="000000"/>
          </w:rPr>
          <w:t>IX</w:t>
        </w:r>
        <w:r w:rsidR="009C2295">
          <w:rPr>
            <w:rFonts w:ascii="Arial" w:hAnsi="Arial" w:cs="Arial"/>
            <w:color w:val="000000"/>
          </w:rPr>
          <w:t>.B. shall refer to Table 2-Z</w:t>
        </w:r>
        <w:r w:rsidRPr="007B4F0E">
          <w:rPr>
            <w:rFonts w:ascii="Arial" w:hAnsi="Arial" w:cs="Arial"/>
            <w:color w:val="000000"/>
          </w:rPr>
          <w:t xml:space="preserve"> of the </w:t>
        </w:r>
        <w:r>
          <w:rPr>
            <w:rFonts w:ascii="Arial" w:hAnsi="Arial" w:cs="Arial"/>
            <w:color w:val="000000"/>
          </w:rPr>
          <w:t>SAP</w:t>
        </w:r>
        <w:r w:rsidRPr="007B4F0E">
          <w:rPr>
            <w:rFonts w:ascii="Arial" w:hAnsi="Arial" w:cs="Arial"/>
            <w:color w:val="000000"/>
          </w:rPr>
          <w:t xml:space="preserve">, Attachment </w:t>
        </w:r>
        <w:r>
          <w:rPr>
            <w:rFonts w:ascii="Arial" w:hAnsi="Arial" w:cs="Arial"/>
            <w:color w:val="000000"/>
          </w:rPr>
          <w:t>20</w:t>
        </w:r>
        <w:r w:rsidRPr="007B4F0E">
          <w:rPr>
            <w:rFonts w:ascii="Arial" w:hAnsi="Arial" w:cs="Arial"/>
            <w:color w:val="000000"/>
          </w:rPr>
          <w:t xml:space="preserve"> of this license.  Under this program, the licensee shall operate, maintain, sample, and analyz</w:t>
        </w:r>
        <w:r w:rsidR="009C2295">
          <w:rPr>
            <w:rFonts w:ascii="Arial" w:hAnsi="Arial" w:cs="Arial"/>
            <w:color w:val="000000"/>
          </w:rPr>
          <w:t>e Salzburg Landfill surface water</w:t>
        </w:r>
        <w:r w:rsidRPr="007B4F0E">
          <w:rPr>
            <w:rFonts w:ascii="Arial" w:hAnsi="Arial" w:cs="Arial"/>
            <w:color w:val="000000"/>
          </w:rPr>
          <w:t xml:space="preserve"> in accordance with the </w:t>
        </w:r>
        <w:r>
          <w:rPr>
            <w:rFonts w:ascii="Arial" w:hAnsi="Arial" w:cs="Arial"/>
            <w:color w:val="000000"/>
          </w:rPr>
          <w:t>SAP</w:t>
        </w:r>
        <w:r w:rsidRPr="007B4F0E">
          <w:rPr>
            <w:rFonts w:ascii="Arial" w:hAnsi="Arial" w:cs="Arial"/>
            <w:color w:val="000000"/>
          </w:rPr>
          <w:t xml:space="preserve">, Attachment </w:t>
        </w:r>
        <w:r>
          <w:rPr>
            <w:rFonts w:ascii="Arial" w:hAnsi="Arial" w:cs="Arial"/>
            <w:color w:val="000000"/>
          </w:rPr>
          <w:t>20</w:t>
        </w:r>
        <w:r w:rsidRPr="007B4F0E">
          <w:rPr>
            <w:rFonts w:ascii="Arial" w:hAnsi="Arial" w:cs="Arial"/>
            <w:color w:val="000000"/>
          </w:rPr>
          <w:t xml:space="preserve"> of this license.</w:t>
        </w:r>
      </w:ins>
    </w:p>
    <w:p w14:paraId="5186E4CC" w14:textId="77777777" w:rsidR="007B4F0E" w:rsidRPr="007B4F0E" w:rsidRDefault="007B4F0E" w:rsidP="000B68A6">
      <w:pPr>
        <w:pStyle w:val="ListParagraph"/>
        <w:numPr>
          <w:ilvl w:val="0"/>
          <w:numId w:val="15"/>
        </w:numPr>
        <w:spacing w:after="240"/>
        <w:rPr>
          <w:rFonts w:ascii="Arial" w:hAnsi="Arial" w:cs="Arial"/>
          <w:color w:val="000000"/>
          <w:u w:val="single"/>
        </w:rPr>
      </w:pPr>
      <w:r w:rsidRPr="007B4F0E">
        <w:rPr>
          <w:rFonts w:ascii="Arial" w:hAnsi="Arial" w:cs="Arial"/>
          <w:b/>
          <w:color w:val="000000"/>
        </w:rPr>
        <w:t>SITE-WIDE WASTE MANAGEMENT UNITS MONITORING PROGRAMS</w:t>
      </w:r>
    </w:p>
    <w:p w14:paraId="3F044D36" w14:textId="62A4D647" w:rsidR="007B4F0E" w:rsidRPr="007B4F0E" w:rsidRDefault="007B4F0E" w:rsidP="000B68A6">
      <w:pPr>
        <w:pStyle w:val="ListParagraph"/>
        <w:numPr>
          <w:ilvl w:val="1"/>
          <w:numId w:val="16"/>
        </w:numPr>
        <w:spacing w:after="240"/>
        <w:ind w:left="1440" w:hanging="720"/>
        <w:rPr>
          <w:rFonts w:ascii="Arial" w:hAnsi="Arial" w:cs="Arial"/>
          <w:color w:val="000000"/>
          <w:u w:val="single"/>
        </w:rPr>
      </w:pPr>
      <w:r w:rsidRPr="007B4F0E">
        <w:rPr>
          <w:rFonts w:ascii="Arial" w:hAnsi="Arial" w:cs="Arial"/>
          <w:color w:val="000000"/>
          <w:u w:val="single"/>
        </w:rPr>
        <w:t>Northeast Perimeter Groundwater Monitoring Program</w:t>
      </w:r>
      <w:r w:rsidRPr="007B4F0E">
        <w:rPr>
          <w:rFonts w:ascii="Arial" w:hAnsi="Arial" w:cs="Arial"/>
          <w:caps/>
          <w:color w:val="000000"/>
        </w:rPr>
        <w:t>.</w:t>
      </w:r>
      <w:r w:rsidRPr="007B4F0E">
        <w:rPr>
          <w:rFonts w:ascii="Arial" w:hAnsi="Arial" w:cs="Arial"/>
          <w:b/>
          <w:caps/>
          <w:color w:val="000000"/>
        </w:rPr>
        <w:t xml:space="preserve">  </w:t>
      </w:r>
      <w:r w:rsidRPr="007B4F0E">
        <w:rPr>
          <w:rFonts w:ascii="Arial" w:hAnsi="Arial" w:cs="Arial"/>
          <w:color w:val="000000"/>
        </w:rPr>
        <w:t xml:space="preserve">The licensee shall conduct a </w:t>
      </w:r>
      <w:r w:rsidR="00FB067E" w:rsidRPr="007B4F0E">
        <w:rPr>
          <w:rFonts w:ascii="Arial" w:hAnsi="Arial" w:cs="Arial"/>
          <w:color w:val="000000"/>
        </w:rPr>
        <w:t xml:space="preserve">groundwater </w:t>
      </w:r>
      <w:r w:rsidRPr="007B4F0E">
        <w:rPr>
          <w:rFonts w:ascii="Arial" w:hAnsi="Arial" w:cs="Arial"/>
          <w:color w:val="000000"/>
        </w:rPr>
        <w:t>corrective action monitoring program for the Northeast Perimeter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.B.3. and Table 2-I of the </w:t>
      </w:r>
      <w:del w:id="865" w:author="Dailey, Daniel (EGLE)" w:date="2019-05-31T13:09:00Z">
        <w:r w:rsidR="00576EEA" w:rsidDel="00D02F8C">
          <w:rPr>
            <w:rFonts w:ascii="Arial" w:hAnsi="Arial" w:cs="Arial"/>
            <w:color w:val="000000"/>
          </w:rPr>
          <w:delText>MP SAP</w:delText>
        </w:r>
      </w:del>
      <w:ins w:id="86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67" w:author="Dailey, Daniel (EGLE)" w:date="2019-05-31T13:24:00Z">
        <w:r w:rsidR="00FF156C" w:rsidDel="009273D1">
          <w:rPr>
            <w:rFonts w:ascii="Arial" w:hAnsi="Arial" w:cs="Arial"/>
            <w:color w:val="000000"/>
          </w:rPr>
          <w:delText>15</w:delText>
        </w:r>
      </w:del>
      <w:ins w:id="868" w:author="Dailey, Daniel (EGLE)" w:date="2019-05-31T13:24: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2-I of the </w:t>
      </w:r>
      <w:del w:id="869" w:author="Dailey, Daniel (EGLE)" w:date="2019-05-31T13:09:00Z">
        <w:r w:rsidR="00576EEA" w:rsidDel="00D02F8C">
          <w:rPr>
            <w:rFonts w:ascii="Arial" w:hAnsi="Arial" w:cs="Arial"/>
            <w:color w:val="000000"/>
          </w:rPr>
          <w:delText>MP SAP</w:delText>
        </w:r>
      </w:del>
      <w:ins w:id="87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71" w:author="Dailey, Daniel (EGLE)" w:date="2019-05-31T13:24:00Z">
        <w:r w:rsidR="00FF156C" w:rsidDel="009273D1">
          <w:rPr>
            <w:rFonts w:ascii="Arial" w:hAnsi="Arial" w:cs="Arial"/>
            <w:color w:val="000000"/>
          </w:rPr>
          <w:delText>15</w:delText>
        </w:r>
      </w:del>
      <w:ins w:id="872" w:author="Dailey, Daniel (EGLE)" w:date="2019-05-31T13:24:00Z">
        <w:r w:rsidR="009273D1">
          <w:rPr>
            <w:rFonts w:ascii="Arial" w:hAnsi="Arial" w:cs="Arial"/>
            <w:color w:val="000000"/>
          </w:rPr>
          <w:t>20</w:t>
        </w:r>
      </w:ins>
      <w:r w:rsidRPr="007B4F0E">
        <w:rPr>
          <w:rFonts w:ascii="Arial" w:hAnsi="Arial" w:cs="Arial"/>
          <w:color w:val="000000"/>
        </w:rPr>
        <w:t xml:space="preserve"> of this license.  Under this program, the licensee shall operate, maintain, sample, and analyze the Northeast Perimeter corrective action monitoring system in accordance with the </w:t>
      </w:r>
      <w:del w:id="873" w:author="Dailey, Daniel (EGLE)" w:date="2019-05-31T13:09:00Z">
        <w:r w:rsidR="00576EEA" w:rsidDel="00D02F8C">
          <w:rPr>
            <w:rFonts w:ascii="Arial" w:hAnsi="Arial" w:cs="Arial"/>
            <w:color w:val="000000"/>
          </w:rPr>
          <w:delText>MP SAP</w:delText>
        </w:r>
      </w:del>
      <w:ins w:id="87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75" w:author="Dailey, Daniel (EGLE)" w:date="2019-05-31T13:24:00Z">
        <w:r w:rsidR="00FF156C" w:rsidDel="009273D1">
          <w:rPr>
            <w:rFonts w:ascii="Arial" w:hAnsi="Arial" w:cs="Arial"/>
            <w:color w:val="000000"/>
          </w:rPr>
          <w:delText>15</w:delText>
        </w:r>
      </w:del>
      <w:ins w:id="876" w:author="Dailey, Daniel (EGLE)" w:date="2019-05-31T13:24:00Z">
        <w:r w:rsidR="009273D1">
          <w:rPr>
            <w:rFonts w:ascii="Arial" w:hAnsi="Arial" w:cs="Arial"/>
            <w:color w:val="000000"/>
          </w:rPr>
          <w:t>20</w:t>
        </w:r>
      </w:ins>
      <w:r w:rsidRPr="007B4F0E">
        <w:rPr>
          <w:rFonts w:ascii="Arial" w:hAnsi="Arial" w:cs="Arial"/>
          <w:color w:val="000000"/>
        </w:rPr>
        <w:t xml:space="preserve"> of this license.  {R 299.9611(2)(b) and R 299.9612}. </w:t>
      </w:r>
    </w:p>
    <w:p w14:paraId="2312E810" w14:textId="3801161F" w:rsidR="007B4F0E" w:rsidRPr="007B4F0E" w:rsidRDefault="007B4F0E" w:rsidP="000B68A6">
      <w:pPr>
        <w:pStyle w:val="ListParagraph"/>
        <w:numPr>
          <w:ilvl w:val="1"/>
          <w:numId w:val="16"/>
        </w:numPr>
        <w:spacing w:after="240"/>
        <w:ind w:left="1440" w:hanging="720"/>
        <w:rPr>
          <w:rFonts w:ascii="Arial" w:hAnsi="Arial" w:cs="Arial"/>
          <w:color w:val="000000"/>
          <w:u w:val="single"/>
        </w:rPr>
      </w:pPr>
      <w:r w:rsidRPr="007B4F0E">
        <w:rPr>
          <w:rFonts w:ascii="Arial" w:hAnsi="Arial" w:cs="Arial"/>
          <w:color w:val="000000"/>
          <w:u w:val="single"/>
        </w:rPr>
        <w:t>West-Side Shallow Groundwater Monitoring Program</w:t>
      </w:r>
      <w:r w:rsidRPr="007B4F0E">
        <w:rPr>
          <w:rFonts w:ascii="Arial" w:hAnsi="Arial" w:cs="Arial"/>
          <w:color w:val="000000"/>
        </w:rPr>
        <w:t xml:space="preserve">.  The licensee shall conduct a groundwater corrective action monitoring program for the West-Side Shallow groundwater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.B.3. and Table 2-J of the </w:t>
      </w:r>
      <w:del w:id="877" w:author="Dailey, Daniel (EGLE)" w:date="2019-05-31T13:09:00Z">
        <w:r w:rsidR="00576EEA" w:rsidDel="00D02F8C">
          <w:rPr>
            <w:rFonts w:ascii="Arial" w:hAnsi="Arial" w:cs="Arial"/>
            <w:color w:val="000000"/>
          </w:rPr>
          <w:delText>MP SAP</w:delText>
        </w:r>
      </w:del>
      <w:ins w:id="87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79" w:author="Dailey, Daniel (EGLE)" w:date="2019-05-31T13:25:00Z">
        <w:r w:rsidR="00FF156C" w:rsidDel="009273D1">
          <w:rPr>
            <w:rFonts w:ascii="Arial" w:hAnsi="Arial" w:cs="Arial"/>
            <w:color w:val="000000"/>
          </w:rPr>
          <w:delText>15</w:delText>
        </w:r>
      </w:del>
      <w:ins w:id="880" w:author="Dailey, Daniel (EGLE)" w:date="2019-05-31T13:25: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2-J of the </w:t>
      </w:r>
      <w:del w:id="881" w:author="Dailey, Daniel (EGLE)" w:date="2019-05-31T13:09:00Z">
        <w:r w:rsidR="00576EEA" w:rsidDel="00D02F8C">
          <w:rPr>
            <w:rFonts w:ascii="Arial" w:hAnsi="Arial" w:cs="Arial"/>
            <w:color w:val="000000"/>
          </w:rPr>
          <w:delText>MP SAP</w:delText>
        </w:r>
      </w:del>
      <w:ins w:id="88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83" w:author="Dailey, Daniel (EGLE)" w:date="2019-05-31T13:25:00Z">
        <w:r w:rsidR="00FF156C" w:rsidDel="009273D1">
          <w:rPr>
            <w:rFonts w:ascii="Arial" w:hAnsi="Arial" w:cs="Arial"/>
            <w:color w:val="000000"/>
          </w:rPr>
          <w:delText>15</w:delText>
        </w:r>
      </w:del>
      <w:ins w:id="884" w:author="Dailey, Daniel (EGLE)" w:date="2019-05-31T13:25:00Z">
        <w:r w:rsidR="009273D1">
          <w:rPr>
            <w:rFonts w:ascii="Arial" w:hAnsi="Arial" w:cs="Arial"/>
            <w:color w:val="000000"/>
          </w:rPr>
          <w:t>20</w:t>
        </w:r>
      </w:ins>
      <w:r w:rsidRPr="007B4F0E">
        <w:rPr>
          <w:rFonts w:ascii="Arial" w:hAnsi="Arial" w:cs="Arial"/>
          <w:color w:val="000000"/>
        </w:rPr>
        <w:t xml:space="preserve"> of this license.  Under this program, the licensee shall operate, maintain, sample, and analyze the West-Side Shallow Groundwater corrective action monitoring system in accordance with the </w:t>
      </w:r>
      <w:del w:id="885" w:author="Dailey, Daniel (EGLE)" w:date="2019-05-31T13:09:00Z">
        <w:r w:rsidR="00576EEA" w:rsidDel="00D02F8C">
          <w:rPr>
            <w:rFonts w:ascii="Arial" w:hAnsi="Arial" w:cs="Arial"/>
            <w:color w:val="000000"/>
          </w:rPr>
          <w:delText>MP SAP</w:delText>
        </w:r>
      </w:del>
      <w:ins w:id="88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87" w:author="Dailey, Daniel (EGLE)" w:date="2019-05-31T13:25:00Z">
        <w:r w:rsidR="00FF156C" w:rsidDel="009273D1">
          <w:rPr>
            <w:rFonts w:ascii="Arial" w:hAnsi="Arial" w:cs="Arial"/>
            <w:color w:val="000000"/>
          </w:rPr>
          <w:delText>15</w:delText>
        </w:r>
      </w:del>
      <w:ins w:id="888" w:author="Dailey, Daniel (EGLE)" w:date="2019-05-31T13:25:00Z">
        <w:r w:rsidR="009273D1">
          <w:rPr>
            <w:rFonts w:ascii="Arial" w:hAnsi="Arial" w:cs="Arial"/>
            <w:color w:val="000000"/>
          </w:rPr>
          <w:t>20</w:t>
        </w:r>
      </w:ins>
      <w:r w:rsidRPr="007B4F0E">
        <w:rPr>
          <w:rFonts w:ascii="Arial" w:hAnsi="Arial" w:cs="Arial"/>
          <w:color w:val="000000"/>
        </w:rPr>
        <w:t xml:space="preserve"> of this license.  </w:t>
      </w:r>
    </w:p>
    <w:p w14:paraId="275D6051" w14:textId="55DF066A" w:rsidR="007B4F0E" w:rsidRPr="007B4F0E" w:rsidRDefault="007B4F0E" w:rsidP="000B68A6">
      <w:pPr>
        <w:pStyle w:val="ListParagraph"/>
        <w:numPr>
          <w:ilvl w:val="1"/>
          <w:numId w:val="16"/>
        </w:numPr>
        <w:spacing w:after="240"/>
        <w:ind w:left="1440" w:hanging="720"/>
        <w:rPr>
          <w:rFonts w:ascii="Arial" w:hAnsi="Arial" w:cs="Arial"/>
          <w:color w:val="000000"/>
        </w:rPr>
      </w:pPr>
      <w:r w:rsidRPr="007B4F0E">
        <w:rPr>
          <w:rFonts w:ascii="Arial" w:hAnsi="Arial" w:cs="Arial"/>
          <w:color w:val="000000"/>
          <w:u w:val="single"/>
        </w:rPr>
        <w:t>Facility Shallow Groundwater Hydraulic Monitoring Program</w:t>
      </w:r>
      <w:r w:rsidRPr="007B4F0E">
        <w:rPr>
          <w:rFonts w:ascii="Arial" w:hAnsi="Arial" w:cs="Arial"/>
          <w:color w:val="000000"/>
        </w:rPr>
        <w:t xml:space="preserve">.  The licensee shall operate and maintain a hydraulic monitoring program for the shallow groundwater within the facility boundary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 and </w:t>
      </w:r>
      <w:r w:rsidR="00283E8C">
        <w:rPr>
          <w:rFonts w:ascii="Arial" w:hAnsi="Arial" w:cs="Arial"/>
          <w:color w:val="000000"/>
        </w:rPr>
        <w:t>IX</w:t>
      </w:r>
      <w:r w:rsidRPr="007B4F0E">
        <w:rPr>
          <w:rFonts w:ascii="Arial" w:hAnsi="Arial" w:cs="Arial"/>
          <w:color w:val="000000"/>
        </w:rPr>
        <w:t>.E.3</w:t>
      </w:r>
      <w:r w:rsidRPr="00FB067E">
        <w:rPr>
          <w:rFonts w:ascii="Arial" w:hAnsi="Arial" w:cs="Arial"/>
          <w:color w:val="000000"/>
        </w:rPr>
        <w:t>.</w:t>
      </w:r>
      <w:r w:rsidRPr="007B4F0E">
        <w:rPr>
          <w:rFonts w:ascii="Arial" w:hAnsi="Arial" w:cs="Arial"/>
          <w:color w:val="000000"/>
        </w:rPr>
        <w:t xml:space="preserve"> and Table 2-K of the </w:t>
      </w:r>
      <w:del w:id="889" w:author="Dailey, Daniel (EGLE)" w:date="2019-05-31T13:09:00Z">
        <w:r w:rsidR="00576EEA" w:rsidDel="00D02F8C">
          <w:rPr>
            <w:rFonts w:ascii="Arial" w:hAnsi="Arial" w:cs="Arial"/>
            <w:color w:val="000000"/>
          </w:rPr>
          <w:delText>MP</w:delText>
        </w:r>
        <w:r w:rsidR="00C124B2" w:rsidDel="00D02F8C">
          <w:rPr>
            <w:rFonts w:ascii="Arial" w:hAnsi="Arial" w:cs="Arial"/>
            <w:color w:val="000000"/>
          </w:rPr>
          <w:delText> </w:delText>
        </w:r>
        <w:r w:rsidR="00576EEA" w:rsidDel="00D02F8C">
          <w:rPr>
            <w:rFonts w:ascii="Arial" w:hAnsi="Arial" w:cs="Arial"/>
            <w:color w:val="000000"/>
          </w:rPr>
          <w:delText>SAP</w:delText>
        </w:r>
      </w:del>
      <w:ins w:id="890" w:author="Dailey, Daniel (EGLE)" w:date="2019-05-31T13:09:00Z">
        <w:r w:rsidR="00D02F8C">
          <w:rPr>
            <w:rFonts w:ascii="Arial" w:hAnsi="Arial" w:cs="Arial"/>
            <w:color w:val="000000"/>
          </w:rPr>
          <w:t>SAP</w:t>
        </w:r>
      </w:ins>
      <w:r w:rsidRPr="007B4F0E">
        <w:rPr>
          <w:rFonts w:ascii="Arial" w:hAnsi="Arial" w:cs="Arial"/>
          <w:color w:val="000000"/>
        </w:rPr>
        <w:t>, Attachment </w:t>
      </w:r>
      <w:del w:id="891" w:author="Dailey, Daniel (EGLE)" w:date="2019-05-31T13:25:00Z">
        <w:r w:rsidR="00FF156C" w:rsidDel="009273D1">
          <w:rPr>
            <w:rFonts w:ascii="Arial" w:hAnsi="Arial" w:cs="Arial"/>
            <w:color w:val="000000"/>
          </w:rPr>
          <w:delText>15</w:delText>
        </w:r>
      </w:del>
      <w:ins w:id="892" w:author="Dailey, Daniel (EGLE)" w:date="2019-05-31T13:25: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2-K of the </w:t>
      </w:r>
      <w:del w:id="893" w:author="Dailey, Daniel (EGLE)" w:date="2019-05-31T13:09:00Z">
        <w:r w:rsidR="00576EEA" w:rsidDel="00D02F8C">
          <w:rPr>
            <w:rFonts w:ascii="Arial" w:hAnsi="Arial" w:cs="Arial"/>
            <w:color w:val="000000"/>
          </w:rPr>
          <w:delText>MP SAP</w:delText>
        </w:r>
      </w:del>
      <w:ins w:id="89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95" w:author="Dailey, Daniel (EGLE)" w:date="2019-05-31T13:25:00Z">
        <w:r w:rsidR="00FF156C" w:rsidDel="009273D1">
          <w:rPr>
            <w:rFonts w:ascii="Arial" w:hAnsi="Arial" w:cs="Arial"/>
            <w:color w:val="000000"/>
          </w:rPr>
          <w:delText>15</w:delText>
        </w:r>
      </w:del>
      <w:ins w:id="896" w:author="Dailey, Daniel (EGLE)" w:date="2019-05-31T13:25:00Z">
        <w:r w:rsidR="009273D1">
          <w:rPr>
            <w:rFonts w:ascii="Arial" w:hAnsi="Arial" w:cs="Arial"/>
            <w:color w:val="000000"/>
          </w:rPr>
          <w:t>20</w:t>
        </w:r>
      </w:ins>
      <w:r w:rsidRPr="007B4F0E">
        <w:rPr>
          <w:rFonts w:ascii="Arial" w:hAnsi="Arial" w:cs="Arial"/>
          <w:color w:val="000000"/>
        </w:rPr>
        <w:t xml:space="preserve"> of this license.  The licensee shall obtain hydraulic data from the piezometers according to the schedule and procedures specified of the </w:t>
      </w:r>
      <w:del w:id="897" w:author="Dailey, Daniel (EGLE)" w:date="2019-05-31T13:09:00Z">
        <w:r w:rsidR="00576EEA" w:rsidDel="00D02F8C">
          <w:rPr>
            <w:rFonts w:ascii="Arial" w:hAnsi="Arial" w:cs="Arial"/>
            <w:color w:val="000000"/>
          </w:rPr>
          <w:delText>MP SAP</w:delText>
        </w:r>
      </w:del>
      <w:ins w:id="89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899" w:author="Dailey, Daniel (EGLE)" w:date="2019-05-31T13:25:00Z">
        <w:r w:rsidR="00FF156C" w:rsidDel="009273D1">
          <w:rPr>
            <w:rFonts w:ascii="Arial" w:hAnsi="Arial" w:cs="Arial"/>
            <w:color w:val="000000"/>
          </w:rPr>
          <w:delText>15</w:delText>
        </w:r>
      </w:del>
      <w:ins w:id="900" w:author="Dailey, Daniel (EGLE)" w:date="2019-05-31T13:25:00Z">
        <w:r w:rsidR="009273D1">
          <w:rPr>
            <w:rFonts w:ascii="Arial" w:hAnsi="Arial" w:cs="Arial"/>
            <w:color w:val="000000"/>
          </w:rPr>
          <w:t>20</w:t>
        </w:r>
      </w:ins>
      <w:r w:rsidRPr="007B4F0E">
        <w:rPr>
          <w:rFonts w:ascii="Arial" w:hAnsi="Arial" w:cs="Arial"/>
          <w:color w:val="000000"/>
        </w:rPr>
        <w:t xml:space="preserve"> of this license.  {R 299.9612 and 40 CFR §264.97(c)-</w:t>
      </w:r>
      <w:r w:rsidR="0025571E">
        <w:rPr>
          <w:rFonts w:ascii="Arial" w:hAnsi="Arial" w:cs="Arial"/>
          <w:color w:val="000000"/>
        </w:rPr>
        <w:t>(e)</w:t>
      </w:r>
      <w:r w:rsidRPr="007B4F0E">
        <w:rPr>
          <w:rFonts w:ascii="Arial" w:hAnsi="Arial" w:cs="Arial"/>
          <w:color w:val="000000"/>
        </w:rPr>
        <w:t xml:space="preserve">} </w:t>
      </w:r>
    </w:p>
    <w:p w14:paraId="4444C73C" w14:textId="47C81550" w:rsidR="007B4F0E" w:rsidRPr="007B4F0E" w:rsidRDefault="007B4F0E" w:rsidP="000B68A6">
      <w:pPr>
        <w:pStyle w:val="ListParagraph"/>
        <w:numPr>
          <w:ilvl w:val="2"/>
          <w:numId w:val="16"/>
        </w:numPr>
        <w:tabs>
          <w:tab w:val="left" w:pos="2160"/>
        </w:tabs>
        <w:spacing w:after="240"/>
        <w:ind w:left="2160" w:hanging="720"/>
        <w:rPr>
          <w:rFonts w:ascii="Arial" w:hAnsi="Arial" w:cs="Arial"/>
          <w:color w:val="000000"/>
        </w:rPr>
      </w:pPr>
      <w:r w:rsidRPr="007B4F0E">
        <w:rPr>
          <w:rFonts w:ascii="Arial" w:hAnsi="Arial" w:cs="Arial"/>
          <w:color w:val="000000"/>
        </w:rPr>
        <w:t xml:space="preserve">The licensee shall develop typical groundwater contour maps of the static water elevations according to Table 2-K of the </w:t>
      </w:r>
      <w:del w:id="901" w:author="Dailey, Daniel (EGLE)" w:date="2019-05-31T13:09:00Z">
        <w:r w:rsidR="00576EEA" w:rsidDel="00D02F8C">
          <w:rPr>
            <w:rFonts w:ascii="Arial" w:hAnsi="Arial" w:cs="Arial"/>
            <w:color w:val="000000"/>
          </w:rPr>
          <w:delText>MP SAP</w:delText>
        </w:r>
      </w:del>
      <w:ins w:id="90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03" w:author="Dailey, Daniel (EGLE)" w:date="2019-05-31T13:25:00Z">
        <w:r w:rsidR="00FF156C" w:rsidDel="009273D1">
          <w:rPr>
            <w:rFonts w:ascii="Arial" w:hAnsi="Arial" w:cs="Arial"/>
            <w:color w:val="000000"/>
          </w:rPr>
          <w:delText>15</w:delText>
        </w:r>
      </w:del>
      <w:ins w:id="904" w:author="Dailey, Daniel (EGLE)" w:date="2019-05-31T13:25:00Z">
        <w:r w:rsidR="009273D1">
          <w:rPr>
            <w:rFonts w:ascii="Arial" w:hAnsi="Arial" w:cs="Arial"/>
            <w:color w:val="000000"/>
          </w:rPr>
          <w:t>20</w:t>
        </w:r>
      </w:ins>
      <w:r w:rsidRPr="007B4F0E">
        <w:rPr>
          <w:rFonts w:ascii="Arial" w:hAnsi="Arial" w:cs="Arial"/>
          <w:color w:val="000000"/>
        </w:rPr>
        <w:t xml:space="preserve"> of this license.  The contour interval used shall be sufficiently detailed to accurately assess groundwater flow conditions and identify any areas of off-site shallow groundwater flow.  Any missing data points shall be explained by the licensee in a summary evaluation that shall accompany these maps.  These contour maps shall be submitted to the </w:t>
      </w:r>
      <w:r w:rsidR="00B3346C">
        <w:rPr>
          <w:rFonts w:ascii="Arial" w:hAnsi="Arial" w:cs="Arial"/>
          <w:color w:val="000000"/>
        </w:rPr>
        <w:t>Division</w:t>
      </w:r>
      <w:r w:rsidRPr="007B4F0E">
        <w:rPr>
          <w:rFonts w:ascii="Arial" w:hAnsi="Arial" w:cs="Arial"/>
          <w:color w:val="000000"/>
        </w:rPr>
        <w:t xml:space="preserve"> in accordance with Condition </w:t>
      </w:r>
      <w:r w:rsidR="00283E8C">
        <w:rPr>
          <w:rFonts w:ascii="Arial" w:hAnsi="Arial" w:cs="Arial"/>
          <w:color w:val="000000"/>
        </w:rPr>
        <w:t>IX</w:t>
      </w:r>
      <w:r w:rsidRPr="007B4F0E">
        <w:rPr>
          <w:rFonts w:ascii="Arial" w:hAnsi="Arial" w:cs="Arial"/>
          <w:color w:val="000000"/>
        </w:rPr>
        <w:t>.A.4.(a) of this license.</w:t>
      </w:r>
    </w:p>
    <w:p w14:paraId="1D9C3166" w14:textId="3E654DCB" w:rsidR="007B4F0E" w:rsidRPr="007B4F0E" w:rsidRDefault="007B4F0E" w:rsidP="000B68A6">
      <w:pPr>
        <w:pStyle w:val="ListParagraph"/>
        <w:numPr>
          <w:ilvl w:val="2"/>
          <w:numId w:val="16"/>
        </w:numPr>
        <w:tabs>
          <w:tab w:val="left" w:pos="2160"/>
        </w:tabs>
        <w:spacing w:after="240"/>
        <w:ind w:left="2160" w:hanging="720"/>
        <w:rPr>
          <w:rFonts w:ascii="Arial" w:hAnsi="Arial" w:cs="Arial"/>
          <w:color w:val="000000"/>
        </w:rPr>
      </w:pPr>
      <w:r w:rsidRPr="007B4F0E">
        <w:rPr>
          <w:rFonts w:ascii="Arial" w:hAnsi="Arial" w:cs="Arial"/>
          <w:color w:val="000000"/>
        </w:rPr>
        <w:t xml:space="preserve">If the data and maps that are required to be developed pursuant to Condition </w:t>
      </w:r>
      <w:r w:rsidR="00283E8C">
        <w:rPr>
          <w:rFonts w:ascii="Arial" w:hAnsi="Arial" w:cs="Arial"/>
          <w:color w:val="000000"/>
        </w:rPr>
        <w:t>IX</w:t>
      </w:r>
      <w:r w:rsidRPr="007B4F0E">
        <w:rPr>
          <w:rFonts w:ascii="Arial" w:hAnsi="Arial" w:cs="Arial"/>
          <w:color w:val="000000"/>
        </w:rPr>
        <w:t xml:space="preserve">.E.3.(a) of this license do not provide sufficient detail to determine if groundwater is being maintained within the facility boundary and the area(s) of concern is not being addressed under </w:t>
      </w:r>
      <w:r w:rsidRPr="001F7A1C">
        <w:rPr>
          <w:rFonts w:ascii="Arial" w:hAnsi="Arial" w:cs="Arial"/>
          <w:color w:val="000000"/>
        </w:rPr>
        <w:t xml:space="preserve">Part </w:t>
      </w:r>
      <w:r w:rsidR="00283E8C" w:rsidRPr="001F7A1C">
        <w:rPr>
          <w:rFonts w:ascii="Arial" w:hAnsi="Arial" w:cs="Arial"/>
          <w:color w:val="000000"/>
        </w:rPr>
        <w:t>IX</w:t>
      </w:r>
      <w:r w:rsidRPr="001F7A1C">
        <w:rPr>
          <w:rFonts w:ascii="Arial" w:hAnsi="Arial" w:cs="Arial"/>
          <w:color w:val="000000"/>
        </w:rPr>
        <w:t xml:space="preserve"> or X</w:t>
      </w:r>
      <w:r w:rsidR="00C719BB">
        <w:rPr>
          <w:rFonts w:ascii="Arial" w:hAnsi="Arial" w:cs="Arial"/>
          <w:color w:val="000000"/>
        </w:rPr>
        <w:t>I</w:t>
      </w:r>
      <w:r w:rsidRPr="007B4F0E">
        <w:rPr>
          <w:rFonts w:ascii="Arial" w:hAnsi="Arial" w:cs="Arial"/>
          <w:color w:val="000000"/>
        </w:rPr>
        <w:t xml:space="preserve"> of this license, the licensee shall, in the summary evaluation required pursuant to Condition </w:t>
      </w:r>
      <w:r w:rsidR="00283E8C">
        <w:rPr>
          <w:rFonts w:ascii="Arial" w:hAnsi="Arial" w:cs="Arial"/>
          <w:color w:val="000000"/>
        </w:rPr>
        <w:t>IX</w:t>
      </w:r>
      <w:r w:rsidRPr="007B4F0E">
        <w:rPr>
          <w:rFonts w:ascii="Arial" w:hAnsi="Arial" w:cs="Arial"/>
          <w:color w:val="000000"/>
        </w:rPr>
        <w:t xml:space="preserve">.E.3.(a) of this license, propose a work plan for </w:t>
      </w:r>
      <w:r w:rsidR="00B3346C">
        <w:rPr>
          <w:rFonts w:ascii="Arial" w:hAnsi="Arial" w:cs="Arial"/>
          <w:color w:val="000000"/>
        </w:rPr>
        <w:t>Division</w:t>
      </w:r>
      <w:r w:rsidRPr="007B4F0E">
        <w:rPr>
          <w:rFonts w:ascii="Arial" w:hAnsi="Arial" w:cs="Arial"/>
          <w:color w:val="000000"/>
        </w:rPr>
        <w:t xml:space="preserve"> review and approval to add any additional wells or piezometers necessary to determine if there are areas of off-site shallow groundwater flow.  Upon approval, the licensee shall install the additional wells or piezometers and modify the </w:t>
      </w:r>
      <w:del w:id="905" w:author="Dailey, Daniel (EGLE)" w:date="2019-05-31T13:09:00Z">
        <w:r w:rsidR="00576EEA" w:rsidDel="00D02F8C">
          <w:rPr>
            <w:rFonts w:ascii="Arial" w:hAnsi="Arial" w:cs="Arial"/>
            <w:color w:val="000000"/>
          </w:rPr>
          <w:delText>MP SAP</w:delText>
        </w:r>
      </w:del>
      <w:ins w:id="906" w:author="Dailey, Daniel (EGLE)" w:date="2019-05-31T13:09:00Z">
        <w:r w:rsidR="00D02F8C">
          <w:rPr>
            <w:rFonts w:ascii="Arial" w:hAnsi="Arial" w:cs="Arial"/>
            <w:color w:val="000000"/>
          </w:rPr>
          <w:t>SAP</w:t>
        </w:r>
      </w:ins>
      <w:r w:rsidRPr="007B4F0E">
        <w:rPr>
          <w:rFonts w:ascii="Arial" w:hAnsi="Arial" w:cs="Arial"/>
          <w:color w:val="000000"/>
        </w:rPr>
        <w:t xml:space="preserve"> to include the additional monitoring points in accordance with Condition </w:t>
      </w:r>
      <w:r w:rsidR="00283E8C">
        <w:rPr>
          <w:rFonts w:ascii="Arial" w:hAnsi="Arial" w:cs="Arial"/>
          <w:color w:val="000000"/>
        </w:rPr>
        <w:t>IX</w:t>
      </w:r>
      <w:r w:rsidRPr="007B4F0E">
        <w:rPr>
          <w:rFonts w:ascii="Arial" w:hAnsi="Arial" w:cs="Arial"/>
          <w:color w:val="000000"/>
        </w:rPr>
        <w:t xml:space="preserve">.A.2. of this license.  </w:t>
      </w:r>
    </w:p>
    <w:p w14:paraId="0C1FDF6A" w14:textId="606D77C8" w:rsidR="007B4F0E" w:rsidRPr="007B4F0E" w:rsidRDefault="007B4F0E" w:rsidP="000B68A6">
      <w:pPr>
        <w:pStyle w:val="ListParagraph"/>
        <w:numPr>
          <w:ilvl w:val="2"/>
          <w:numId w:val="16"/>
        </w:numPr>
        <w:tabs>
          <w:tab w:val="left" w:pos="2160"/>
        </w:tabs>
        <w:spacing w:after="240"/>
        <w:ind w:left="2160" w:hanging="720"/>
        <w:rPr>
          <w:rFonts w:ascii="Arial" w:hAnsi="Arial" w:cs="Arial"/>
          <w:color w:val="000000"/>
        </w:rPr>
      </w:pPr>
      <w:r w:rsidRPr="007B4F0E">
        <w:rPr>
          <w:rFonts w:ascii="Arial" w:hAnsi="Arial" w:cs="Arial"/>
          <w:color w:val="000000"/>
        </w:rPr>
        <w:t xml:space="preserve">The licensee shall include an annual groundwater hydraulic report in the Annual Environmental Monitoring Report pursuant to Condition </w:t>
      </w:r>
      <w:r w:rsidR="00283E8C">
        <w:rPr>
          <w:rFonts w:ascii="Arial" w:hAnsi="Arial" w:cs="Arial"/>
          <w:color w:val="000000"/>
        </w:rPr>
        <w:t>IX</w:t>
      </w:r>
      <w:r w:rsidRPr="007B4F0E">
        <w:rPr>
          <w:rFonts w:ascii="Arial" w:hAnsi="Arial" w:cs="Arial"/>
          <w:color w:val="000000"/>
        </w:rPr>
        <w:t xml:space="preserve">.A.4.(b) of this license.  This report shall summarize the previous year’s data along with a detailed description of any anomalous data found.  The report shall include diagrams showing the horizontal and vertical flow components in the monitored zone(s) and/or hydrographs prepared from data collected from the piezometers specified in the </w:t>
      </w:r>
      <w:del w:id="907" w:author="Dailey, Daniel (EGLE)" w:date="2019-05-31T13:09:00Z">
        <w:r w:rsidR="00576EEA" w:rsidDel="00D02F8C">
          <w:rPr>
            <w:rFonts w:ascii="Arial" w:hAnsi="Arial" w:cs="Arial"/>
            <w:color w:val="000000"/>
          </w:rPr>
          <w:delText>MP SAP</w:delText>
        </w:r>
      </w:del>
      <w:ins w:id="90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09" w:author="Dailey, Daniel (EGLE)" w:date="2019-05-31T13:25:00Z">
        <w:r w:rsidR="00FF156C" w:rsidDel="009273D1">
          <w:rPr>
            <w:rFonts w:ascii="Arial" w:hAnsi="Arial" w:cs="Arial"/>
            <w:color w:val="000000"/>
          </w:rPr>
          <w:delText>15</w:delText>
        </w:r>
      </w:del>
      <w:ins w:id="910" w:author="Dailey, Daniel (EGLE)" w:date="2019-05-31T13:25:00Z">
        <w:r w:rsidR="009273D1">
          <w:rPr>
            <w:rFonts w:ascii="Arial" w:hAnsi="Arial" w:cs="Arial"/>
            <w:color w:val="000000"/>
          </w:rPr>
          <w:t>20</w:t>
        </w:r>
      </w:ins>
      <w:r w:rsidRPr="007B4F0E">
        <w:rPr>
          <w:rFonts w:ascii="Arial" w:hAnsi="Arial" w:cs="Arial"/>
          <w:color w:val="000000"/>
        </w:rPr>
        <w:t xml:space="preserve"> of this license. </w:t>
      </w:r>
    </w:p>
    <w:p w14:paraId="3DCA9251" w14:textId="3BDAC83C" w:rsidR="007B4F0E" w:rsidRPr="007B4F0E" w:rsidRDefault="007B4F0E" w:rsidP="000B68A6">
      <w:pPr>
        <w:pStyle w:val="ListParagraph"/>
        <w:numPr>
          <w:ilvl w:val="2"/>
          <w:numId w:val="16"/>
        </w:numPr>
        <w:tabs>
          <w:tab w:val="left" w:pos="2160"/>
        </w:tabs>
        <w:spacing w:after="240"/>
        <w:ind w:left="2160" w:hanging="720"/>
        <w:rPr>
          <w:rFonts w:ascii="Arial" w:hAnsi="Arial" w:cs="Arial"/>
          <w:color w:val="000000"/>
        </w:rPr>
      </w:pPr>
      <w:r w:rsidRPr="007B4F0E">
        <w:rPr>
          <w:rFonts w:ascii="Arial" w:hAnsi="Arial" w:cs="Arial"/>
          <w:color w:val="000000"/>
        </w:rPr>
        <w:t xml:space="preserve">If the licensee or the </w:t>
      </w:r>
      <w:r w:rsidR="00B3346C">
        <w:rPr>
          <w:rFonts w:ascii="Arial" w:hAnsi="Arial" w:cs="Arial"/>
          <w:color w:val="000000"/>
        </w:rPr>
        <w:t>Division</w:t>
      </w:r>
      <w:r w:rsidRPr="007B4F0E">
        <w:rPr>
          <w:rFonts w:ascii="Arial" w:hAnsi="Arial" w:cs="Arial"/>
          <w:color w:val="000000"/>
        </w:rPr>
        <w:t xml:space="preserve"> determines from the information required pursuant to Condition </w:t>
      </w:r>
      <w:r w:rsidR="00283E8C">
        <w:rPr>
          <w:rFonts w:ascii="Arial" w:hAnsi="Arial" w:cs="Arial"/>
          <w:color w:val="000000"/>
        </w:rPr>
        <w:t>IX</w:t>
      </w:r>
      <w:r w:rsidRPr="007B4F0E">
        <w:rPr>
          <w:rFonts w:ascii="Arial" w:hAnsi="Arial" w:cs="Arial"/>
          <w:color w:val="000000"/>
        </w:rPr>
        <w:t>.E.3.(b) of this license that shallow groundwater is flowing or has the potential to flow beyond the facility boundary, the licensee shall take the following actions:</w:t>
      </w:r>
    </w:p>
    <w:p w14:paraId="1F5BF8BB" w14:textId="6A1A5CA8" w:rsidR="007B4F0E" w:rsidRPr="007B4F0E" w:rsidRDefault="007B4F0E" w:rsidP="000B68A6">
      <w:pPr>
        <w:pStyle w:val="ListParagraph"/>
        <w:numPr>
          <w:ilvl w:val="3"/>
          <w:numId w:val="16"/>
        </w:numPr>
        <w:spacing w:after="240"/>
        <w:ind w:left="2880" w:hanging="720"/>
        <w:rPr>
          <w:rFonts w:ascii="Arial" w:hAnsi="Arial" w:cs="Arial"/>
          <w:color w:val="000000"/>
        </w:rPr>
      </w:pPr>
      <w:r w:rsidRPr="007B4F0E">
        <w:rPr>
          <w:rFonts w:ascii="Arial" w:hAnsi="Arial" w:cs="Arial"/>
          <w:color w:val="000000"/>
        </w:rPr>
        <w:t xml:space="preserve">Within 60 days of submitting the report required pursuant to Condition </w:t>
      </w:r>
      <w:r w:rsidR="00283E8C">
        <w:rPr>
          <w:rFonts w:ascii="Arial" w:hAnsi="Arial" w:cs="Arial"/>
          <w:color w:val="000000"/>
        </w:rPr>
        <w:t>IX</w:t>
      </w:r>
      <w:r w:rsidRPr="007B4F0E">
        <w:rPr>
          <w:rFonts w:ascii="Arial" w:hAnsi="Arial" w:cs="Arial"/>
          <w:color w:val="000000"/>
        </w:rPr>
        <w:t xml:space="preserve">.E.3.(a) of this license or written notification by the </w:t>
      </w:r>
      <w:r w:rsidR="00B3346C">
        <w:rPr>
          <w:rFonts w:ascii="Arial" w:hAnsi="Arial" w:cs="Arial"/>
          <w:color w:val="000000"/>
        </w:rPr>
        <w:t>Division</w:t>
      </w:r>
      <w:r w:rsidRPr="007B4F0E">
        <w:rPr>
          <w:rFonts w:ascii="Arial" w:hAnsi="Arial" w:cs="Arial"/>
          <w:color w:val="000000"/>
        </w:rPr>
        <w:t xml:space="preserve">, the licensee shall prepare a work plan for </w:t>
      </w:r>
      <w:r w:rsidR="00B3346C">
        <w:rPr>
          <w:rFonts w:ascii="Arial" w:hAnsi="Arial" w:cs="Arial"/>
          <w:color w:val="000000"/>
        </w:rPr>
        <w:t>Division</w:t>
      </w:r>
      <w:r w:rsidRPr="007B4F0E">
        <w:rPr>
          <w:rFonts w:ascii="Arial" w:hAnsi="Arial" w:cs="Arial"/>
          <w:color w:val="000000"/>
        </w:rPr>
        <w:t xml:space="preserve"> review and approval to confirm the existence of or the potential for off-site groundwater flow and to characterize the groundwater for the presence of contaminants. The licensee shall implement and report the results of the approved work plan on a schedule </w:t>
      </w:r>
      <w:r w:rsidR="003A0669">
        <w:rPr>
          <w:rFonts w:ascii="Arial" w:hAnsi="Arial" w:cs="Arial"/>
          <w:color w:val="000000"/>
        </w:rPr>
        <w:t>contained within the work plan.</w:t>
      </w:r>
      <w:r w:rsidRPr="007B4F0E">
        <w:rPr>
          <w:rFonts w:ascii="Arial" w:hAnsi="Arial" w:cs="Arial"/>
          <w:color w:val="000000"/>
        </w:rPr>
        <w:t xml:space="preserve"> </w:t>
      </w:r>
    </w:p>
    <w:p w14:paraId="2661E677" w14:textId="10617B7E" w:rsidR="007B4F0E" w:rsidRPr="007B4F0E" w:rsidRDefault="007B4F0E" w:rsidP="000B68A6">
      <w:pPr>
        <w:pStyle w:val="ListParagraph"/>
        <w:numPr>
          <w:ilvl w:val="3"/>
          <w:numId w:val="16"/>
        </w:numPr>
        <w:spacing w:after="240"/>
        <w:ind w:left="2880" w:hanging="720"/>
        <w:rPr>
          <w:rFonts w:ascii="Arial" w:hAnsi="Arial" w:cs="Arial"/>
          <w:color w:val="000000"/>
        </w:rPr>
      </w:pPr>
      <w:r w:rsidRPr="007B4F0E">
        <w:rPr>
          <w:rFonts w:ascii="Arial" w:hAnsi="Arial" w:cs="Arial"/>
          <w:color w:val="000000"/>
        </w:rPr>
        <w:t>If the existence or the potential for off-site flow is confirmed, based on the results of the hydraulic and chemical characterization program required pursuant to Condition </w:t>
      </w:r>
      <w:r w:rsidR="00283E8C">
        <w:rPr>
          <w:rFonts w:ascii="Arial" w:hAnsi="Arial" w:cs="Arial"/>
          <w:color w:val="000000"/>
        </w:rPr>
        <w:t>IX</w:t>
      </w:r>
      <w:r w:rsidRPr="007B4F0E">
        <w:rPr>
          <w:rFonts w:ascii="Arial" w:hAnsi="Arial" w:cs="Arial"/>
          <w:color w:val="000000"/>
        </w:rPr>
        <w:t xml:space="preserve">.E.3.(d)(i) of this license, the licensee shall propose, as appropriate, a groundwater detection, compliance, or corrective action monitoring program for review and approval.  Upon approval by the </w:t>
      </w:r>
      <w:r w:rsidR="00B3346C">
        <w:rPr>
          <w:rFonts w:ascii="Arial" w:hAnsi="Arial" w:cs="Arial"/>
          <w:color w:val="000000"/>
        </w:rPr>
        <w:t>Division</w:t>
      </w:r>
      <w:r w:rsidRPr="007B4F0E">
        <w:rPr>
          <w:rFonts w:ascii="Arial" w:hAnsi="Arial" w:cs="Arial"/>
          <w:color w:val="000000"/>
        </w:rPr>
        <w:t>, the groundwater monitoring program becomes an enforceable condition of this license.</w:t>
      </w:r>
    </w:p>
    <w:p w14:paraId="14D3367B" w14:textId="77777777" w:rsidR="007B4F0E" w:rsidRPr="007B4F0E" w:rsidRDefault="007B4F0E" w:rsidP="000B68A6">
      <w:pPr>
        <w:pStyle w:val="ListParagraph"/>
        <w:numPr>
          <w:ilvl w:val="3"/>
          <w:numId w:val="16"/>
        </w:numPr>
        <w:spacing w:after="240"/>
        <w:ind w:left="2880" w:hanging="720"/>
        <w:rPr>
          <w:rFonts w:ascii="Arial" w:hAnsi="Arial" w:cs="Arial"/>
          <w:color w:val="000000"/>
        </w:rPr>
      </w:pPr>
      <w:r w:rsidRPr="007B4F0E">
        <w:rPr>
          <w:rFonts w:ascii="Arial" w:hAnsi="Arial" w:cs="Arial"/>
          <w:color w:val="000000"/>
        </w:rPr>
        <w:t xml:space="preserve">If the results of the investigation required pursuant to Condition </w:t>
      </w:r>
      <w:r w:rsidR="00283E8C">
        <w:rPr>
          <w:rFonts w:ascii="Arial" w:hAnsi="Arial" w:cs="Arial"/>
          <w:color w:val="000000"/>
        </w:rPr>
        <w:t>IX</w:t>
      </w:r>
      <w:r w:rsidRPr="007B4F0E">
        <w:rPr>
          <w:rFonts w:ascii="Arial" w:hAnsi="Arial" w:cs="Arial"/>
          <w:color w:val="000000"/>
        </w:rPr>
        <w:t>.E.3.(d)(i) of this license indicate that contaminated groundwater has flowed or may flow beyond the facility boundary, the licensee shall immediately comply with the requirements of Condition XI.C.4. of this license.</w:t>
      </w:r>
    </w:p>
    <w:p w14:paraId="05DDB898" w14:textId="06CB37D1" w:rsidR="007B4F0E" w:rsidRPr="007B4F0E" w:rsidRDefault="007B4F0E" w:rsidP="000B68A6">
      <w:pPr>
        <w:pStyle w:val="ListParagraph"/>
        <w:numPr>
          <w:ilvl w:val="2"/>
          <w:numId w:val="16"/>
        </w:numPr>
        <w:tabs>
          <w:tab w:val="left" w:pos="2160"/>
        </w:tabs>
        <w:ind w:left="2160" w:hanging="720"/>
        <w:rPr>
          <w:rFonts w:ascii="Arial" w:hAnsi="Arial" w:cs="Arial"/>
          <w:color w:val="000000"/>
        </w:rPr>
      </w:pPr>
      <w:r w:rsidRPr="007B4F0E">
        <w:rPr>
          <w:rFonts w:ascii="Arial" w:hAnsi="Arial" w:cs="Arial"/>
          <w:color w:val="000000"/>
        </w:rPr>
        <w:t xml:space="preserve">If contaminated shallow groundwater is found to be flowing beyond the facility boundary or has the potential to flow beyond the facility boundary and the Director finds, in accordance with §11148 of Act 451, that the contamination may present an imminent and substantial hazard to the health of persons or to the natural resources or is endangering or causing damage to public health or the environment, the licensee shall immediately comply with an order issued by the Director pursuant to §11148(1) of Act 451 specifying the steps the Director determines are necessary to prevent the act or eliminate the practice that constitutes that hazard, including if specified, permanent or temporary cessation of the operation of the facility.  This condition does not limit the </w:t>
      </w:r>
      <w:r w:rsidR="00B3346C">
        <w:rPr>
          <w:rFonts w:ascii="Arial" w:hAnsi="Arial" w:cs="Arial"/>
          <w:color w:val="000000"/>
        </w:rPr>
        <w:t>Division</w:t>
      </w:r>
      <w:r w:rsidRPr="007B4F0E">
        <w:rPr>
          <w:rFonts w:ascii="Arial" w:hAnsi="Arial" w:cs="Arial"/>
          <w:color w:val="000000"/>
        </w:rPr>
        <w:t>’s ability to take enforcement action pursuant to §§11148 and 11151 of Act 451.  {R 299.9612(1)(g)}</w:t>
      </w:r>
    </w:p>
    <w:p w14:paraId="25FF63A1" w14:textId="77777777" w:rsidR="007B4F0E" w:rsidRPr="007B4F0E" w:rsidRDefault="007B4F0E" w:rsidP="007B4F0E">
      <w:pPr>
        <w:pStyle w:val="ListParagraph"/>
        <w:ind w:left="1080"/>
        <w:rPr>
          <w:rFonts w:ascii="Arial" w:hAnsi="Arial" w:cs="Arial"/>
          <w:color w:val="000000"/>
        </w:rPr>
      </w:pPr>
    </w:p>
    <w:p w14:paraId="519DEB1C" w14:textId="77777777" w:rsidR="007B4F0E" w:rsidRPr="007B4F0E" w:rsidRDefault="007B4F0E" w:rsidP="000B68A6">
      <w:pPr>
        <w:pStyle w:val="ListParagraph"/>
        <w:numPr>
          <w:ilvl w:val="1"/>
          <w:numId w:val="16"/>
        </w:numPr>
        <w:spacing w:after="240"/>
        <w:ind w:left="1440" w:hanging="720"/>
        <w:rPr>
          <w:rFonts w:ascii="Arial" w:hAnsi="Arial" w:cs="Arial"/>
          <w:color w:val="000000"/>
          <w:u w:val="single"/>
        </w:rPr>
      </w:pPr>
      <w:r w:rsidRPr="007B4F0E">
        <w:rPr>
          <w:rFonts w:ascii="Arial" w:hAnsi="Arial" w:cs="Arial"/>
          <w:color w:val="000000"/>
          <w:u w:val="single"/>
        </w:rPr>
        <w:t>South Saginaw Road Tile Performance Monitoring Program</w:t>
      </w:r>
      <w:r w:rsidRPr="007B4F0E">
        <w:rPr>
          <w:rFonts w:ascii="Arial" w:hAnsi="Arial" w:cs="Arial"/>
          <w:caps/>
          <w:color w:val="000000"/>
        </w:rPr>
        <w:t>.</w:t>
      </w:r>
    </w:p>
    <w:p w14:paraId="32515FEC" w14:textId="0B196634" w:rsidR="007B4F0E" w:rsidRPr="007B4F0E" w:rsidRDefault="007B4F0E" w:rsidP="000B68A6">
      <w:pPr>
        <w:pStyle w:val="ListParagraph"/>
        <w:numPr>
          <w:ilvl w:val="2"/>
          <w:numId w:val="16"/>
        </w:numPr>
        <w:spacing w:after="240"/>
        <w:ind w:left="2160" w:hanging="720"/>
        <w:rPr>
          <w:rFonts w:ascii="Arial" w:hAnsi="Arial" w:cs="Arial"/>
          <w:color w:val="000000"/>
        </w:rPr>
      </w:pPr>
      <w:r w:rsidRPr="007B4F0E">
        <w:rPr>
          <w:rFonts w:ascii="Arial" w:hAnsi="Arial" w:cs="Arial"/>
          <w:color w:val="000000"/>
          <w:u w:val="single"/>
        </w:rPr>
        <w:t>South Saginaw Road Tile Hydraulic Monitoring</w:t>
      </w:r>
      <w:r w:rsidRPr="007B4F0E">
        <w:rPr>
          <w:rFonts w:ascii="Arial" w:hAnsi="Arial" w:cs="Arial"/>
          <w:color w:val="000000"/>
        </w:rPr>
        <w:t xml:space="preserve">.  The licensee shall operate and maintain a </w:t>
      </w:r>
      <w:r w:rsidR="00E03D40">
        <w:rPr>
          <w:rFonts w:ascii="Arial" w:hAnsi="Arial" w:cs="Arial"/>
          <w:color w:val="000000"/>
        </w:rPr>
        <w:t xml:space="preserve">hydraulic </w:t>
      </w:r>
      <w:r w:rsidRPr="007B4F0E">
        <w:rPr>
          <w:rFonts w:ascii="Arial" w:hAnsi="Arial" w:cs="Arial"/>
          <w:color w:val="000000"/>
        </w:rPr>
        <w:t xml:space="preserve">monitoring program for the South Saginaw Road Tile according to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.B.3. and Table 2-L of the </w:t>
      </w:r>
      <w:del w:id="911" w:author="Dailey, Daniel (EGLE)" w:date="2019-05-31T13:09:00Z">
        <w:r w:rsidR="00576EEA" w:rsidDel="00D02F8C">
          <w:rPr>
            <w:rFonts w:ascii="Arial" w:hAnsi="Arial" w:cs="Arial"/>
            <w:color w:val="000000"/>
          </w:rPr>
          <w:delText>MP SAP</w:delText>
        </w:r>
      </w:del>
      <w:ins w:id="91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13" w:author="Dailey, Daniel (EGLE)" w:date="2019-05-31T13:25:00Z">
        <w:r w:rsidR="00FF156C" w:rsidDel="009273D1">
          <w:rPr>
            <w:rFonts w:ascii="Arial" w:hAnsi="Arial" w:cs="Arial"/>
            <w:color w:val="000000"/>
          </w:rPr>
          <w:delText>15</w:delText>
        </w:r>
      </w:del>
      <w:ins w:id="914" w:author="Dailey, Daniel (EGLE)" w:date="2019-05-31T13:25: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2-L of the </w:t>
      </w:r>
      <w:del w:id="915" w:author="Dailey, Daniel (EGLE)" w:date="2019-05-31T13:09:00Z">
        <w:r w:rsidR="00576EEA" w:rsidDel="00D02F8C">
          <w:rPr>
            <w:rFonts w:ascii="Arial" w:hAnsi="Arial" w:cs="Arial"/>
            <w:color w:val="000000"/>
          </w:rPr>
          <w:delText>MP SAP</w:delText>
        </w:r>
      </w:del>
      <w:ins w:id="91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17" w:author="Dailey, Daniel (EGLE)" w:date="2019-05-31T13:25:00Z">
        <w:r w:rsidR="00FF156C" w:rsidDel="009273D1">
          <w:rPr>
            <w:rFonts w:ascii="Arial" w:hAnsi="Arial" w:cs="Arial"/>
            <w:color w:val="000000"/>
          </w:rPr>
          <w:delText>15</w:delText>
        </w:r>
      </w:del>
      <w:ins w:id="918" w:author="Dailey, Daniel (EGLE)" w:date="2019-05-31T13:25:00Z">
        <w:r w:rsidR="009273D1">
          <w:rPr>
            <w:rFonts w:ascii="Arial" w:hAnsi="Arial" w:cs="Arial"/>
            <w:color w:val="000000"/>
          </w:rPr>
          <w:t>20</w:t>
        </w:r>
      </w:ins>
      <w:r w:rsidRPr="007B4F0E">
        <w:rPr>
          <w:rFonts w:ascii="Arial" w:hAnsi="Arial" w:cs="Arial"/>
          <w:color w:val="000000"/>
        </w:rPr>
        <w:t xml:space="preserve"> of this license.  The licensee shall obtain hydraulic data from the piezometers according to the schedule and procedures specified of the </w:t>
      </w:r>
      <w:del w:id="919" w:author="Dailey, Daniel (EGLE)" w:date="2019-05-31T13:09:00Z">
        <w:r w:rsidR="00576EEA" w:rsidDel="00D02F8C">
          <w:rPr>
            <w:rFonts w:ascii="Arial" w:hAnsi="Arial" w:cs="Arial"/>
            <w:color w:val="000000"/>
          </w:rPr>
          <w:delText>MP SAP</w:delText>
        </w:r>
      </w:del>
      <w:ins w:id="920" w:author="Dailey, Daniel (EGLE)" w:date="2019-05-31T13:09:00Z">
        <w:r w:rsidR="00D02F8C">
          <w:rPr>
            <w:rFonts w:ascii="Arial" w:hAnsi="Arial" w:cs="Arial"/>
            <w:color w:val="000000"/>
          </w:rPr>
          <w:t>SAP</w:t>
        </w:r>
      </w:ins>
      <w:r w:rsidRPr="007B4F0E">
        <w:rPr>
          <w:rFonts w:ascii="Arial" w:hAnsi="Arial" w:cs="Arial"/>
          <w:color w:val="000000"/>
        </w:rPr>
        <w:t>, Attachment </w:t>
      </w:r>
      <w:del w:id="921" w:author="Dailey, Daniel (EGLE)" w:date="2019-05-31T13:25:00Z">
        <w:r w:rsidR="00FF156C" w:rsidDel="009273D1">
          <w:rPr>
            <w:rFonts w:ascii="Arial" w:hAnsi="Arial" w:cs="Arial"/>
            <w:color w:val="000000"/>
          </w:rPr>
          <w:delText>15</w:delText>
        </w:r>
      </w:del>
      <w:ins w:id="922" w:author="Dailey, Daniel (EGLE)" w:date="2019-05-31T13:25:00Z">
        <w:r w:rsidR="009273D1">
          <w:rPr>
            <w:rFonts w:ascii="Arial" w:hAnsi="Arial" w:cs="Arial"/>
            <w:color w:val="000000"/>
          </w:rPr>
          <w:t>20</w:t>
        </w:r>
      </w:ins>
      <w:r w:rsidRPr="007B4F0E">
        <w:rPr>
          <w:rFonts w:ascii="Arial" w:hAnsi="Arial" w:cs="Arial"/>
          <w:color w:val="000000"/>
        </w:rPr>
        <w:t xml:space="preserve"> of this license.</w:t>
      </w:r>
    </w:p>
    <w:p w14:paraId="76D9B6E6" w14:textId="0C718FFB" w:rsidR="007B4F0E" w:rsidRPr="007B4F0E" w:rsidRDefault="007B4F0E" w:rsidP="000B68A6">
      <w:pPr>
        <w:pStyle w:val="ListParagraph"/>
        <w:numPr>
          <w:ilvl w:val="2"/>
          <w:numId w:val="16"/>
        </w:numPr>
        <w:spacing w:after="240"/>
        <w:ind w:left="2160" w:hanging="720"/>
        <w:rPr>
          <w:rFonts w:ascii="Arial" w:hAnsi="Arial" w:cs="Arial"/>
          <w:color w:val="000000"/>
        </w:rPr>
      </w:pPr>
      <w:r w:rsidRPr="007B4F0E">
        <w:rPr>
          <w:rFonts w:ascii="Arial" w:hAnsi="Arial" w:cs="Arial"/>
          <w:color w:val="000000"/>
        </w:rPr>
        <w:t>The licensee shall record and evaluat</w:t>
      </w:r>
      <w:r w:rsidR="00FB067E">
        <w:rPr>
          <w:rFonts w:ascii="Arial" w:hAnsi="Arial" w:cs="Arial"/>
          <w:color w:val="000000"/>
        </w:rPr>
        <w:t>e</w:t>
      </w:r>
      <w:r w:rsidRPr="007B4F0E">
        <w:rPr>
          <w:rFonts w:ascii="Arial" w:hAnsi="Arial" w:cs="Arial"/>
          <w:color w:val="000000"/>
        </w:rPr>
        <w:t xml:space="preserve"> the water elevation of the piezometers and sump according to Table 2-L of the </w:t>
      </w:r>
      <w:del w:id="923" w:author="Dailey, Daniel (EGLE)" w:date="2019-05-31T13:09:00Z">
        <w:r w:rsidR="00576EEA" w:rsidDel="00D02F8C">
          <w:rPr>
            <w:rFonts w:ascii="Arial" w:hAnsi="Arial" w:cs="Arial"/>
            <w:color w:val="000000"/>
          </w:rPr>
          <w:delText>MP SAP</w:delText>
        </w:r>
      </w:del>
      <w:ins w:id="92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25" w:author="Dailey, Daniel (EGLE)" w:date="2019-05-31T13:25:00Z">
        <w:r w:rsidR="00FF156C" w:rsidDel="009273D1">
          <w:rPr>
            <w:rFonts w:ascii="Arial" w:hAnsi="Arial" w:cs="Arial"/>
            <w:color w:val="000000"/>
          </w:rPr>
          <w:delText>15</w:delText>
        </w:r>
      </w:del>
      <w:ins w:id="926" w:author="Dailey, Daniel (EGLE)" w:date="2019-05-31T13:25:00Z">
        <w:r w:rsidR="009273D1">
          <w:rPr>
            <w:rFonts w:ascii="Arial" w:hAnsi="Arial" w:cs="Arial"/>
            <w:color w:val="000000"/>
          </w:rPr>
          <w:t>20</w:t>
        </w:r>
      </w:ins>
      <w:r w:rsidRPr="007B4F0E">
        <w:rPr>
          <w:rFonts w:ascii="Arial" w:hAnsi="Arial" w:cs="Arial"/>
          <w:color w:val="000000"/>
        </w:rPr>
        <w:t xml:space="preserve"> of this license.  </w:t>
      </w:r>
    </w:p>
    <w:p w14:paraId="194A916A" w14:textId="4187F660" w:rsidR="007B4F0E" w:rsidRPr="007B4F0E" w:rsidRDefault="007B4F0E" w:rsidP="000B68A6">
      <w:pPr>
        <w:pStyle w:val="ListParagraph"/>
        <w:numPr>
          <w:ilvl w:val="2"/>
          <w:numId w:val="16"/>
        </w:numPr>
        <w:spacing w:after="240"/>
        <w:ind w:left="2160" w:hanging="720"/>
        <w:rPr>
          <w:rFonts w:ascii="Arial" w:hAnsi="Arial" w:cs="Arial"/>
          <w:color w:val="000000"/>
        </w:rPr>
      </w:pPr>
      <w:r w:rsidRPr="007B4F0E">
        <w:rPr>
          <w:rFonts w:ascii="Arial" w:hAnsi="Arial" w:cs="Arial"/>
          <w:color w:val="000000"/>
        </w:rPr>
        <w:t xml:space="preserve">The licensee shall include an annual hydraulic report in the Annual Environmental Monitoring Report pursuant to Condition </w:t>
      </w:r>
      <w:r w:rsidR="00283E8C">
        <w:rPr>
          <w:rFonts w:ascii="Arial" w:hAnsi="Arial" w:cs="Arial"/>
          <w:color w:val="000000"/>
        </w:rPr>
        <w:t>IX</w:t>
      </w:r>
      <w:r w:rsidRPr="007B4F0E">
        <w:rPr>
          <w:rFonts w:ascii="Arial" w:hAnsi="Arial" w:cs="Arial"/>
          <w:color w:val="000000"/>
        </w:rPr>
        <w:t xml:space="preserve">.A.4.(b) of this license.  This report shall summarize the previous year’s data along with a detailed description of any anomalous data found.  The report shall include monthly total and average flows to assess performance of the piezometers as specified in Table 2-L of the </w:t>
      </w:r>
      <w:del w:id="927" w:author="Dailey, Daniel (EGLE)" w:date="2019-05-31T13:09:00Z">
        <w:r w:rsidR="00576EEA" w:rsidDel="00D02F8C">
          <w:rPr>
            <w:rFonts w:ascii="Arial" w:hAnsi="Arial" w:cs="Arial"/>
            <w:color w:val="000000"/>
          </w:rPr>
          <w:delText>MP SAP</w:delText>
        </w:r>
      </w:del>
      <w:ins w:id="928" w:author="Dailey, Daniel (EGLE)" w:date="2019-05-31T13:09:00Z">
        <w:r w:rsidR="00D02F8C">
          <w:rPr>
            <w:rFonts w:ascii="Arial" w:hAnsi="Arial" w:cs="Arial"/>
            <w:color w:val="000000"/>
          </w:rPr>
          <w:t>SAP</w:t>
        </w:r>
      </w:ins>
      <w:r w:rsidRPr="007B4F0E">
        <w:rPr>
          <w:rFonts w:ascii="Arial" w:hAnsi="Arial" w:cs="Arial"/>
          <w:color w:val="000000"/>
        </w:rPr>
        <w:t>, Attachment</w:t>
      </w:r>
      <w:r w:rsidR="00FB067E">
        <w:rPr>
          <w:rFonts w:ascii="Arial" w:hAnsi="Arial" w:cs="Arial"/>
          <w:color w:val="000000"/>
        </w:rPr>
        <w:t> </w:t>
      </w:r>
      <w:del w:id="929" w:author="Dailey, Daniel (EGLE)" w:date="2019-05-31T13:25:00Z">
        <w:r w:rsidR="00FF156C" w:rsidDel="009273D1">
          <w:rPr>
            <w:rFonts w:ascii="Arial" w:hAnsi="Arial" w:cs="Arial"/>
            <w:color w:val="000000"/>
          </w:rPr>
          <w:delText>15</w:delText>
        </w:r>
      </w:del>
      <w:ins w:id="930" w:author="Dailey, Daniel (EGLE)" w:date="2019-05-31T13:25:00Z">
        <w:r w:rsidR="009273D1">
          <w:rPr>
            <w:rFonts w:ascii="Arial" w:hAnsi="Arial" w:cs="Arial"/>
            <w:color w:val="000000"/>
          </w:rPr>
          <w:t>20</w:t>
        </w:r>
      </w:ins>
      <w:r w:rsidRPr="007B4F0E">
        <w:rPr>
          <w:rFonts w:ascii="Arial" w:hAnsi="Arial" w:cs="Arial"/>
          <w:color w:val="000000"/>
        </w:rPr>
        <w:t xml:space="preserve"> of this license. </w:t>
      </w:r>
    </w:p>
    <w:p w14:paraId="5CB94CB9" w14:textId="5EDA1E90" w:rsidR="007B4F0E" w:rsidRPr="007B4F0E" w:rsidRDefault="007B4F0E" w:rsidP="000B68A6">
      <w:pPr>
        <w:pStyle w:val="ListParagraph"/>
        <w:numPr>
          <w:ilvl w:val="2"/>
          <w:numId w:val="16"/>
        </w:numPr>
        <w:spacing w:after="240"/>
        <w:ind w:left="2160" w:hanging="720"/>
        <w:rPr>
          <w:rFonts w:ascii="Arial" w:hAnsi="Arial" w:cs="Arial"/>
          <w:color w:val="000000"/>
        </w:rPr>
      </w:pPr>
      <w:r w:rsidRPr="007B4F0E">
        <w:rPr>
          <w:rFonts w:ascii="Arial" w:hAnsi="Arial" w:cs="Arial"/>
          <w:color w:val="000000"/>
        </w:rPr>
        <w:t xml:space="preserve">If the licensee determines from the information required pursuant to Table 2-L of the </w:t>
      </w:r>
      <w:del w:id="931" w:author="Dailey, Daniel (EGLE)" w:date="2019-05-31T13:09:00Z">
        <w:r w:rsidR="00576EEA" w:rsidDel="00D02F8C">
          <w:rPr>
            <w:rFonts w:ascii="Arial" w:hAnsi="Arial" w:cs="Arial"/>
            <w:color w:val="000000"/>
          </w:rPr>
          <w:delText>MP SAP</w:delText>
        </w:r>
      </w:del>
      <w:ins w:id="93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33" w:author="Dailey, Daniel (EGLE)" w:date="2019-05-31T13:25:00Z">
        <w:r w:rsidR="00FF156C" w:rsidDel="009273D1">
          <w:rPr>
            <w:rFonts w:ascii="Arial" w:hAnsi="Arial" w:cs="Arial"/>
            <w:color w:val="000000"/>
          </w:rPr>
          <w:delText>15</w:delText>
        </w:r>
      </w:del>
      <w:ins w:id="934" w:author="Dailey, Daniel (EGLE)" w:date="2019-05-31T13:25:00Z">
        <w:r w:rsidR="009273D1">
          <w:rPr>
            <w:rFonts w:ascii="Arial" w:hAnsi="Arial" w:cs="Arial"/>
            <w:color w:val="000000"/>
          </w:rPr>
          <w:t>20</w:t>
        </w:r>
      </w:ins>
      <w:r w:rsidRPr="007B4F0E">
        <w:rPr>
          <w:rFonts w:ascii="Arial" w:hAnsi="Arial" w:cs="Arial"/>
          <w:color w:val="000000"/>
        </w:rPr>
        <w:t xml:space="preserve"> of this license</w:t>
      </w:r>
      <w:r w:rsidR="000E7B24">
        <w:rPr>
          <w:rFonts w:ascii="Arial" w:hAnsi="Arial" w:cs="Arial"/>
          <w:color w:val="000000"/>
        </w:rPr>
        <w:t>,</w:t>
      </w:r>
      <w:r w:rsidRPr="007B4F0E">
        <w:rPr>
          <w:rFonts w:ascii="Arial" w:hAnsi="Arial" w:cs="Arial"/>
          <w:color w:val="000000"/>
        </w:rPr>
        <w:t xml:space="preserve"> that performance criteria are not being met, the licensee shall conduct corrective action response activities in accordance with Condition </w:t>
      </w:r>
      <w:r w:rsidR="00283E8C">
        <w:rPr>
          <w:rFonts w:ascii="Arial" w:hAnsi="Arial" w:cs="Arial"/>
          <w:color w:val="000000"/>
        </w:rPr>
        <w:t>IX</w:t>
      </w:r>
      <w:r w:rsidRPr="007B4F0E">
        <w:rPr>
          <w:rFonts w:ascii="Arial" w:hAnsi="Arial" w:cs="Arial"/>
          <w:color w:val="000000"/>
        </w:rPr>
        <w:t>.B.3.(d) of this license.</w:t>
      </w:r>
    </w:p>
    <w:p w14:paraId="4BC13E68" w14:textId="77777777" w:rsidR="007B4F0E" w:rsidRPr="007B4F0E" w:rsidRDefault="007B4F0E" w:rsidP="000B68A6">
      <w:pPr>
        <w:pStyle w:val="ListParagraph"/>
        <w:numPr>
          <w:ilvl w:val="0"/>
          <w:numId w:val="16"/>
        </w:numPr>
        <w:spacing w:after="240"/>
        <w:rPr>
          <w:rFonts w:ascii="Arial" w:hAnsi="Arial" w:cs="Arial"/>
          <w:b/>
          <w:color w:val="000000"/>
        </w:rPr>
      </w:pPr>
      <w:r w:rsidRPr="007B4F0E">
        <w:rPr>
          <w:rFonts w:ascii="Arial" w:hAnsi="Arial" w:cs="Arial"/>
          <w:b/>
          <w:color w:val="000000"/>
        </w:rPr>
        <w:t>POST</w:t>
      </w:r>
      <w:r w:rsidR="003A0669">
        <w:rPr>
          <w:rFonts w:ascii="Arial" w:hAnsi="Arial" w:cs="Arial"/>
          <w:b/>
          <w:color w:val="000000"/>
        </w:rPr>
        <w:t xml:space="preserve"> </w:t>
      </w:r>
      <w:r w:rsidRPr="007B4F0E">
        <w:rPr>
          <w:rFonts w:ascii="Arial" w:hAnsi="Arial" w:cs="Arial"/>
          <w:b/>
          <w:color w:val="000000"/>
        </w:rPr>
        <w:t>CLOSURE MONITORING PROGRAMS</w:t>
      </w:r>
    </w:p>
    <w:p w14:paraId="4F83F685" w14:textId="77777777" w:rsidR="007B4F0E" w:rsidRPr="007B4F0E" w:rsidRDefault="007B4F0E" w:rsidP="000B68A6">
      <w:pPr>
        <w:pStyle w:val="ListParagraph"/>
        <w:numPr>
          <w:ilvl w:val="1"/>
          <w:numId w:val="16"/>
        </w:numPr>
        <w:ind w:left="1440" w:hanging="720"/>
        <w:rPr>
          <w:rFonts w:ascii="Arial" w:hAnsi="Arial" w:cs="Arial"/>
          <w:color w:val="000000"/>
          <w:u w:val="single"/>
        </w:rPr>
      </w:pPr>
      <w:r w:rsidRPr="007B4F0E">
        <w:rPr>
          <w:rFonts w:ascii="Arial" w:hAnsi="Arial" w:cs="Arial"/>
          <w:color w:val="000000"/>
          <w:u w:val="single"/>
        </w:rPr>
        <w:t xml:space="preserve">Sludge Dewatering Facility </w:t>
      </w:r>
      <w:r w:rsidR="00FB067E">
        <w:rPr>
          <w:rFonts w:ascii="Arial" w:hAnsi="Arial" w:cs="Arial"/>
          <w:color w:val="000000"/>
          <w:u w:val="single"/>
        </w:rPr>
        <w:t xml:space="preserve">(SDF) </w:t>
      </w:r>
      <w:r w:rsidRPr="007B4F0E">
        <w:rPr>
          <w:rFonts w:ascii="Arial" w:hAnsi="Arial" w:cs="Arial"/>
          <w:color w:val="000000"/>
          <w:u w:val="single"/>
        </w:rPr>
        <w:t>Monitoring Program</w:t>
      </w:r>
      <w:r w:rsidRPr="007B4F0E">
        <w:rPr>
          <w:rFonts w:ascii="Arial" w:hAnsi="Arial" w:cs="Arial"/>
          <w:color w:val="000000"/>
        </w:rPr>
        <w:t>.</w:t>
      </w:r>
    </w:p>
    <w:p w14:paraId="149524E2" w14:textId="77777777" w:rsidR="007B4F0E" w:rsidRPr="007B4F0E" w:rsidRDefault="007B4F0E" w:rsidP="007B4F0E">
      <w:pPr>
        <w:pStyle w:val="ListParagraph"/>
        <w:rPr>
          <w:rFonts w:ascii="Arial" w:hAnsi="Arial" w:cs="Arial"/>
          <w:color w:val="000000"/>
          <w:u w:val="single"/>
        </w:rPr>
      </w:pPr>
    </w:p>
    <w:p w14:paraId="38B4C067" w14:textId="68149ED9" w:rsidR="007B4F0E" w:rsidRPr="007B4F0E" w:rsidRDefault="007B4F0E" w:rsidP="000B68A6">
      <w:pPr>
        <w:pStyle w:val="ListParagraph"/>
        <w:numPr>
          <w:ilvl w:val="2"/>
          <w:numId w:val="16"/>
        </w:numPr>
        <w:spacing w:after="240"/>
        <w:ind w:left="2160" w:hanging="720"/>
        <w:rPr>
          <w:rFonts w:ascii="Arial" w:hAnsi="Arial" w:cs="Arial"/>
          <w:color w:val="000000"/>
        </w:rPr>
      </w:pPr>
      <w:r w:rsidRPr="007B4F0E">
        <w:rPr>
          <w:rFonts w:ascii="Arial" w:hAnsi="Arial" w:cs="Arial"/>
          <w:color w:val="000000"/>
          <w:u w:val="single"/>
        </w:rPr>
        <w:t>Groundwater Detection Monitoring</w:t>
      </w:r>
      <w:r w:rsidRPr="007B4F0E">
        <w:rPr>
          <w:rFonts w:ascii="Arial" w:hAnsi="Arial" w:cs="Arial"/>
          <w:color w:val="000000"/>
        </w:rPr>
        <w:t>.  The licensee shall conduct a groundwater detection monitoring program for the SDF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.B.2. and Table 2-M of the </w:t>
      </w:r>
      <w:del w:id="935" w:author="Dailey, Daniel (EGLE)" w:date="2019-05-31T13:09:00Z">
        <w:r w:rsidR="00576EEA" w:rsidDel="00D02F8C">
          <w:rPr>
            <w:rFonts w:ascii="Arial" w:hAnsi="Arial" w:cs="Arial"/>
            <w:color w:val="000000"/>
          </w:rPr>
          <w:delText>MP SAP</w:delText>
        </w:r>
      </w:del>
      <w:ins w:id="936" w:author="Dailey, Daniel (EGLE)" w:date="2019-05-31T13:09:00Z">
        <w:r w:rsidR="00D02F8C">
          <w:rPr>
            <w:rFonts w:ascii="Arial" w:hAnsi="Arial" w:cs="Arial"/>
            <w:color w:val="000000"/>
          </w:rPr>
          <w:t>SAP</w:t>
        </w:r>
      </w:ins>
      <w:r w:rsidRPr="007B4F0E">
        <w:rPr>
          <w:rFonts w:ascii="Arial" w:hAnsi="Arial" w:cs="Arial"/>
          <w:color w:val="000000"/>
        </w:rPr>
        <w:t>, Attachment</w:t>
      </w:r>
      <w:r w:rsidR="001F76C0">
        <w:rPr>
          <w:rFonts w:ascii="Arial" w:hAnsi="Arial" w:cs="Arial"/>
          <w:color w:val="000000"/>
        </w:rPr>
        <w:t> </w:t>
      </w:r>
      <w:del w:id="937" w:author="Dailey, Daniel (EGLE)" w:date="2019-05-31T13:25:00Z">
        <w:r w:rsidR="00FF156C" w:rsidDel="009273D1">
          <w:rPr>
            <w:rFonts w:ascii="Arial" w:hAnsi="Arial" w:cs="Arial"/>
            <w:color w:val="000000"/>
          </w:rPr>
          <w:delText>15</w:delText>
        </w:r>
      </w:del>
      <w:ins w:id="938" w:author="Dailey, Daniel (EGLE)" w:date="2019-05-31T13:25: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w:t>
      </w:r>
      <w:r w:rsidR="000E7B24">
        <w:rPr>
          <w:rFonts w:ascii="Arial" w:hAnsi="Arial" w:cs="Arial"/>
          <w:color w:val="000000"/>
        </w:rPr>
        <w:t> </w:t>
      </w:r>
      <w:r w:rsidRPr="007B4F0E">
        <w:rPr>
          <w:rFonts w:ascii="Arial" w:hAnsi="Arial" w:cs="Arial"/>
          <w:color w:val="000000"/>
        </w:rPr>
        <w:t xml:space="preserve">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2-M of the </w:t>
      </w:r>
      <w:del w:id="939" w:author="Dailey, Daniel (EGLE)" w:date="2019-05-31T13:09:00Z">
        <w:r w:rsidR="00576EEA" w:rsidDel="00D02F8C">
          <w:rPr>
            <w:rFonts w:ascii="Arial" w:hAnsi="Arial" w:cs="Arial"/>
            <w:color w:val="000000"/>
          </w:rPr>
          <w:delText>MP SAP</w:delText>
        </w:r>
      </w:del>
      <w:ins w:id="94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41" w:author="Dailey, Daniel (EGLE)" w:date="2019-05-31T13:25:00Z">
        <w:r w:rsidR="00FF156C" w:rsidDel="009273D1">
          <w:rPr>
            <w:rFonts w:ascii="Arial" w:hAnsi="Arial" w:cs="Arial"/>
            <w:color w:val="000000"/>
          </w:rPr>
          <w:delText>15</w:delText>
        </w:r>
      </w:del>
      <w:ins w:id="942" w:author="Dailey, Daniel (EGLE)" w:date="2019-05-31T13:25:00Z">
        <w:r w:rsidR="009273D1">
          <w:rPr>
            <w:rFonts w:ascii="Arial" w:hAnsi="Arial" w:cs="Arial"/>
            <w:color w:val="000000"/>
          </w:rPr>
          <w:t>20</w:t>
        </w:r>
      </w:ins>
      <w:r w:rsidRPr="007B4F0E">
        <w:rPr>
          <w:rFonts w:ascii="Arial" w:hAnsi="Arial" w:cs="Arial"/>
          <w:color w:val="000000"/>
        </w:rPr>
        <w:t xml:space="preserve"> of this license.  Under this program, the licensee shall operate, maintain, sample, and analyze the SDF groundwater monitoring system in accordance with the </w:t>
      </w:r>
      <w:del w:id="943" w:author="Dailey, Daniel (EGLE)" w:date="2019-05-31T13:09:00Z">
        <w:r w:rsidR="00576EEA" w:rsidDel="00D02F8C">
          <w:rPr>
            <w:rFonts w:ascii="Arial" w:hAnsi="Arial" w:cs="Arial"/>
            <w:color w:val="000000"/>
          </w:rPr>
          <w:delText>MP SAP</w:delText>
        </w:r>
      </w:del>
      <w:ins w:id="94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45" w:author="Dailey, Daniel (EGLE)" w:date="2019-05-31T13:25:00Z">
        <w:r w:rsidR="00FF156C" w:rsidDel="009273D1">
          <w:rPr>
            <w:rFonts w:ascii="Arial" w:hAnsi="Arial" w:cs="Arial"/>
            <w:color w:val="000000"/>
          </w:rPr>
          <w:delText>15</w:delText>
        </w:r>
      </w:del>
      <w:ins w:id="946" w:author="Dailey, Daniel (EGLE)" w:date="2019-05-31T13:25:00Z">
        <w:r w:rsidR="009273D1">
          <w:rPr>
            <w:rFonts w:ascii="Arial" w:hAnsi="Arial" w:cs="Arial"/>
            <w:color w:val="000000"/>
          </w:rPr>
          <w:t>20</w:t>
        </w:r>
      </w:ins>
      <w:r w:rsidRPr="007B4F0E">
        <w:rPr>
          <w:rFonts w:ascii="Arial" w:hAnsi="Arial" w:cs="Arial"/>
          <w:color w:val="000000"/>
        </w:rPr>
        <w:t xml:space="preserve"> of this license.  {R 299.9611(2)(b) and R 299.9612 an</w:t>
      </w:r>
      <w:r w:rsidR="0025571E">
        <w:rPr>
          <w:rFonts w:ascii="Arial" w:hAnsi="Arial" w:cs="Arial"/>
          <w:color w:val="000000"/>
        </w:rPr>
        <w:t>d 40</w:t>
      </w:r>
      <w:r w:rsidR="006D3B33">
        <w:rPr>
          <w:rFonts w:ascii="Arial" w:hAnsi="Arial" w:cs="Arial"/>
          <w:color w:val="000000"/>
        </w:rPr>
        <w:t> </w:t>
      </w:r>
      <w:r w:rsidR="0025571E">
        <w:rPr>
          <w:rFonts w:ascii="Arial" w:hAnsi="Arial" w:cs="Arial"/>
          <w:color w:val="000000"/>
        </w:rPr>
        <w:t>CFR §264.97(c)-(e)</w:t>
      </w:r>
      <w:r w:rsidRPr="007B4F0E">
        <w:rPr>
          <w:rFonts w:ascii="Arial" w:hAnsi="Arial" w:cs="Arial"/>
          <w:color w:val="000000"/>
        </w:rPr>
        <w:t xml:space="preserve">}  </w:t>
      </w:r>
    </w:p>
    <w:p w14:paraId="09460224" w14:textId="50DB27F9" w:rsidR="007B4F0E" w:rsidRPr="007B4F0E" w:rsidRDefault="007B4F0E" w:rsidP="000B68A6">
      <w:pPr>
        <w:pStyle w:val="ListParagraph"/>
        <w:numPr>
          <w:ilvl w:val="2"/>
          <w:numId w:val="16"/>
        </w:numPr>
        <w:ind w:left="2160" w:hanging="720"/>
        <w:rPr>
          <w:rFonts w:ascii="Arial" w:hAnsi="Arial" w:cs="Arial"/>
          <w:color w:val="000000"/>
        </w:rPr>
      </w:pPr>
      <w:r w:rsidRPr="007B4F0E">
        <w:rPr>
          <w:rFonts w:ascii="Arial" w:hAnsi="Arial" w:cs="Arial"/>
          <w:color w:val="000000"/>
          <w:u w:val="single"/>
        </w:rPr>
        <w:t>Leachate Monitoring</w:t>
      </w:r>
      <w:r w:rsidRPr="007B4F0E">
        <w:rPr>
          <w:rFonts w:ascii="Arial" w:hAnsi="Arial" w:cs="Arial"/>
          <w:color w:val="000000"/>
        </w:rPr>
        <w:t xml:space="preserve">.  The licensee shall conduct a leachate monitoring program for the SDF according to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.F.1.(b)(i)</w:t>
      </w:r>
      <w:r w:rsidR="00E03D40">
        <w:rPr>
          <w:rFonts w:ascii="Arial" w:hAnsi="Arial" w:cs="Arial"/>
          <w:color w:val="000000"/>
        </w:rPr>
        <w:t>-</w:t>
      </w:r>
      <w:r w:rsidRPr="007B4F0E">
        <w:rPr>
          <w:rFonts w:ascii="Arial" w:hAnsi="Arial" w:cs="Arial"/>
          <w:color w:val="000000"/>
        </w:rPr>
        <w:t xml:space="preserve">(iv) and Table 2-M of the </w:t>
      </w:r>
      <w:del w:id="947" w:author="Dailey, Daniel (EGLE)" w:date="2019-05-31T13:09:00Z">
        <w:r w:rsidR="00576EEA" w:rsidDel="00D02F8C">
          <w:rPr>
            <w:rFonts w:ascii="Arial" w:hAnsi="Arial" w:cs="Arial"/>
            <w:color w:val="000000"/>
          </w:rPr>
          <w:delText>MP SAP</w:delText>
        </w:r>
      </w:del>
      <w:ins w:id="94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49" w:author="Dailey, Daniel (EGLE)" w:date="2019-05-31T13:25:00Z">
        <w:r w:rsidR="00FF156C" w:rsidDel="009273D1">
          <w:rPr>
            <w:rFonts w:ascii="Arial" w:hAnsi="Arial" w:cs="Arial"/>
            <w:color w:val="000000"/>
          </w:rPr>
          <w:delText>15</w:delText>
        </w:r>
      </w:del>
      <w:ins w:id="950" w:author="Dailey, Daniel (EGLE)" w:date="2019-05-31T13:25:00Z">
        <w:r w:rsidR="009273D1">
          <w:rPr>
            <w:rFonts w:ascii="Arial" w:hAnsi="Arial" w:cs="Arial"/>
            <w:color w:val="000000"/>
          </w:rPr>
          <w:t>20</w:t>
        </w:r>
      </w:ins>
      <w:r w:rsidRPr="007B4F0E">
        <w:rPr>
          <w:rFonts w:ascii="Arial" w:hAnsi="Arial" w:cs="Arial"/>
          <w:color w:val="000000"/>
        </w:rPr>
        <w:t xml:space="preserve"> of this license.  Under this program, the licensee shall operate, maintain, sample, and analyze the SDF leachate monitoring system in accordance with the </w:t>
      </w:r>
      <w:del w:id="951" w:author="Dailey, Daniel (EGLE)" w:date="2019-05-31T13:09:00Z">
        <w:r w:rsidR="00576EEA" w:rsidDel="00D02F8C">
          <w:rPr>
            <w:rFonts w:ascii="Arial" w:hAnsi="Arial" w:cs="Arial"/>
            <w:color w:val="000000"/>
          </w:rPr>
          <w:delText>MP</w:delText>
        </w:r>
        <w:r w:rsidR="00C124B2" w:rsidDel="00D02F8C">
          <w:rPr>
            <w:rFonts w:ascii="Arial" w:hAnsi="Arial" w:cs="Arial"/>
            <w:color w:val="000000"/>
          </w:rPr>
          <w:delText> </w:delText>
        </w:r>
        <w:r w:rsidR="00576EEA" w:rsidDel="00D02F8C">
          <w:rPr>
            <w:rFonts w:ascii="Arial" w:hAnsi="Arial" w:cs="Arial"/>
            <w:color w:val="000000"/>
          </w:rPr>
          <w:delText>SAP</w:delText>
        </w:r>
      </w:del>
      <w:ins w:id="95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53" w:author="Dailey, Daniel (EGLE)" w:date="2019-05-31T13:25:00Z">
        <w:r w:rsidR="00FF156C" w:rsidDel="009273D1">
          <w:rPr>
            <w:rFonts w:ascii="Arial" w:hAnsi="Arial" w:cs="Arial"/>
            <w:color w:val="000000"/>
          </w:rPr>
          <w:delText>15</w:delText>
        </w:r>
      </w:del>
      <w:ins w:id="954" w:author="Dailey, Daniel (EGLE)" w:date="2019-05-31T13:25:00Z">
        <w:r w:rsidR="009273D1">
          <w:rPr>
            <w:rFonts w:ascii="Arial" w:hAnsi="Arial" w:cs="Arial"/>
            <w:color w:val="000000"/>
          </w:rPr>
          <w:t>20</w:t>
        </w:r>
      </w:ins>
      <w:r w:rsidRPr="007B4F0E">
        <w:rPr>
          <w:rFonts w:ascii="Arial" w:hAnsi="Arial" w:cs="Arial"/>
          <w:color w:val="000000"/>
        </w:rPr>
        <w:t xml:space="preserve"> of this license.  </w:t>
      </w:r>
    </w:p>
    <w:p w14:paraId="5DCCE6EF" w14:textId="77777777" w:rsidR="007B4F0E" w:rsidRPr="007B4F0E" w:rsidRDefault="007B4F0E" w:rsidP="007B4F0E">
      <w:pPr>
        <w:pStyle w:val="ListParagraph"/>
        <w:ind w:left="1080"/>
        <w:rPr>
          <w:rFonts w:ascii="Arial" w:hAnsi="Arial" w:cs="Arial"/>
          <w:color w:val="000000"/>
        </w:rPr>
      </w:pPr>
    </w:p>
    <w:p w14:paraId="18C44015" w14:textId="50B78747" w:rsidR="007B4F0E" w:rsidRPr="007B4F0E" w:rsidRDefault="007B4F0E" w:rsidP="000B68A6">
      <w:pPr>
        <w:pStyle w:val="ListParagraph"/>
        <w:numPr>
          <w:ilvl w:val="3"/>
          <w:numId w:val="16"/>
        </w:numPr>
        <w:spacing w:after="240"/>
        <w:ind w:left="2880" w:hanging="720"/>
        <w:rPr>
          <w:rFonts w:ascii="Arial" w:hAnsi="Arial" w:cs="Arial"/>
          <w:color w:val="000000"/>
        </w:rPr>
      </w:pPr>
      <w:r w:rsidRPr="007B4F0E">
        <w:rPr>
          <w:rFonts w:ascii="Arial" w:hAnsi="Arial" w:cs="Arial"/>
          <w:color w:val="000000"/>
        </w:rPr>
        <w:t xml:space="preserve">The licensee shall sample the leachate from Lift Station 50 according to the </w:t>
      </w:r>
      <w:del w:id="955" w:author="Dailey, Daniel (EGLE)" w:date="2019-05-31T13:09:00Z">
        <w:r w:rsidR="00576EEA" w:rsidDel="00D02F8C">
          <w:rPr>
            <w:rFonts w:ascii="Arial" w:hAnsi="Arial" w:cs="Arial"/>
            <w:color w:val="000000"/>
          </w:rPr>
          <w:delText>MP</w:delText>
        </w:r>
        <w:r w:rsidR="006D3B33" w:rsidDel="00D02F8C">
          <w:rPr>
            <w:rFonts w:ascii="Arial" w:hAnsi="Arial" w:cs="Arial"/>
            <w:color w:val="000000"/>
          </w:rPr>
          <w:delText> </w:delText>
        </w:r>
        <w:r w:rsidR="00576EEA" w:rsidDel="00D02F8C">
          <w:rPr>
            <w:rFonts w:ascii="Arial" w:hAnsi="Arial" w:cs="Arial"/>
            <w:color w:val="000000"/>
          </w:rPr>
          <w:delText>SAP</w:delText>
        </w:r>
      </w:del>
      <w:ins w:id="95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57" w:author="Dailey, Daniel (EGLE)" w:date="2019-05-31T13:25:00Z">
        <w:r w:rsidR="00FF156C" w:rsidDel="009273D1">
          <w:rPr>
            <w:rFonts w:ascii="Arial" w:hAnsi="Arial" w:cs="Arial"/>
            <w:color w:val="000000"/>
          </w:rPr>
          <w:delText>15</w:delText>
        </w:r>
      </w:del>
      <w:ins w:id="958" w:author="Dailey, Daniel (EGLE)" w:date="2019-05-31T13:25:00Z">
        <w:r w:rsidR="009273D1">
          <w:rPr>
            <w:rFonts w:ascii="Arial" w:hAnsi="Arial" w:cs="Arial"/>
            <w:color w:val="000000"/>
          </w:rPr>
          <w:t>20</w:t>
        </w:r>
      </w:ins>
      <w:r w:rsidRPr="007B4F0E">
        <w:rPr>
          <w:rFonts w:ascii="Arial" w:hAnsi="Arial" w:cs="Arial"/>
          <w:color w:val="000000"/>
        </w:rPr>
        <w:t xml:space="preserve"> of this license, for Appendix IX constituents.  The licensee shall evaluate this data to determine if specific monitoring constituents need to be added to or eliminated from the routine detection and perimeter groundwater monitoring program in accordance with Condition </w:t>
      </w:r>
      <w:r w:rsidR="00283E8C">
        <w:rPr>
          <w:rFonts w:ascii="Arial" w:hAnsi="Arial" w:cs="Arial"/>
          <w:color w:val="000000"/>
        </w:rPr>
        <w:t>IX</w:t>
      </w:r>
      <w:r w:rsidRPr="007B4F0E">
        <w:rPr>
          <w:rFonts w:ascii="Arial" w:hAnsi="Arial" w:cs="Arial"/>
          <w:color w:val="000000"/>
        </w:rPr>
        <w:t>.A.2. of this license.</w:t>
      </w:r>
    </w:p>
    <w:p w14:paraId="3BDB36A1" w14:textId="77777777" w:rsidR="007B4F0E" w:rsidRPr="007B4F0E" w:rsidRDefault="007B4F0E" w:rsidP="000B68A6">
      <w:pPr>
        <w:pStyle w:val="ListParagraph"/>
        <w:numPr>
          <w:ilvl w:val="3"/>
          <w:numId w:val="16"/>
        </w:numPr>
        <w:spacing w:after="240"/>
        <w:ind w:left="2880" w:hanging="720"/>
        <w:rPr>
          <w:rFonts w:ascii="Arial" w:hAnsi="Arial" w:cs="Arial"/>
          <w:color w:val="000000"/>
        </w:rPr>
      </w:pPr>
      <w:r w:rsidRPr="007B4F0E">
        <w:rPr>
          <w:rFonts w:ascii="Arial" w:hAnsi="Arial" w:cs="Arial"/>
          <w:color w:val="000000"/>
        </w:rPr>
        <w:t>The licensee shall monitor the volume of leachate pumped from the facility and record the volume in the operating record.  {R 299.9609(1)(b) and R 299.9619(4)(c)(iii)}</w:t>
      </w:r>
    </w:p>
    <w:p w14:paraId="63CB7F86" w14:textId="77777777" w:rsidR="007B4F0E" w:rsidRPr="007B4F0E" w:rsidRDefault="007B4F0E" w:rsidP="000B68A6">
      <w:pPr>
        <w:pStyle w:val="ListParagraph"/>
        <w:numPr>
          <w:ilvl w:val="3"/>
          <w:numId w:val="16"/>
        </w:numPr>
        <w:spacing w:after="240"/>
        <w:ind w:left="2880" w:hanging="720"/>
        <w:rPr>
          <w:rFonts w:ascii="Arial" w:hAnsi="Arial" w:cs="Arial"/>
          <w:color w:val="000000"/>
        </w:rPr>
      </w:pPr>
      <w:r w:rsidRPr="007B4F0E">
        <w:rPr>
          <w:rFonts w:ascii="Arial" w:hAnsi="Arial" w:cs="Arial"/>
          <w:color w:val="000000"/>
        </w:rPr>
        <w:t>Any organic constituent that is added to the monitored constituents due to its elevated presence in the leachate monitoring conducted as specified in Condition </w:t>
      </w:r>
      <w:r w:rsidR="00283E8C">
        <w:rPr>
          <w:rFonts w:ascii="Arial" w:hAnsi="Arial" w:cs="Arial"/>
          <w:color w:val="000000"/>
        </w:rPr>
        <w:t>IX</w:t>
      </w:r>
      <w:r w:rsidRPr="007B4F0E">
        <w:rPr>
          <w:rFonts w:ascii="Arial" w:hAnsi="Arial" w:cs="Arial"/>
          <w:color w:val="000000"/>
        </w:rPr>
        <w:t xml:space="preserve">.F.1.(b) of this license shall be added to the groundwater monitoring constituents by the licensee.  </w:t>
      </w:r>
    </w:p>
    <w:p w14:paraId="10E82AFF" w14:textId="77777777" w:rsidR="007B4F0E" w:rsidRPr="007B4F0E" w:rsidRDefault="007B4F0E" w:rsidP="000B68A6">
      <w:pPr>
        <w:pStyle w:val="ListParagraph"/>
        <w:numPr>
          <w:ilvl w:val="3"/>
          <w:numId w:val="16"/>
        </w:numPr>
        <w:ind w:left="2880" w:hanging="720"/>
        <w:rPr>
          <w:rFonts w:ascii="Arial" w:hAnsi="Arial" w:cs="Arial"/>
          <w:color w:val="000000"/>
        </w:rPr>
      </w:pPr>
      <w:r w:rsidRPr="007B4F0E">
        <w:rPr>
          <w:rFonts w:ascii="Arial" w:hAnsi="Arial" w:cs="Arial"/>
          <w:color w:val="000000"/>
        </w:rPr>
        <w:t xml:space="preserve">The licensee shall include an annual leachate monitoring report in the Annual Environmental Monitoring Report pursuant to Condition </w:t>
      </w:r>
      <w:r w:rsidR="00283E8C">
        <w:rPr>
          <w:rFonts w:ascii="Arial" w:hAnsi="Arial" w:cs="Arial"/>
          <w:color w:val="000000"/>
        </w:rPr>
        <w:t>IX</w:t>
      </w:r>
      <w:r w:rsidRPr="007B4F0E">
        <w:rPr>
          <w:rFonts w:ascii="Arial" w:hAnsi="Arial" w:cs="Arial"/>
          <w:color w:val="000000"/>
        </w:rPr>
        <w:t>.A.4.(b) of this license. The report shall include:</w:t>
      </w:r>
      <w:r w:rsidRPr="007B4F0E">
        <w:rPr>
          <w:rFonts w:ascii="Arial" w:hAnsi="Arial" w:cs="Arial"/>
          <w:color w:val="000000"/>
        </w:rPr>
        <w:br/>
      </w:r>
    </w:p>
    <w:p w14:paraId="35C64105" w14:textId="77777777" w:rsidR="007B4F0E" w:rsidRPr="007B4F0E" w:rsidRDefault="007B4F0E" w:rsidP="000B68A6">
      <w:pPr>
        <w:pStyle w:val="ListParagraph"/>
        <w:numPr>
          <w:ilvl w:val="4"/>
          <w:numId w:val="16"/>
        </w:numPr>
        <w:ind w:left="3600" w:hanging="720"/>
        <w:rPr>
          <w:rFonts w:ascii="Arial" w:hAnsi="Arial" w:cs="Arial"/>
          <w:color w:val="000000"/>
        </w:rPr>
      </w:pPr>
      <w:r w:rsidRPr="007B4F0E">
        <w:rPr>
          <w:rFonts w:ascii="Arial" w:hAnsi="Arial" w:cs="Arial"/>
          <w:color w:val="000000"/>
        </w:rPr>
        <w:t>Volume of leachate removed.</w:t>
      </w:r>
      <w:r w:rsidRPr="007B4F0E">
        <w:rPr>
          <w:rFonts w:ascii="Arial" w:hAnsi="Arial" w:cs="Arial"/>
          <w:color w:val="000000"/>
        </w:rPr>
        <w:br/>
      </w:r>
    </w:p>
    <w:p w14:paraId="11B92221" w14:textId="77777777" w:rsidR="007B4F0E" w:rsidRPr="007B4F0E" w:rsidRDefault="007B4F0E" w:rsidP="000B68A6">
      <w:pPr>
        <w:pStyle w:val="ListParagraph"/>
        <w:numPr>
          <w:ilvl w:val="4"/>
          <w:numId w:val="16"/>
        </w:numPr>
        <w:ind w:left="3600" w:hanging="720"/>
        <w:rPr>
          <w:rFonts w:ascii="Arial" w:hAnsi="Arial" w:cs="Arial"/>
          <w:color w:val="000000"/>
        </w:rPr>
      </w:pPr>
      <w:r w:rsidRPr="007B4F0E">
        <w:rPr>
          <w:rFonts w:ascii="Arial" w:hAnsi="Arial" w:cs="Arial"/>
          <w:color w:val="000000"/>
        </w:rPr>
        <w:t>A graphical presentation of the monthly and annual quantities of leachate being pumped from SDF.</w:t>
      </w:r>
      <w:r w:rsidRPr="007B4F0E">
        <w:rPr>
          <w:rFonts w:ascii="Arial" w:hAnsi="Arial" w:cs="Arial"/>
          <w:color w:val="000000"/>
        </w:rPr>
        <w:br/>
      </w:r>
    </w:p>
    <w:p w14:paraId="065F0024" w14:textId="77777777" w:rsidR="007B4F0E" w:rsidRPr="007B4F0E" w:rsidRDefault="007B4F0E" w:rsidP="000B68A6">
      <w:pPr>
        <w:pStyle w:val="ListParagraph"/>
        <w:numPr>
          <w:ilvl w:val="4"/>
          <w:numId w:val="16"/>
        </w:numPr>
        <w:ind w:left="3600" w:hanging="720"/>
        <w:rPr>
          <w:rFonts w:ascii="Arial" w:hAnsi="Arial" w:cs="Arial"/>
          <w:color w:val="000000"/>
        </w:rPr>
      </w:pPr>
      <w:r w:rsidRPr="007B4F0E">
        <w:rPr>
          <w:rFonts w:ascii="Arial" w:hAnsi="Arial" w:cs="Arial"/>
          <w:color w:val="000000"/>
        </w:rPr>
        <w:t>A graphical comparison between leachate quantities pumped during the reported year and the leachate quantities pumped from previous years.</w:t>
      </w:r>
      <w:r w:rsidRPr="007B4F0E">
        <w:rPr>
          <w:rFonts w:ascii="Arial" w:hAnsi="Arial" w:cs="Arial"/>
          <w:color w:val="000000"/>
        </w:rPr>
        <w:br/>
      </w:r>
    </w:p>
    <w:p w14:paraId="059528BE" w14:textId="77777777" w:rsidR="007B4F0E" w:rsidRPr="007B4F0E" w:rsidRDefault="007B4F0E" w:rsidP="000B68A6">
      <w:pPr>
        <w:pStyle w:val="ListParagraph"/>
        <w:numPr>
          <w:ilvl w:val="4"/>
          <w:numId w:val="16"/>
        </w:numPr>
        <w:ind w:left="3600" w:hanging="720"/>
        <w:rPr>
          <w:rFonts w:ascii="Arial" w:hAnsi="Arial" w:cs="Arial"/>
          <w:color w:val="000000"/>
        </w:rPr>
      </w:pPr>
      <w:r w:rsidRPr="007B4F0E">
        <w:rPr>
          <w:rFonts w:ascii="Arial" w:hAnsi="Arial" w:cs="Arial"/>
          <w:color w:val="000000"/>
        </w:rPr>
        <w:t>The reasons for increases/decreases in leachate quantities.  If there is an increase in leachate quantities, the source shall be indicated in the leachate monitoring report.  {R 299.9521(3)(a) and (b), R 299.9611(5), and R 299.9619(4)}</w:t>
      </w:r>
    </w:p>
    <w:p w14:paraId="4648B553" w14:textId="77777777" w:rsidR="007B4F0E" w:rsidRPr="007B4F0E" w:rsidRDefault="007B4F0E" w:rsidP="007B4F0E">
      <w:pPr>
        <w:pStyle w:val="ListParagraph"/>
        <w:rPr>
          <w:rFonts w:ascii="Arial" w:hAnsi="Arial" w:cs="Arial"/>
          <w:color w:val="000000"/>
        </w:rPr>
      </w:pPr>
    </w:p>
    <w:p w14:paraId="6E6102BF" w14:textId="77777777" w:rsidR="007B4F0E" w:rsidRPr="007B4F0E" w:rsidRDefault="007B4F0E" w:rsidP="000B68A6">
      <w:pPr>
        <w:pStyle w:val="ListParagraph"/>
        <w:numPr>
          <w:ilvl w:val="0"/>
          <w:numId w:val="16"/>
        </w:numPr>
        <w:spacing w:after="240"/>
        <w:rPr>
          <w:rFonts w:ascii="Arial" w:hAnsi="Arial" w:cs="Arial"/>
          <w:color w:val="000000"/>
        </w:rPr>
      </w:pPr>
      <w:r w:rsidRPr="007B4F0E">
        <w:rPr>
          <w:rFonts w:ascii="Arial" w:hAnsi="Arial" w:cs="Arial"/>
          <w:b/>
          <w:color w:val="000000"/>
        </w:rPr>
        <w:t>CLOSED WASTE MANAGEMENT UNITS MONITORING PROGRAMS</w:t>
      </w:r>
    </w:p>
    <w:p w14:paraId="1AB3522C" w14:textId="29D34201" w:rsidR="007B4F0E" w:rsidRPr="007B4F0E" w:rsidRDefault="007B4F0E" w:rsidP="000B68A6">
      <w:pPr>
        <w:pStyle w:val="ListParagraph"/>
        <w:numPr>
          <w:ilvl w:val="1"/>
          <w:numId w:val="14"/>
        </w:numPr>
        <w:spacing w:after="240"/>
        <w:ind w:left="1440" w:hanging="720"/>
        <w:rPr>
          <w:rFonts w:ascii="Arial" w:hAnsi="Arial" w:cs="Arial"/>
          <w:color w:val="000000"/>
          <w:u w:val="single"/>
        </w:rPr>
      </w:pPr>
      <w:r w:rsidRPr="007B4F0E">
        <w:rPr>
          <w:rFonts w:ascii="Arial" w:hAnsi="Arial" w:cs="Arial"/>
          <w:color w:val="000000"/>
          <w:u w:val="single"/>
        </w:rPr>
        <w:t>Poseyville Landfill Monitoring Program</w:t>
      </w:r>
      <w:r w:rsidR="001F76C0">
        <w:rPr>
          <w:rFonts w:ascii="Arial" w:hAnsi="Arial" w:cs="Arial"/>
          <w:color w:val="000000"/>
          <w:u w:val="single"/>
        </w:rPr>
        <w:t>s</w:t>
      </w:r>
      <w:r w:rsidRPr="007B4F0E">
        <w:rPr>
          <w:rFonts w:ascii="Arial" w:hAnsi="Arial" w:cs="Arial"/>
          <w:color w:val="000000"/>
        </w:rPr>
        <w:t xml:space="preserve">.  The licensee shall conduct </w:t>
      </w:r>
      <w:r w:rsidR="001F76C0">
        <w:rPr>
          <w:rFonts w:ascii="Arial" w:hAnsi="Arial" w:cs="Arial"/>
          <w:color w:val="000000"/>
        </w:rPr>
        <w:t>detection and</w:t>
      </w:r>
      <w:r w:rsidRPr="007B4F0E">
        <w:rPr>
          <w:rFonts w:ascii="Arial" w:hAnsi="Arial" w:cs="Arial"/>
          <w:color w:val="000000"/>
        </w:rPr>
        <w:t xml:space="preserve"> corrective action monitoring program</w:t>
      </w:r>
      <w:r w:rsidR="001F76C0">
        <w:rPr>
          <w:rFonts w:ascii="Arial" w:hAnsi="Arial" w:cs="Arial"/>
          <w:color w:val="000000"/>
        </w:rPr>
        <w:t>s</w:t>
      </w:r>
      <w:r w:rsidRPr="007B4F0E">
        <w:rPr>
          <w:rFonts w:ascii="Arial" w:hAnsi="Arial" w:cs="Arial"/>
          <w:color w:val="000000"/>
        </w:rPr>
        <w:t xml:space="preserve"> for Poseyville Landfill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w:t>
      </w:r>
      <w:r w:rsidR="00283E8C">
        <w:rPr>
          <w:rFonts w:ascii="Arial" w:hAnsi="Arial" w:cs="Arial"/>
          <w:color w:val="000000"/>
        </w:rPr>
        <w:t>IX</w:t>
      </w:r>
      <w:r w:rsidRPr="007B4F0E">
        <w:rPr>
          <w:rFonts w:ascii="Arial" w:hAnsi="Arial" w:cs="Arial"/>
          <w:color w:val="000000"/>
        </w:rPr>
        <w:t xml:space="preserve">.B.2., and </w:t>
      </w:r>
      <w:r w:rsidR="00283E8C">
        <w:rPr>
          <w:rFonts w:ascii="Arial" w:hAnsi="Arial" w:cs="Arial"/>
          <w:color w:val="000000"/>
        </w:rPr>
        <w:t>IX</w:t>
      </w:r>
      <w:r w:rsidRPr="007B4F0E">
        <w:rPr>
          <w:rFonts w:ascii="Arial" w:hAnsi="Arial" w:cs="Arial"/>
          <w:color w:val="000000"/>
        </w:rPr>
        <w:t xml:space="preserve">.B.3.(a), (b), and (c) and Table 2-N of the </w:t>
      </w:r>
      <w:del w:id="959" w:author="Dailey, Daniel (EGLE)" w:date="2019-05-31T13:09:00Z">
        <w:r w:rsidR="00576EEA" w:rsidDel="00D02F8C">
          <w:rPr>
            <w:rFonts w:ascii="Arial" w:hAnsi="Arial" w:cs="Arial"/>
            <w:color w:val="000000"/>
          </w:rPr>
          <w:delText>MP SAP</w:delText>
        </w:r>
      </w:del>
      <w:ins w:id="96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61" w:author="Dailey, Daniel (EGLE)" w:date="2019-05-31T13:25:00Z">
        <w:r w:rsidR="00FF156C" w:rsidDel="009273D1">
          <w:rPr>
            <w:rFonts w:ascii="Arial" w:hAnsi="Arial" w:cs="Arial"/>
            <w:color w:val="000000"/>
          </w:rPr>
          <w:delText>15</w:delText>
        </w:r>
      </w:del>
      <w:ins w:id="962" w:author="Dailey, Daniel (EGLE)" w:date="2019-05-31T13:25: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2-N of the </w:t>
      </w:r>
      <w:del w:id="963" w:author="Dailey, Daniel (EGLE)" w:date="2019-05-31T13:09:00Z">
        <w:r w:rsidR="00576EEA" w:rsidDel="00D02F8C">
          <w:rPr>
            <w:rFonts w:ascii="Arial" w:hAnsi="Arial" w:cs="Arial"/>
            <w:color w:val="000000"/>
          </w:rPr>
          <w:delText>MP SAP</w:delText>
        </w:r>
      </w:del>
      <w:ins w:id="964" w:author="Dailey, Daniel (EGLE)" w:date="2019-05-31T13:09:00Z">
        <w:r w:rsidR="00D02F8C">
          <w:rPr>
            <w:rFonts w:ascii="Arial" w:hAnsi="Arial" w:cs="Arial"/>
            <w:color w:val="000000"/>
          </w:rPr>
          <w:t>SAP</w:t>
        </w:r>
      </w:ins>
      <w:r w:rsidRPr="007B4F0E">
        <w:rPr>
          <w:rFonts w:ascii="Arial" w:hAnsi="Arial" w:cs="Arial"/>
          <w:color w:val="000000"/>
        </w:rPr>
        <w:t>, Attachment </w:t>
      </w:r>
      <w:del w:id="965" w:author="Dailey, Daniel (EGLE)" w:date="2019-05-31T13:25:00Z">
        <w:r w:rsidR="00FF156C" w:rsidDel="009273D1">
          <w:rPr>
            <w:rFonts w:ascii="Arial" w:hAnsi="Arial" w:cs="Arial"/>
            <w:color w:val="000000"/>
          </w:rPr>
          <w:delText>15</w:delText>
        </w:r>
      </w:del>
      <w:ins w:id="966" w:author="Dailey, Daniel (EGLE)" w:date="2019-05-31T13:25:00Z">
        <w:r w:rsidR="009273D1">
          <w:rPr>
            <w:rFonts w:ascii="Arial" w:hAnsi="Arial" w:cs="Arial"/>
            <w:color w:val="000000"/>
          </w:rPr>
          <w:t>20</w:t>
        </w:r>
      </w:ins>
      <w:r w:rsidRPr="007B4F0E">
        <w:rPr>
          <w:rFonts w:ascii="Arial" w:hAnsi="Arial" w:cs="Arial"/>
          <w:color w:val="000000"/>
        </w:rPr>
        <w:t xml:space="preserve"> of this license.  Under th</w:t>
      </w:r>
      <w:r w:rsidR="001F76C0">
        <w:rPr>
          <w:rFonts w:ascii="Arial" w:hAnsi="Arial" w:cs="Arial"/>
          <w:color w:val="000000"/>
        </w:rPr>
        <w:t>e</w:t>
      </w:r>
      <w:r w:rsidRPr="007B4F0E">
        <w:rPr>
          <w:rFonts w:ascii="Arial" w:hAnsi="Arial" w:cs="Arial"/>
          <w:color w:val="000000"/>
        </w:rPr>
        <w:t>s</w:t>
      </w:r>
      <w:r w:rsidR="001F76C0">
        <w:rPr>
          <w:rFonts w:ascii="Arial" w:hAnsi="Arial" w:cs="Arial"/>
          <w:color w:val="000000"/>
        </w:rPr>
        <w:t>e</w:t>
      </w:r>
      <w:r w:rsidRPr="007B4F0E">
        <w:rPr>
          <w:rFonts w:ascii="Arial" w:hAnsi="Arial" w:cs="Arial"/>
          <w:color w:val="000000"/>
        </w:rPr>
        <w:t xml:space="preserve"> program</w:t>
      </w:r>
      <w:r w:rsidR="001F76C0">
        <w:rPr>
          <w:rFonts w:ascii="Arial" w:hAnsi="Arial" w:cs="Arial"/>
          <w:color w:val="000000"/>
        </w:rPr>
        <w:t>s</w:t>
      </w:r>
      <w:r w:rsidRPr="007B4F0E">
        <w:rPr>
          <w:rFonts w:ascii="Arial" w:hAnsi="Arial" w:cs="Arial"/>
          <w:color w:val="000000"/>
        </w:rPr>
        <w:t xml:space="preserve">, the licensee shall operate, maintain, sample, and analyze the Poseyville Landfill </w:t>
      </w:r>
      <w:r w:rsidR="001F76C0">
        <w:rPr>
          <w:rFonts w:ascii="Arial" w:hAnsi="Arial" w:cs="Arial"/>
          <w:color w:val="000000"/>
        </w:rPr>
        <w:t xml:space="preserve">detection and </w:t>
      </w:r>
      <w:r w:rsidRPr="007B4F0E">
        <w:rPr>
          <w:rFonts w:ascii="Arial" w:hAnsi="Arial" w:cs="Arial"/>
          <w:color w:val="000000"/>
        </w:rPr>
        <w:t>corrective action monitoring system</w:t>
      </w:r>
      <w:r w:rsidR="001F76C0">
        <w:rPr>
          <w:rFonts w:ascii="Arial" w:hAnsi="Arial" w:cs="Arial"/>
          <w:color w:val="000000"/>
        </w:rPr>
        <w:t>s</w:t>
      </w:r>
      <w:r w:rsidRPr="007B4F0E">
        <w:rPr>
          <w:rFonts w:ascii="Arial" w:hAnsi="Arial" w:cs="Arial"/>
          <w:color w:val="000000"/>
        </w:rPr>
        <w:t xml:space="preserve"> in accordance with the </w:t>
      </w:r>
      <w:del w:id="967" w:author="Dailey, Daniel (EGLE)" w:date="2019-05-31T13:09:00Z">
        <w:r w:rsidR="00576EEA" w:rsidDel="00D02F8C">
          <w:rPr>
            <w:rFonts w:ascii="Arial" w:hAnsi="Arial" w:cs="Arial"/>
            <w:color w:val="000000"/>
          </w:rPr>
          <w:delText>MP SAP</w:delText>
        </w:r>
      </w:del>
      <w:ins w:id="96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69" w:author="Dailey, Daniel (EGLE)" w:date="2019-05-31T13:25:00Z">
        <w:r w:rsidR="00FF156C" w:rsidDel="009273D1">
          <w:rPr>
            <w:rFonts w:ascii="Arial" w:hAnsi="Arial" w:cs="Arial"/>
            <w:color w:val="000000"/>
          </w:rPr>
          <w:delText>15</w:delText>
        </w:r>
      </w:del>
      <w:ins w:id="970" w:author="Dailey, Daniel (EGLE)" w:date="2019-05-31T13:25:00Z">
        <w:r w:rsidR="009273D1">
          <w:rPr>
            <w:rFonts w:ascii="Arial" w:hAnsi="Arial" w:cs="Arial"/>
            <w:color w:val="000000"/>
          </w:rPr>
          <w:t>20</w:t>
        </w:r>
      </w:ins>
      <w:r w:rsidRPr="007B4F0E">
        <w:rPr>
          <w:rFonts w:ascii="Arial" w:hAnsi="Arial" w:cs="Arial"/>
          <w:color w:val="000000"/>
        </w:rPr>
        <w:t xml:space="preserve"> of this license.  </w:t>
      </w:r>
    </w:p>
    <w:p w14:paraId="6C643454" w14:textId="3DB07950" w:rsidR="007B4F0E" w:rsidRPr="007B4F0E" w:rsidRDefault="007B4F0E" w:rsidP="000B68A6">
      <w:pPr>
        <w:pStyle w:val="ListParagraph"/>
        <w:numPr>
          <w:ilvl w:val="1"/>
          <w:numId w:val="14"/>
        </w:numPr>
        <w:ind w:left="1440" w:hanging="720"/>
        <w:rPr>
          <w:rFonts w:ascii="Arial" w:hAnsi="Arial" w:cs="Arial"/>
          <w:color w:val="000000"/>
        </w:rPr>
      </w:pPr>
      <w:r w:rsidRPr="007B4F0E">
        <w:rPr>
          <w:rFonts w:ascii="Arial" w:hAnsi="Arial" w:cs="Arial"/>
          <w:color w:val="000000"/>
          <w:u w:val="single"/>
        </w:rPr>
        <w:t>LEL I Site Monitoring Program</w:t>
      </w:r>
      <w:r w:rsidRPr="007B4F0E">
        <w:rPr>
          <w:rFonts w:ascii="Arial" w:hAnsi="Arial" w:cs="Arial"/>
          <w:color w:val="000000"/>
        </w:rPr>
        <w:t>.</w:t>
      </w:r>
      <w:r w:rsidRPr="007B4F0E">
        <w:rPr>
          <w:rFonts w:ascii="Arial" w:hAnsi="Arial" w:cs="Arial"/>
          <w:b/>
          <w:color w:val="000000"/>
        </w:rPr>
        <w:t xml:space="preserve">  </w:t>
      </w:r>
      <w:r w:rsidRPr="007B4F0E">
        <w:rPr>
          <w:rFonts w:ascii="Arial" w:hAnsi="Arial" w:cs="Arial"/>
          <w:color w:val="000000"/>
        </w:rPr>
        <w:t xml:space="preserve">The licensee shall conduct a corrective action hydraulic monitoring program for LEL I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.B.3.(a) and Table 2-O of the </w:t>
      </w:r>
      <w:del w:id="971" w:author="Dailey, Daniel (EGLE)" w:date="2019-05-31T13:09:00Z">
        <w:r w:rsidR="00576EEA" w:rsidDel="00D02F8C">
          <w:rPr>
            <w:rFonts w:ascii="Arial" w:hAnsi="Arial" w:cs="Arial"/>
            <w:color w:val="000000"/>
          </w:rPr>
          <w:delText>MP SAP</w:delText>
        </w:r>
      </w:del>
      <w:ins w:id="97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73" w:author="Dailey, Daniel (EGLE)" w:date="2019-05-31T13:25:00Z">
        <w:r w:rsidR="00FF156C" w:rsidDel="009273D1">
          <w:rPr>
            <w:rFonts w:ascii="Arial" w:hAnsi="Arial" w:cs="Arial"/>
            <w:color w:val="000000"/>
          </w:rPr>
          <w:delText>15</w:delText>
        </w:r>
      </w:del>
      <w:ins w:id="974" w:author="Dailey, Daniel (EGLE)" w:date="2019-05-31T13:25: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2-O of the </w:t>
      </w:r>
      <w:del w:id="975" w:author="Dailey, Daniel (EGLE)" w:date="2019-05-31T13:09:00Z">
        <w:r w:rsidR="00576EEA" w:rsidDel="00D02F8C">
          <w:rPr>
            <w:rFonts w:ascii="Arial" w:hAnsi="Arial" w:cs="Arial"/>
            <w:color w:val="000000"/>
          </w:rPr>
          <w:delText>MP SAP</w:delText>
        </w:r>
      </w:del>
      <w:ins w:id="97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77" w:author="Dailey, Daniel (EGLE)" w:date="2019-05-31T13:25:00Z">
        <w:r w:rsidR="00FF156C" w:rsidDel="009273D1">
          <w:rPr>
            <w:rFonts w:ascii="Arial" w:hAnsi="Arial" w:cs="Arial"/>
            <w:color w:val="000000"/>
          </w:rPr>
          <w:delText>15</w:delText>
        </w:r>
      </w:del>
      <w:ins w:id="978" w:author="Dailey, Daniel (EGLE)" w:date="2019-05-31T13:25:00Z">
        <w:r w:rsidR="009273D1">
          <w:rPr>
            <w:rFonts w:ascii="Arial" w:hAnsi="Arial" w:cs="Arial"/>
            <w:color w:val="000000"/>
          </w:rPr>
          <w:t>20</w:t>
        </w:r>
      </w:ins>
      <w:r w:rsidRPr="007B4F0E">
        <w:rPr>
          <w:rFonts w:ascii="Arial" w:hAnsi="Arial" w:cs="Arial"/>
          <w:color w:val="000000"/>
        </w:rPr>
        <w:t xml:space="preserve"> of this license.  Under this program, the licensee shall operate and maintain the LEL I corrective action hydraulic monitoring system in accordance with the </w:t>
      </w:r>
      <w:del w:id="979" w:author="Dailey, Daniel (EGLE)" w:date="2019-05-31T13:09:00Z">
        <w:r w:rsidR="00576EEA" w:rsidDel="00D02F8C">
          <w:rPr>
            <w:rFonts w:ascii="Arial" w:hAnsi="Arial" w:cs="Arial"/>
            <w:color w:val="000000"/>
          </w:rPr>
          <w:delText>MP SAP</w:delText>
        </w:r>
      </w:del>
      <w:ins w:id="98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81" w:author="Dailey, Daniel (EGLE)" w:date="2019-05-31T13:25:00Z">
        <w:r w:rsidR="00FF156C" w:rsidDel="009273D1">
          <w:rPr>
            <w:rFonts w:ascii="Arial" w:hAnsi="Arial" w:cs="Arial"/>
            <w:color w:val="000000"/>
          </w:rPr>
          <w:delText>15</w:delText>
        </w:r>
      </w:del>
      <w:ins w:id="982" w:author="Dailey, Daniel (EGLE)" w:date="2019-05-31T13:25:00Z">
        <w:r w:rsidR="009273D1">
          <w:rPr>
            <w:rFonts w:ascii="Arial" w:hAnsi="Arial" w:cs="Arial"/>
            <w:color w:val="000000"/>
          </w:rPr>
          <w:t>20</w:t>
        </w:r>
      </w:ins>
      <w:r w:rsidRPr="007B4F0E">
        <w:rPr>
          <w:rFonts w:ascii="Arial" w:hAnsi="Arial" w:cs="Arial"/>
          <w:color w:val="000000"/>
        </w:rPr>
        <w:t xml:space="preserve"> of this license.  </w:t>
      </w:r>
    </w:p>
    <w:p w14:paraId="5B386C41" w14:textId="77777777" w:rsidR="007B4F0E" w:rsidRPr="007B4F0E" w:rsidRDefault="007B4F0E" w:rsidP="007B4F0E">
      <w:pPr>
        <w:pStyle w:val="ListParagraph"/>
        <w:ind w:left="1080"/>
        <w:rPr>
          <w:rFonts w:ascii="Arial" w:hAnsi="Arial" w:cs="Arial"/>
          <w:color w:val="000000"/>
        </w:rPr>
      </w:pPr>
    </w:p>
    <w:p w14:paraId="1E9DEFA1" w14:textId="0A28842F" w:rsidR="007B4F0E" w:rsidRPr="007B4F0E" w:rsidRDefault="007B4F0E" w:rsidP="000B68A6">
      <w:pPr>
        <w:pStyle w:val="ListParagraph"/>
        <w:numPr>
          <w:ilvl w:val="1"/>
          <w:numId w:val="14"/>
        </w:numPr>
        <w:ind w:left="1440" w:hanging="720"/>
        <w:rPr>
          <w:rFonts w:ascii="Arial" w:hAnsi="Arial" w:cs="Arial"/>
          <w:color w:val="000000"/>
        </w:rPr>
      </w:pPr>
      <w:r w:rsidRPr="007B4F0E">
        <w:rPr>
          <w:rFonts w:ascii="Arial" w:hAnsi="Arial" w:cs="Arial"/>
          <w:color w:val="000000"/>
          <w:u w:val="single"/>
        </w:rPr>
        <w:t>LEL II Site Monitoring Program</w:t>
      </w:r>
      <w:r w:rsidRPr="007B4F0E">
        <w:rPr>
          <w:rFonts w:ascii="Arial" w:hAnsi="Arial" w:cs="Arial"/>
          <w:color w:val="000000"/>
        </w:rPr>
        <w:t xml:space="preserve">.  The licensee shall conduct a corrective action hydraulic monitoring program for LEL II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.B.3.(a) and Table 2-P of the </w:t>
      </w:r>
      <w:del w:id="983" w:author="Dailey, Daniel (EGLE)" w:date="2019-05-31T13:09:00Z">
        <w:r w:rsidR="00576EEA" w:rsidDel="00D02F8C">
          <w:rPr>
            <w:rFonts w:ascii="Arial" w:hAnsi="Arial" w:cs="Arial"/>
            <w:color w:val="000000"/>
          </w:rPr>
          <w:delText>MP SAP</w:delText>
        </w:r>
      </w:del>
      <w:ins w:id="98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85" w:author="Dailey, Daniel (EGLE)" w:date="2019-05-31T13:25:00Z">
        <w:r w:rsidR="00FF156C" w:rsidDel="009273D1">
          <w:rPr>
            <w:rFonts w:ascii="Arial" w:hAnsi="Arial" w:cs="Arial"/>
            <w:color w:val="000000"/>
          </w:rPr>
          <w:delText>15</w:delText>
        </w:r>
      </w:del>
      <w:ins w:id="986" w:author="Dailey, Daniel (EGLE)" w:date="2019-05-31T13:25: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2-P of the </w:t>
      </w:r>
      <w:del w:id="987" w:author="Dailey, Daniel (EGLE)" w:date="2019-05-31T13:09:00Z">
        <w:r w:rsidR="00576EEA" w:rsidDel="00D02F8C">
          <w:rPr>
            <w:rFonts w:ascii="Arial" w:hAnsi="Arial" w:cs="Arial"/>
            <w:color w:val="000000"/>
          </w:rPr>
          <w:delText>MP SAP</w:delText>
        </w:r>
      </w:del>
      <w:ins w:id="98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r w:rsidR="00FF156C">
        <w:rPr>
          <w:rFonts w:ascii="Arial" w:hAnsi="Arial" w:cs="Arial"/>
          <w:color w:val="000000"/>
        </w:rPr>
        <w:t>15</w:t>
      </w:r>
      <w:r w:rsidRPr="007B4F0E">
        <w:rPr>
          <w:rFonts w:ascii="Arial" w:hAnsi="Arial" w:cs="Arial"/>
          <w:color w:val="000000"/>
        </w:rPr>
        <w:t xml:space="preserve"> of this license.  Under this program, the licensee shall operate and maintain the LEL II corrective action hydraulic monitoring system in accordance with the </w:t>
      </w:r>
      <w:del w:id="989" w:author="Dailey, Daniel (EGLE)" w:date="2019-05-31T13:09:00Z">
        <w:r w:rsidR="00576EEA" w:rsidDel="00D02F8C">
          <w:rPr>
            <w:rFonts w:ascii="Arial" w:hAnsi="Arial" w:cs="Arial"/>
            <w:color w:val="000000"/>
          </w:rPr>
          <w:delText>MP SAP</w:delText>
        </w:r>
      </w:del>
      <w:ins w:id="99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91" w:author="Dailey, Daniel (EGLE)" w:date="2019-05-31T13:27:00Z">
        <w:r w:rsidR="00FF156C" w:rsidDel="009273D1">
          <w:rPr>
            <w:rFonts w:ascii="Arial" w:hAnsi="Arial" w:cs="Arial"/>
            <w:color w:val="000000"/>
          </w:rPr>
          <w:delText>15</w:delText>
        </w:r>
      </w:del>
      <w:ins w:id="992" w:author="Dailey, Daniel (EGLE)" w:date="2019-05-31T13:27:00Z">
        <w:r w:rsidR="009273D1">
          <w:rPr>
            <w:rFonts w:ascii="Arial" w:hAnsi="Arial" w:cs="Arial"/>
            <w:color w:val="000000"/>
          </w:rPr>
          <w:t>20</w:t>
        </w:r>
      </w:ins>
      <w:r w:rsidRPr="007B4F0E">
        <w:rPr>
          <w:rFonts w:ascii="Arial" w:hAnsi="Arial" w:cs="Arial"/>
          <w:color w:val="000000"/>
        </w:rPr>
        <w:t xml:space="preserve"> of this license.  </w:t>
      </w:r>
    </w:p>
    <w:p w14:paraId="2BFEAA30" w14:textId="77777777" w:rsidR="007B4F0E" w:rsidRPr="007B4F0E" w:rsidRDefault="007B4F0E" w:rsidP="007B4F0E">
      <w:pPr>
        <w:pStyle w:val="ListParagraph"/>
        <w:ind w:left="1440" w:hanging="720"/>
        <w:rPr>
          <w:rFonts w:ascii="Arial" w:hAnsi="Arial" w:cs="Arial"/>
          <w:color w:val="000000"/>
        </w:rPr>
      </w:pPr>
    </w:p>
    <w:p w14:paraId="63D3BDD7" w14:textId="29B9045B" w:rsidR="007B4F0E" w:rsidRPr="007B4F0E" w:rsidRDefault="007B4F0E" w:rsidP="000B68A6">
      <w:pPr>
        <w:pStyle w:val="ListParagraph"/>
        <w:numPr>
          <w:ilvl w:val="1"/>
          <w:numId w:val="14"/>
        </w:numPr>
        <w:ind w:left="1440" w:hanging="720"/>
        <w:rPr>
          <w:rFonts w:ascii="Arial" w:hAnsi="Arial" w:cs="Arial"/>
          <w:color w:val="000000"/>
        </w:rPr>
      </w:pPr>
      <w:r w:rsidRPr="007B4F0E">
        <w:rPr>
          <w:rFonts w:ascii="Arial" w:hAnsi="Arial" w:cs="Arial"/>
          <w:color w:val="000000"/>
          <w:u w:val="single"/>
        </w:rPr>
        <w:t>LEL III Site Monitoring Program</w:t>
      </w:r>
      <w:r w:rsidRPr="007B4F0E">
        <w:rPr>
          <w:rFonts w:ascii="Arial" w:hAnsi="Arial" w:cs="Arial"/>
          <w:color w:val="000000"/>
        </w:rPr>
        <w:t xml:space="preserve">.  The licensee shall conduct a corrective action hydraulic monitoring program for LEL III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.B.3.(a) and Table 2-Q of the </w:t>
      </w:r>
      <w:del w:id="993" w:author="Dailey, Daniel (EGLE)" w:date="2019-05-31T13:09:00Z">
        <w:r w:rsidR="00576EEA" w:rsidDel="00D02F8C">
          <w:rPr>
            <w:rFonts w:ascii="Arial" w:hAnsi="Arial" w:cs="Arial"/>
            <w:color w:val="000000"/>
          </w:rPr>
          <w:delText>MP SAP</w:delText>
        </w:r>
      </w:del>
      <w:ins w:id="99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995" w:author="Dailey, Daniel (EGLE)" w:date="2019-05-31T13:27:00Z">
        <w:r w:rsidR="00FF156C" w:rsidDel="009273D1">
          <w:rPr>
            <w:rFonts w:ascii="Arial" w:hAnsi="Arial" w:cs="Arial"/>
            <w:color w:val="000000"/>
          </w:rPr>
          <w:delText>15</w:delText>
        </w:r>
      </w:del>
      <w:ins w:id="996" w:author="Dailey, Daniel (EGLE)" w:date="2019-05-31T13:27: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2-Q of the </w:t>
      </w:r>
      <w:del w:id="997" w:author="Dailey, Daniel (EGLE)" w:date="2019-05-31T13:09:00Z">
        <w:r w:rsidR="00576EEA" w:rsidDel="00D02F8C">
          <w:rPr>
            <w:rFonts w:ascii="Arial" w:hAnsi="Arial" w:cs="Arial"/>
            <w:color w:val="000000"/>
          </w:rPr>
          <w:delText>MP SAP</w:delText>
        </w:r>
      </w:del>
      <w:ins w:id="998" w:author="Dailey, Daniel (EGLE)" w:date="2019-05-31T13:09:00Z">
        <w:r w:rsidR="00D02F8C">
          <w:rPr>
            <w:rFonts w:ascii="Arial" w:hAnsi="Arial" w:cs="Arial"/>
            <w:color w:val="000000"/>
          </w:rPr>
          <w:t>SAP</w:t>
        </w:r>
      </w:ins>
      <w:r w:rsidRPr="007B4F0E">
        <w:rPr>
          <w:rFonts w:ascii="Arial" w:hAnsi="Arial" w:cs="Arial"/>
          <w:color w:val="000000"/>
        </w:rPr>
        <w:t>, Attachment </w:t>
      </w:r>
      <w:del w:id="999" w:author="Dailey, Daniel (EGLE)" w:date="2019-05-31T13:27:00Z">
        <w:r w:rsidR="00FF156C" w:rsidDel="009273D1">
          <w:rPr>
            <w:rFonts w:ascii="Arial" w:hAnsi="Arial" w:cs="Arial"/>
            <w:color w:val="000000"/>
          </w:rPr>
          <w:delText>15</w:delText>
        </w:r>
      </w:del>
      <w:ins w:id="1000" w:author="Dailey, Daniel (EGLE)" w:date="2019-05-31T13:27:00Z">
        <w:r w:rsidR="009273D1">
          <w:rPr>
            <w:rFonts w:ascii="Arial" w:hAnsi="Arial" w:cs="Arial"/>
            <w:color w:val="000000"/>
          </w:rPr>
          <w:t>20</w:t>
        </w:r>
      </w:ins>
      <w:r w:rsidRPr="007B4F0E">
        <w:rPr>
          <w:rFonts w:ascii="Arial" w:hAnsi="Arial" w:cs="Arial"/>
          <w:color w:val="000000"/>
        </w:rPr>
        <w:t xml:space="preserve"> of this license.  Under this program, the licensee shall operate and maintain the LEL III corrective action hydraulic monitoring system in accordance with the </w:t>
      </w:r>
      <w:del w:id="1001" w:author="Dailey, Daniel (EGLE)" w:date="2019-05-31T13:09:00Z">
        <w:r w:rsidR="00576EEA" w:rsidDel="00D02F8C">
          <w:rPr>
            <w:rFonts w:ascii="Arial" w:hAnsi="Arial" w:cs="Arial"/>
            <w:color w:val="000000"/>
          </w:rPr>
          <w:delText>MP SAP</w:delText>
        </w:r>
      </w:del>
      <w:ins w:id="100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03" w:author="Dailey, Daniel (EGLE)" w:date="2019-05-31T13:27:00Z">
        <w:r w:rsidR="00FF156C" w:rsidDel="009273D1">
          <w:rPr>
            <w:rFonts w:ascii="Arial" w:hAnsi="Arial" w:cs="Arial"/>
            <w:color w:val="000000"/>
          </w:rPr>
          <w:delText>15</w:delText>
        </w:r>
      </w:del>
      <w:ins w:id="1004" w:author="Dailey, Daniel (EGLE)" w:date="2019-05-31T13:27:00Z">
        <w:r w:rsidR="009273D1">
          <w:rPr>
            <w:rFonts w:ascii="Arial" w:hAnsi="Arial" w:cs="Arial"/>
            <w:color w:val="000000"/>
          </w:rPr>
          <w:t>20</w:t>
        </w:r>
      </w:ins>
      <w:r w:rsidRPr="007B4F0E">
        <w:rPr>
          <w:rFonts w:ascii="Arial" w:hAnsi="Arial" w:cs="Arial"/>
          <w:color w:val="000000"/>
        </w:rPr>
        <w:t xml:space="preserve"> of this license.  </w:t>
      </w:r>
    </w:p>
    <w:p w14:paraId="4D26C91B" w14:textId="77777777" w:rsidR="007B4F0E" w:rsidRPr="007B4F0E" w:rsidRDefault="007B4F0E" w:rsidP="007B4F0E">
      <w:pPr>
        <w:pStyle w:val="ListParagraph"/>
        <w:ind w:left="1440" w:hanging="720"/>
        <w:rPr>
          <w:rFonts w:ascii="Arial" w:hAnsi="Arial" w:cs="Arial"/>
          <w:color w:val="000000"/>
        </w:rPr>
      </w:pPr>
    </w:p>
    <w:p w14:paraId="63FDEF24" w14:textId="39C07C9E" w:rsidR="007B4F0E" w:rsidRPr="007B4F0E" w:rsidRDefault="007B4F0E" w:rsidP="000B68A6">
      <w:pPr>
        <w:pStyle w:val="ListParagraph"/>
        <w:numPr>
          <w:ilvl w:val="1"/>
          <w:numId w:val="14"/>
        </w:numPr>
        <w:ind w:left="1440" w:hanging="720"/>
        <w:rPr>
          <w:rFonts w:ascii="Arial" w:hAnsi="Arial" w:cs="Arial"/>
          <w:color w:val="000000"/>
        </w:rPr>
      </w:pPr>
      <w:r w:rsidRPr="007B4F0E">
        <w:rPr>
          <w:rFonts w:ascii="Arial" w:hAnsi="Arial" w:cs="Arial"/>
          <w:color w:val="000000"/>
          <w:u w:val="single"/>
        </w:rPr>
        <w:t>1925 Landfill Monitoring Program</w:t>
      </w:r>
      <w:r w:rsidRPr="007B4F0E">
        <w:rPr>
          <w:rFonts w:ascii="Arial" w:hAnsi="Arial" w:cs="Arial"/>
          <w:color w:val="000000"/>
        </w:rPr>
        <w:t xml:space="preserve">.  The licensee shall conduct a corrective action hydraulic monitoring program for the 1925 Landfill in accordance with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.B.3.(a) and Table 2-R of the </w:t>
      </w:r>
      <w:del w:id="1005" w:author="Dailey, Daniel (EGLE)" w:date="2019-05-31T13:09:00Z">
        <w:r w:rsidR="00576EEA" w:rsidDel="00D02F8C">
          <w:rPr>
            <w:rFonts w:ascii="Arial" w:hAnsi="Arial" w:cs="Arial"/>
            <w:color w:val="000000"/>
          </w:rPr>
          <w:delText>MP SAP</w:delText>
        </w:r>
      </w:del>
      <w:ins w:id="100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07" w:author="Dailey, Daniel (EGLE)" w:date="2019-05-31T13:27:00Z">
        <w:r w:rsidR="00FF156C" w:rsidDel="009273D1">
          <w:rPr>
            <w:rFonts w:ascii="Arial" w:hAnsi="Arial" w:cs="Arial"/>
            <w:color w:val="000000"/>
          </w:rPr>
          <w:delText>15</w:delText>
        </w:r>
      </w:del>
      <w:ins w:id="1008" w:author="Dailey, Daniel (EGLE)" w:date="2019-05-31T13:27: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2-R of the </w:t>
      </w:r>
      <w:del w:id="1009" w:author="Dailey, Daniel (EGLE)" w:date="2019-05-31T13:09:00Z">
        <w:r w:rsidR="00576EEA" w:rsidDel="00D02F8C">
          <w:rPr>
            <w:rFonts w:ascii="Arial" w:hAnsi="Arial" w:cs="Arial"/>
            <w:color w:val="000000"/>
          </w:rPr>
          <w:delText>MP SAP</w:delText>
        </w:r>
      </w:del>
      <w:ins w:id="1010" w:author="Dailey, Daniel (EGLE)" w:date="2019-05-31T13:09:00Z">
        <w:r w:rsidR="00D02F8C">
          <w:rPr>
            <w:rFonts w:ascii="Arial" w:hAnsi="Arial" w:cs="Arial"/>
            <w:color w:val="000000"/>
          </w:rPr>
          <w:t>SAP</w:t>
        </w:r>
      </w:ins>
      <w:r w:rsidRPr="007B4F0E">
        <w:rPr>
          <w:rFonts w:ascii="Arial" w:hAnsi="Arial" w:cs="Arial"/>
          <w:color w:val="000000"/>
        </w:rPr>
        <w:t>, Attachment </w:t>
      </w:r>
      <w:del w:id="1011" w:author="Dailey, Daniel (EGLE)" w:date="2019-05-31T13:27:00Z">
        <w:r w:rsidR="00FF156C" w:rsidDel="009273D1">
          <w:rPr>
            <w:rFonts w:ascii="Arial" w:hAnsi="Arial" w:cs="Arial"/>
            <w:color w:val="000000"/>
          </w:rPr>
          <w:delText>15</w:delText>
        </w:r>
      </w:del>
      <w:ins w:id="1012" w:author="Dailey, Daniel (EGLE)" w:date="2019-05-31T13:27:00Z">
        <w:r w:rsidR="009273D1">
          <w:rPr>
            <w:rFonts w:ascii="Arial" w:hAnsi="Arial" w:cs="Arial"/>
            <w:color w:val="000000"/>
          </w:rPr>
          <w:t>20</w:t>
        </w:r>
      </w:ins>
      <w:r w:rsidRPr="007B4F0E">
        <w:rPr>
          <w:rFonts w:ascii="Arial" w:hAnsi="Arial" w:cs="Arial"/>
          <w:color w:val="000000"/>
        </w:rPr>
        <w:t xml:space="preserve"> of this license.  Under this program, the licensee shall operate and maintain the 1925 Landfill corrective action hydraulic monitoring system in accordance with the </w:t>
      </w:r>
      <w:del w:id="1013" w:author="Dailey, Daniel (EGLE)" w:date="2019-05-31T13:09:00Z">
        <w:r w:rsidR="00576EEA" w:rsidDel="00D02F8C">
          <w:rPr>
            <w:rFonts w:ascii="Arial" w:hAnsi="Arial" w:cs="Arial"/>
            <w:color w:val="000000"/>
          </w:rPr>
          <w:delText>MP SAP</w:delText>
        </w:r>
      </w:del>
      <w:ins w:id="101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15" w:author="Dailey, Daniel (EGLE)" w:date="2019-05-31T13:27:00Z">
        <w:r w:rsidR="00FF156C" w:rsidDel="009273D1">
          <w:rPr>
            <w:rFonts w:ascii="Arial" w:hAnsi="Arial" w:cs="Arial"/>
            <w:color w:val="000000"/>
          </w:rPr>
          <w:delText>15</w:delText>
        </w:r>
      </w:del>
      <w:ins w:id="1016" w:author="Dailey, Daniel (EGLE)" w:date="2019-05-31T13:27:00Z">
        <w:r w:rsidR="009273D1">
          <w:rPr>
            <w:rFonts w:ascii="Arial" w:hAnsi="Arial" w:cs="Arial"/>
            <w:color w:val="000000"/>
          </w:rPr>
          <w:t>20</w:t>
        </w:r>
      </w:ins>
      <w:r w:rsidRPr="007B4F0E">
        <w:rPr>
          <w:rFonts w:ascii="Arial" w:hAnsi="Arial" w:cs="Arial"/>
          <w:color w:val="000000"/>
        </w:rPr>
        <w:t xml:space="preserve"> of this license.  </w:t>
      </w:r>
    </w:p>
    <w:p w14:paraId="1FCC2C38" w14:textId="77777777" w:rsidR="007B4F0E" w:rsidRPr="007B4F0E" w:rsidRDefault="007B4F0E" w:rsidP="007B4F0E">
      <w:pPr>
        <w:pStyle w:val="ListParagraph"/>
        <w:rPr>
          <w:rFonts w:ascii="Arial" w:hAnsi="Arial" w:cs="Arial"/>
          <w:color w:val="000000"/>
        </w:rPr>
      </w:pPr>
    </w:p>
    <w:p w14:paraId="76C928A6" w14:textId="1F0D33C7" w:rsidR="007B4F0E" w:rsidRPr="007B4F0E" w:rsidRDefault="007B4F0E" w:rsidP="000B68A6">
      <w:pPr>
        <w:pStyle w:val="ListParagraph"/>
        <w:numPr>
          <w:ilvl w:val="0"/>
          <w:numId w:val="17"/>
        </w:numPr>
        <w:rPr>
          <w:rFonts w:ascii="Arial" w:hAnsi="Arial" w:cs="Arial"/>
          <w:b/>
          <w:color w:val="000000"/>
        </w:rPr>
      </w:pPr>
      <w:r w:rsidRPr="007B4F0E">
        <w:rPr>
          <w:rFonts w:ascii="Arial" w:hAnsi="Arial" w:cs="Arial"/>
          <w:b/>
          <w:color w:val="000000"/>
        </w:rPr>
        <w:t>TERTIARY POND MONITORING PROGRAMS</w:t>
      </w:r>
    </w:p>
    <w:p w14:paraId="1E294D03" w14:textId="77777777" w:rsidR="007B4F0E" w:rsidRPr="007B4F0E" w:rsidRDefault="007B4F0E" w:rsidP="007B4F0E">
      <w:pPr>
        <w:pStyle w:val="ListParagraph"/>
        <w:ind w:left="360"/>
        <w:rPr>
          <w:rFonts w:ascii="Arial" w:hAnsi="Arial" w:cs="Arial"/>
          <w:b/>
          <w:color w:val="000000"/>
        </w:rPr>
      </w:pPr>
    </w:p>
    <w:p w14:paraId="317C245D" w14:textId="2D5024A0" w:rsidR="007B4F0E" w:rsidRPr="00680D9A" w:rsidRDefault="001F76C0" w:rsidP="007B4F0E">
      <w:pPr>
        <w:pStyle w:val="ListParagraph"/>
        <w:numPr>
          <w:ilvl w:val="1"/>
          <w:numId w:val="17"/>
        </w:numPr>
        <w:ind w:left="1440" w:hanging="720"/>
        <w:rPr>
          <w:rFonts w:ascii="Arial" w:hAnsi="Arial" w:cs="Arial"/>
          <w:color w:val="000000"/>
        </w:rPr>
      </w:pPr>
      <w:r>
        <w:rPr>
          <w:rFonts w:ascii="Arial" w:hAnsi="Arial" w:cs="Arial"/>
          <w:color w:val="000000"/>
          <w:u w:val="single"/>
        </w:rPr>
        <w:t xml:space="preserve">Groundwater </w:t>
      </w:r>
      <w:r w:rsidR="007B4F0E" w:rsidRPr="00680D9A">
        <w:rPr>
          <w:rFonts w:ascii="Arial" w:hAnsi="Arial" w:cs="Arial"/>
          <w:color w:val="000000"/>
          <w:u w:val="single"/>
        </w:rPr>
        <w:t>Recovery Monitoring</w:t>
      </w:r>
      <w:r w:rsidR="000716C2">
        <w:rPr>
          <w:rFonts w:ascii="Arial" w:hAnsi="Arial" w:cs="Arial"/>
          <w:color w:val="000000"/>
          <w:u w:val="single"/>
        </w:rPr>
        <w:t xml:space="preserve"> Program</w:t>
      </w:r>
      <w:r w:rsidR="007B4F0E" w:rsidRPr="00680D9A">
        <w:rPr>
          <w:rFonts w:ascii="Arial" w:hAnsi="Arial" w:cs="Arial"/>
          <w:color w:val="000000"/>
        </w:rPr>
        <w:t>.</w:t>
      </w:r>
      <w:r w:rsidR="007B4F0E" w:rsidRPr="00680D9A">
        <w:rPr>
          <w:rFonts w:ascii="Arial" w:hAnsi="Arial" w:cs="Arial"/>
          <w:b/>
          <w:color w:val="000000"/>
        </w:rPr>
        <w:t xml:space="preserve">  </w:t>
      </w:r>
      <w:r w:rsidR="007B4F0E" w:rsidRPr="00680D9A">
        <w:rPr>
          <w:rFonts w:ascii="Arial" w:hAnsi="Arial" w:cs="Arial"/>
          <w:color w:val="000000"/>
        </w:rPr>
        <w:t xml:space="preserve">The licensee shall conduct a groundwater monitoring program for the Tertiary Pond in accordance with Conditions </w:t>
      </w:r>
      <w:r w:rsidR="00283E8C" w:rsidRPr="00680D9A">
        <w:rPr>
          <w:rFonts w:ascii="Arial" w:hAnsi="Arial" w:cs="Arial"/>
          <w:color w:val="000000"/>
        </w:rPr>
        <w:t>IX</w:t>
      </w:r>
      <w:r w:rsidR="007B4F0E" w:rsidRPr="00680D9A">
        <w:rPr>
          <w:rFonts w:ascii="Arial" w:hAnsi="Arial" w:cs="Arial"/>
          <w:color w:val="000000"/>
        </w:rPr>
        <w:t xml:space="preserve">.A., </w:t>
      </w:r>
      <w:r w:rsidR="00283E8C" w:rsidRPr="00680D9A">
        <w:rPr>
          <w:rFonts w:ascii="Arial" w:hAnsi="Arial" w:cs="Arial"/>
          <w:color w:val="000000"/>
        </w:rPr>
        <w:t>IX</w:t>
      </w:r>
      <w:r w:rsidR="007B4F0E" w:rsidRPr="00680D9A">
        <w:rPr>
          <w:rFonts w:ascii="Arial" w:hAnsi="Arial" w:cs="Arial"/>
          <w:color w:val="000000"/>
        </w:rPr>
        <w:t xml:space="preserve">.B.1., and </w:t>
      </w:r>
      <w:r w:rsidR="00283E8C" w:rsidRPr="00680D9A">
        <w:rPr>
          <w:rFonts w:ascii="Arial" w:hAnsi="Arial" w:cs="Arial"/>
          <w:color w:val="000000"/>
        </w:rPr>
        <w:t>IX</w:t>
      </w:r>
      <w:r w:rsidR="007B4F0E" w:rsidRPr="00680D9A">
        <w:rPr>
          <w:rFonts w:ascii="Arial" w:hAnsi="Arial" w:cs="Arial"/>
          <w:color w:val="000000"/>
        </w:rPr>
        <w:t xml:space="preserve">.B.3. and Table 2-S of the </w:t>
      </w:r>
      <w:del w:id="1017" w:author="Dailey, Daniel (EGLE)" w:date="2019-05-31T13:09:00Z">
        <w:r w:rsidR="00576EEA" w:rsidRPr="00680D9A" w:rsidDel="00D02F8C">
          <w:rPr>
            <w:rFonts w:ascii="Arial" w:hAnsi="Arial" w:cs="Arial"/>
            <w:color w:val="000000"/>
          </w:rPr>
          <w:delText>MP SAP</w:delText>
        </w:r>
      </w:del>
      <w:ins w:id="1018" w:author="Dailey, Daniel (EGLE)" w:date="2019-05-31T13:09:00Z">
        <w:r w:rsidR="00D02F8C">
          <w:rPr>
            <w:rFonts w:ascii="Arial" w:hAnsi="Arial" w:cs="Arial"/>
            <w:color w:val="000000"/>
          </w:rPr>
          <w:t>SAP</w:t>
        </w:r>
      </w:ins>
      <w:r w:rsidR="007B4F0E" w:rsidRPr="00680D9A">
        <w:rPr>
          <w:rFonts w:ascii="Arial" w:hAnsi="Arial" w:cs="Arial"/>
          <w:color w:val="000000"/>
        </w:rPr>
        <w:t xml:space="preserve">, Attachment </w:t>
      </w:r>
      <w:del w:id="1019" w:author="Dailey, Daniel (EGLE)" w:date="2019-05-31T13:27:00Z">
        <w:r w:rsidR="00FF156C" w:rsidRPr="00680D9A" w:rsidDel="009273D1">
          <w:rPr>
            <w:rFonts w:ascii="Arial" w:hAnsi="Arial" w:cs="Arial"/>
            <w:color w:val="000000"/>
          </w:rPr>
          <w:delText>15</w:delText>
        </w:r>
      </w:del>
      <w:ins w:id="1020" w:author="Dailey, Daniel (EGLE)" w:date="2019-05-31T13:27:00Z">
        <w:r w:rsidR="009273D1">
          <w:rPr>
            <w:rFonts w:ascii="Arial" w:hAnsi="Arial" w:cs="Arial"/>
            <w:color w:val="000000"/>
          </w:rPr>
          <w:t>20</w:t>
        </w:r>
      </w:ins>
      <w:r w:rsidR="007B4F0E" w:rsidRPr="00680D9A">
        <w:rPr>
          <w:rFonts w:ascii="Arial" w:hAnsi="Arial" w:cs="Arial"/>
          <w:color w:val="000000"/>
        </w:rPr>
        <w:t xml:space="preserve"> of this license.  For the purpose of this condition, all references to Table 2 in Conditions </w:t>
      </w:r>
      <w:r w:rsidR="00283E8C" w:rsidRPr="00680D9A">
        <w:rPr>
          <w:rFonts w:ascii="Arial" w:hAnsi="Arial" w:cs="Arial"/>
          <w:color w:val="000000"/>
        </w:rPr>
        <w:t>IX</w:t>
      </w:r>
      <w:r w:rsidR="007B4F0E" w:rsidRPr="00680D9A">
        <w:rPr>
          <w:rFonts w:ascii="Arial" w:hAnsi="Arial" w:cs="Arial"/>
          <w:color w:val="000000"/>
        </w:rPr>
        <w:t xml:space="preserve">.A. and </w:t>
      </w:r>
      <w:r w:rsidR="00283E8C" w:rsidRPr="00680D9A">
        <w:rPr>
          <w:rFonts w:ascii="Arial" w:hAnsi="Arial" w:cs="Arial"/>
          <w:color w:val="000000"/>
        </w:rPr>
        <w:t>IX</w:t>
      </w:r>
      <w:r w:rsidR="007B4F0E" w:rsidRPr="00680D9A">
        <w:rPr>
          <w:rFonts w:ascii="Arial" w:hAnsi="Arial" w:cs="Arial"/>
          <w:color w:val="000000"/>
        </w:rPr>
        <w:t xml:space="preserve">.B. shall refer to Table 2-S of the </w:t>
      </w:r>
      <w:del w:id="1021" w:author="Dailey, Daniel (EGLE)" w:date="2019-05-31T13:09:00Z">
        <w:r w:rsidR="00576EEA" w:rsidRPr="00680D9A" w:rsidDel="00D02F8C">
          <w:rPr>
            <w:rFonts w:ascii="Arial" w:hAnsi="Arial" w:cs="Arial"/>
            <w:color w:val="000000"/>
          </w:rPr>
          <w:delText>MP SAP</w:delText>
        </w:r>
      </w:del>
      <w:ins w:id="1022" w:author="Dailey, Daniel (EGLE)" w:date="2019-05-31T13:09:00Z">
        <w:r w:rsidR="00D02F8C">
          <w:rPr>
            <w:rFonts w:ascii="Arial" w:hAnsi="Arial" w:cs="Arial"/>
            <w:color w:val="000000"/>
          </w:rPr>
          <w:t>SAP</w:t>
        </w:r>
      </w:ins>
      <w:r w:rsidR="007B4F0E" w:rsidRPr="00680D9A">
        <w:rPr>
          <w:rFonts w:ascii="Arial" w:hAnsi="Arial" w:cs="Arial"/>
          <w:color w:val="000000"/>
        </w:rPr>
        <w:t xml:space="preserve">, Attachment </w:t>
      </w:r>
      <w:del w:id="1023" w:author="Dailey, Daniel (EGLE)" w:date="2019-05-31T13:27:00Z">
        <w:r w:rsidR="00FF156C" w:rsidRPr="00680D9A" w:rsidDel="009273D1">
          <w:rPr>
            <w:rFonts w:ascii="Arial" w:hAnsi="Arial" w:cs="Arial"/>
            <w:color w:val="000000"/>
          </w:rPr>
          <w:delText>15</w:delText>
        </w:r>
      </w:del>
      <w:ins w:id="1024" w:author="Dailey, Daniel (EGLE)" w:date="2019-05-31T13:27:00Z">
        <w:r w:rsidR="009273D1">
          <w:rPr>
            <w:rFonts w:ascii="Arial" w:hAnsi="Arial" w:cs="Arial"/>
            <w:color w:val="000000"/>
          </w:rPr>
          <w:t>20</w:t>
        </w:r>
      </w:ins>
      <w:r w:rsidR="007B4F0E" w:rsidRPr="00680D9A">
        <w:rPr>
          <w:rFonts w:ascii="Arial" w:hAnsi="Arial" w:cs="Arial"/>
          <w:color w:val="000000"/>
        </w:rPr>
        <w:t xml:space="preserve"> of this license.  For the purposes of Condition </w:t>
      </w:r>
      <w:r w:rsidR="00283E8C" w:rsidRPr="00680D9A">
        <w:rPr>
          <w:rFonts w:ascii="Arial" w:hAnsi="Arial" w:cs="Arial"/>
          <w:color w:val="000000"/>
        </w:rPr>
        <w:t>IX</w:t>
      </w:r>
      <w:r w:rsidR="007B4F0E" w:rsidRPr="00680D9A">
        <w:rPr>
          <w:rFonts w:ascii="Arial" w:hAnsi="Arial" w:cs="Arial"/>
          <w:color w:val="000000"/>
        </w:rPr>
        <w:t xml:space="preserve">.B.3., the word “baseline” shall replace the word “background”.  Under this program, the licensee shall operate and maintain the Tertiary Pond groundwater monitoring system in accordance with the </w:t>
      </w:r>
      <w:del w:id="1025" w:author="Dailey, Daniel (EGLE)" w:date="2019-05-31T13:09:00Z">
        <w:r w:rsidR="00576EEA" w:rsidRPr="00680D9A" w:rsidDel="00D02F8C">
          <w:rPr>
            <w:rFonts w:ascii="Arial" w:hAnsi="Arial" w:cs="Arial"/>
            <w:color w:val="000000"/>
          </w:rPr>
          <w:delText>MP</w:delText>
        </w:r>
        <w:r w:rsidR="006D3B33" w:rsidDel="00D02F8C">
          <w:rPr>
            <w:rFonts w:ascii="Arial" w:hAnsi="Arial" w:cs="Arial"/>
            <w:color w:val="000000"/>
          </w:rPr>
          <w:delText> </w:delText>
        </w:r>
        <w:r w:rsidR="00576EEA" w:rsidRPr="00680D9A" w:rsidDel="00D02F8C">
          <w:rPr>
            <w:rFonts w:ascii="Arial" w:hAnsi="Arial" w:cs="Arial"/>
            <w:color w:val="000000"/>
          </w:rPr>
          <w:delText>SAP</w:delText>
        </w:r>
      </w:del>
      <w:ins w:id="1026" w:author="Dailey, Daniel (EGLE)" w:date="2019-05-31T13:09:00Z">
        <w:r w:rsidR="00D02F8C">
          <w:rPr>
            <w:rFonts w:ascii="Arial" w:hAnsi="Arial" w:cs="Arial"/>
            <w:color w:val="000000"/>
          </w:rPr>
          <w:t>SAP</w:t>
        </w:r>
      </w:ins>
      <w:r w:rsidR="007B4F0E" w:rsidRPr="00680D9A">
        <w:rPr>
          <w:rFonts w:ascii="Arial" w:hAnsi="Arial" w:cs="Arial"/>
          <w:color w:val="000000"/>
        </w:rPr>
        <w:t xml:space="preserve">, Attachment </w:t>
      </w:r>
      <w:del w:id="1027" w:author="Dailey, Daniel (EGLE)" w:date="2019-05-31T13:27:00Z">
        <w:r w:rsidR="00FF156C" w:rsidRPr="00680D9A" w:rsidDel="009273D1">
          <w:rPr>
            <w:rFonts w:ascii="Arial" w:hAnsi="Arial" w:cs="Arial"/>
            <w:color w:val="000000"/>
          </w:rPr>
          <w:delText>15</w:delText>
        </w:r>
      </w:del>
      <w:ins w:id="1028" w:author="Dailey, Daniel (EGLE)" w:date="2019-05-31T13:27:00Z">
        <w:r w:rsidR="009273D1">
          <w:rPr>
            <w:rFonts w:ascii="Arial" w:hAnsi="Arial" w:cs="Arial"/>
            <w:color w:val="000000"/>
          </w:rPr>
          <w:t>20</w:t>
        </w:r>
      </w:ins>
      <w:r w:rsidR="007B4F0E" w:rsidRPr="00680D9A">
        <w:rPr>
          <w:rFonts w:ascii="Arial" w:hAnsi="Arial" w:cs="Arial"/>
          <w:color w:val="000000"/>
        </w:rPr>
        <w:t xml:space="preserve"> of this license.  </w:t>
      </w:r>
      <w:r>
        <w:rPr>
          <w:rFonts w:ascii="Arial" w:hAnsi="Arial" w:cs="Arial"/>
          <w:color w:val="000000"/>
        </w:rPr>
        <w:br/>
      </w:r>
    </w:p>
    <w:p w14:paraId="028BC713" w14:textId="6BA2422D" w:rsidR="007B4F0E" w:rsidRPr="007B4F0E" w:rsidRDefault="007B4F0E" w:rsidP="000B68A6">
      <w:pPr>
        <w:pStyle w:val="ListParagraph"/>
        <w:numPr>
          <w:ilvl w:val="1"/>
          <w:numId w:val="17"/>
        </w:numPr>
        <w:ind w:left="1440" w:hanging="720"/>
        <w:rPr>
          <w:rFonts w:ascii="Arial" w:hAnsi="Arial" w:cs="Arial"/>
          <w:color w:val="000000"/>
        </w:rPr>
      </w:pPr>
      <w:r w:rsidRPr="007B4F0E">
        <w:rPr>
          <w:rFonts w:ascii="Arial" w:hAnsi="Arial" w:cs="Arial"/>
          <w:color w:val="000000"/>
          <w:u w:val="single"/>
        </w:rPr>
        <w:t>Tertiary Pond Slurry Wall Hydraulic Monitoring</w:t>
      </w:r>
      <w:r w:rsidR="000716C2">
        <w:rPr>
          <w:rFonts w:ascii="Arial" w:hAnsi="Arial" w:cs="Arial"/>
          <w:color w:val="000000"/>
          <w:u w:val="single"/>
        </w:rPr>
        <w:t xml:space="preserve"> Program</w:t>
      </w:r>
      <w:r w:rsidRPr="007B4F0E">
        <w:rPr>
          <w:rFonts w:ascii="Arial" w:hAnsi="Arial" w:cs="Arial"/>
          <w:color w:val="000000"/>
        </w:rPr>
        <w:t xml:space="preserve">.  The licensee shall operate and maintain a </w:t>
      </w:r>
      <w:r w:rsidR="001F76C0">
        <w:rPr>
          <w:rFonts w:ascii="Arial" w:hAnsi="Arial" w:cs="Arial"/>
          <w:color w:val="000000"/>
        </w:rPr>
        <w:t xml:space="preserve">hydraulic </w:t>
      </w:r>
      <w:r w:rsidRPr="007B4F0E">
        <w:rPr>
          <w:rFonts w:ascii="Arial" w:hAnsi="Arial" w:cs="Arial"/>
          <w:color w:val="000000"/>
        </w:rPr>
        <w:t xml:space="preserve">monitoring program for the Tertiary Pond Slurry Wall pursuant to Conditions </w:t>
      </w:r>
      <w:r w:rsidR="00283E8C">
        <w:rPr>
          <w:rFonts w:ascii="Arial" w:hAnsi="Arial" w:cs="Arial"/>
          <w:color w:val="000000"/>
        </w:rPr>
        <w:t>IX</w:t>
      </w:r>
      <w:r w:rsidRPr="007B4F0E">
        <w:rPr>
          <w:rFonts w:ascii="Arial" w:hAnsi="Arial" w:cs="Arial"/>
          <w:color w:val="000000"/>
        </w:rPr>
        <w:t xml:space="preserve">.A., </w:t>
      </w:r>
      <w:r w:rsidR="00283E8C">
        <w:rPr>
          <w:rFonts w:ascii="Arial" w:hAnsi="Arial" w:cs="Arial"/>
          <w:color w:val="000000"/>
        </w:rPr>
        <w:t>IX</w:t>
      </w:r>
      <w:r w:rsidRPr="007B4F0E">
        <w:rPr>
          <w:rFonts w:ascii="Arial" w:hAnsi="Arial" w:cs="Arial"/>
          <w:color w:val="000000"/>
        </w:rPr>
        <w:t xml:space="preserve">.B.1., and </w:t>
      </w:r>
      <w:r w:rsidR="00283E8C">
        <w:rPr>
          <w:rFonts w:ascii="Arial" w:hAnsi="Arial" w:cs="Arial"/>
          <w:color w:val="000000"/>
        </w:rPr>
        <w:t>IX</w:t>
      </w:r>
      <w:r w:rsidRPr="007B4F0E">
        <w:rPr>
          <w:rFonts w:ascii="Arial" w:hAnsi="Arial" w:cs="Arial"/>
          <w:color w:val="000000"/>
        </w:rPr>
        <w:t xml:space="preserve">.B.3.(a) and Table 2-S of the </w:t>
      </w:r>
      <w:del w:id="1029" w:author="Dailey, Daniel (EGLE)" w:date="2019-05-31T13:09:00Z">
        <w:r w:rsidR="00576EEA" w:rsidDel="00D02F8C">
          <w:rPr>
            <w:rFonts w:ascii="Arial" w:hAnsi="Arial" w:cs="Arial"/>
            <w:color w:val="000000"/>
          </w:rPr>
          <w:delText>MP SAP</w:delText>
        </w:r>
      </w:del>
      <w:ins w:id="1030"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31" w:author="Dailey, Daniel (EGLE)" w:date="2019-05-31T13:27:00Z">
        <w:r w:rsidR="00FF156C" w:rsidDel="009273D1">
          <w:rPr>
            <w:rFonts w:ascii="Arial" w:hAnsi="Arial" w:cs="Arial"/>
            <w:color w:val="000000"/>
          </w:rPr>
          <w:delText>15</w:delText>
        </w:r>
      </w:del>
      <w:ins w:id="1032" w:author="Dailey, Daniel (EGLE)" w:date="2019-05-31T13:27: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2-S of the </w:t>
      </w:r>
      <w:del w:id="1033" w:author="Dailey, Daniel (EGLE)" w:date="2019-05-31T13:09:00Z">
        <w:r w:rsidR="00576EEA" w:rsidDel="00D02F8C">
          <w:rPr>
            <w:rFonts w:ascii="Arial" w:hAnsi="Arial" w:cs="Arial"/>
            <w:color w:val="000000"/>
          </w:rPr>
          <w:delText>MP SAP</w:delText>
        </w:r>
      </w:del>
      <w:ins w:id="103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35" w:author="Dailey, Daniel (EGLE)" w:date="2019-05-31T13:27:00Z">
        <w:r w:rsidR="00FF156C" w:rsidDel="009273D1">
          <w:rPr>
            <w:rFonts w:ascii="Arial" w:hAnsi="Arial" w:cs="Arial"/>
            <w:color w:val="000000"/>
          </w:rPr>
          <w:delText>15</w:delText>
        </w:r>
      </w:del>
      <w:ins w:id="1036" w:author="Dailey, Daniel (EGLE)" w:date="2019-05-31T13:27:00Z">
        <w:r w:rsidR="009273D1">
          <w:rPr>
            <w:rFonts w:ascii="Arial" w:hAnsi="Arial" w:cs="Arial"/>
            <w:color w:val="000000"/>
          </w:rPr>
          <w:t>20</w:t>
        </w:r>
      </w:ins>
      <w:r w:rsidRPr="007B4F0E">
        <w:rPr>
          <w:rFonts w:ascii="Arial" w:hAnsi="Arial" w:cs="Arial"/>
          <w:color w:val="000000"/>
        </w:rPr>
        <w:t xml:space="preserve"> of this license.  Under this program, the licensee shall operate and maintain Tertiary Pond Slurry Wall hydraulic monitoring system in accordance with the </w:t>
      </w:r>
      <w:del w:id="1037" w:author="Dailey, Daniel (EGLE)" w:date="2019-05-31T13:09:00Z">
        <w:r w:rsidR="00576EEA" w:rsidDel="00D02F8C">
          <w:rPr>
            <w:rFonts w:ascii="Arial" w:hAnsi="Arial" w:cs="Arial"/>
            <w:color w:val="000000"/>
          </w:rPr>
          <w:delText>MP</w:delText>
        </w:r>
        <w:r w:rsidR="00E03D40" w:rsidDel="00D02F8C">
          <w:rPr>
            <w:rFonts w:ascii="Arial" w:hAnsi="Arial" w:cs="Arial"/>
            <w:color w:val="000000"/>
          </w:rPr>
          <w:delText> </w:delText>
        </w:r>
        <w:r w:rsidR="00576EEA" w:rsidDel="00D02F8C">
          <w:rPr>
            <w:rFonts w:ascii="Arial" w:hAnsi="Arial" w:cs="Arial"/>
            <w:color w:val="000000"/>
          </w:rPr>
          <w:delText>SAP</w:delText>
        </w:r>
      </w:del>
      <w:ins w:id="103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39" w:author="Dailey, Daniel (EGLE)" w:date="2019-05-31T13:27:00Z">
        <w:r w:rsidR="00FF156C" w:rsidDel="009273D1">
          <w:rPr>
            <w:rFonts w:ascii="Arial" w:hAnsi="Arial" w:cs="Arial"/>
            <w:color w:val="000000"/>
          </w:rPr>
          <w:delText>15</w:delText>
        </w:r>
      </w:del>
      <w:ins w:id="1040" w:author="Dailey, Daniel (EGLE)" w:date="2019-05-31T13:27:00Z">
        <w:r w:rsidR="009273D1">
          <w:rPr>
            <w:rFonts w:ascii="Arial" w:hAnsi="Arial" w:cs="Arial"/>
            <w:color w:val="000000"/>
          </w:rPr>
          <w:t>20</w:t>
        </w:r>
      </w:ins>
      <w:r w:rsidRPr="007B4F0E">
        <w:rPr>
          <w:rFonts w:ascii="Arial" w:hAnsi="Arial" w:cs="Arial"/>
          <w:color w:val="000000"/>
        </w:rPr>
        <w:t xml:space="preserve"> of this license.  </w:t>
      </w:r>
    </w:p>
    <w:p w14:paraId="4760DBB9" w14:textId="77777777" w:rsidR="007B4F0E" w:rsidRPr="007B4F0E" w:rsidRDefault="007B4F0E" w:rsidP="007B4F0E">
      <w:pPr>
        <w:pStyle w:val="ListParagraph"/>
        <w:rPr>
          <w:rFonts w:ascii="Arial" w:hAnsi="Arial" w:cs="Arial"/>
          <w:color w:val="000000"/>
        </w:rPr>
      </w:pPr>
    </w:p>
    <w:p w14:paraId="69DA2E69" w14:textId="77777777" w:rsidR="007B4F0E" w:rsidRPr="007B4F0E" w:rsidRDefault="007B4F0E" w:rsidP="000B68A6">
      <w:pPr>
        <w:pStyle w:val="ListParagraph"/>
        <w:numPr>
          <w:ilvl w:val="0"/>
          <w:numId w:val="17"/>
        </w:numPr>
        <w:rPr>
          <w:rFonts w:ascii="Arial" w:hAnsi="Arial" w:cs="Arial"/>
          <w:b/>
          <w:color w:val="000000"/>
        </w:rPr>
      </w:pPr>
      <w:r w:rsidRPr="007B4F0E">
        <w:rPr>
          <w:rFonts w:ascii="Arial" w:hAnsi="Arial" w:cs="Arial"/>
          <w:b/>
          <w:color w:val="000000"/>
        </w:rPr>
        <w:t>MONITORING OF AREAS OF CONCERN</w:t>
      </w:r>
    </w:p>
    <w:p w14:paraId="723359B1" w14:textId="77777777" w:rsidR="007B4F0E" w:rsidRPr="007B4F0E" w:rsidRDefault="007B4F0E" w:rsidP="007B4F0E">
      <w:pPr>
        <w:pStyle w:val="ListParagraph"/>
        <w:rPr>
          <w:rFonts w:ascii="Arial" w:hAnsi="Arial" w:cs="Arial"/>
          <w:color w:val="000000"/>
        </w:rPr>
      </w:pPr>
    </w:p>
    <w:p w14:paraId="3704DC8E" w14:textId="055E1304" w:rsidR="007B4F0E" w:rsidRPr="007B4F0E" w:rsidRDefault="007B4F0E" w:rsidP="000B68A6">
      <w:pPr>
        <w:pStyle w:val="ListParagraph"/>
        <w:numPr>
          <w:ilvl w:val="1"/>
          <w:numId w:val="17"/>
        </w:numPr>
        <w:ind w:left="1440" w:hanging="720"/>
        <w:rPr>
          <w:rFonts w:ascii="Arial" w:hAnsi="Arial" w:cs="Arial"/>
          <w:color w:val="000000"/>
          <w:u w:val="single"/>
        </w:rPr>
      </w:pPr>
      <w:r w:rsidRPr="007B4F0E">
        <w:rPr>
          <w:rFonts w:ascii="Arial" w:hAnsi="Arial" w:cs="Arial"/>
          <w:color w:val="000000"/>
          <w:u w:val="single"/>
        </w:rPr>
        <w:t xml:space="preserve">Overlook Park </w:t>
      </w:r>
      <w:r w:rsidR="000716C2">
        <w:rPr>
          <w:rFonts w:ascii="Arial" w:hAnsi="Arial" w:cs="Arial"/>
          <w:color w:val="000000"/>
          <w:u w:val="single"/>
        </w:rPr>
        <w:t xml:space="preserve">Groundwater </w:t>
      </w:r>
      <w:r w:rsidRPr="007B4F0E">
        <w:rPr>
          <w:rFonts w:ascii="Arial" w:hAnsi="Arial" w:cs="Arial"/>
          <w:color w:val="000000"/>
          <w:u w:val="single"/>
        </w:rPr>
        <w:t>Monitoring Program</w:t>
      </w:r>
      <w:r w:rsidRPr="007B4F0E">
        <w:rPr>
          <w:rFonts w:ascii="Arial" w:hAnsi="Arial" w:cs="Arial"/>
          <w:color w:val="000000"/>
        </w:rPr>
        <w:t>.</w:t>
      </w:r>
      <w:r w:rsidRPr="007B4F0E">
        <w:rPr>
          <w:rFonts w:ascii="Arial" w:hAnsi="Arial" w:cs="Arial"/>
          <w:b/>
          <w:color w:val="000000"/>
        </w:rPr>
        <w:t xml:space="preserve"> </w:t>
      </w:r>
      <w:r w:rsidRPr="007B4F0E">
        <w:rPr>
          <w:rFonts w:ascii="Arial" w:hAnsi="Arial" w:cs="Arial"/>
          <w:color w:val="000000"/>
        </w:rPr>
        <w:t xml:space="preserve"> The licensee shall conduct a groundwater monitoring program for the Overlook Park area till sand in accordance with Part </w:t>
      </w:r>
      <w:r w:rsidR="00283E8C">
        <w:rPr>
          <w:rFonts w:ascii="Arial" w:hAnsi="Arial" w:cs="Arial"/>
          <w:color w:val="000000"/>
        </w:rPr>
        <w:t>IX</w:t>
      </w:r>
      <w:r w:rsidRPr="007B4F0E">
        <w:rPr>
          <w:rFonts w:ascii="Arial" w:hAnsi="Arial" w:cs="Arial"/>
          <w:color w:val="000000"/>
        </w:rPr>
        <w:t xml:space="preserve"> and Table</w:t>
      </w:r>
      <w:r w:rsidR="006D3B33">
        <w:rPr>
          <w:rFonts w:ascii="Arial" w:hAnsi="Arial" w:cs="Arial"/>
          <w:color w:val="000000"/>
        </w:rPr>
        <w:t> </w:t>
      </w:r>
      <w:r w:rsidRPr="007B4F0E">
        <w:rPr>
          <w:rFonts w:ascii="Arial" w:hAnsi="Arial" w:cs="Arial"/>
          <w:color w:val="000000"/>
        </w:rPr>
        <w:t xml:space="preserve">2-T of the </w:t>
      </w:r>
      <w:del w:id="1041" w:author="Dailey, Daniel (EGLE)" w:date="2019-05-31T13:09:00Z">
        <w:r w:rsidR="00576EEA" w:rsidDel="00D02F8C">
          <w:rPr>
            <w:rFonts w:ascii="Arial" w:hAnsi="Arial" w:cs="Arial"/>
            <w:color w:val="000000"/>
          </w:rPr>
          <w:delText>MP SAP</w:delText>
        </w:r>
      </w:del>
      <w:ins w:id="104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43" w:author="Dailey, Daniel (EGLE)" w:date="2019-05-31T13:27:00Z">
        <w:r w:rsidR="00FF156C" w:rsidDel="009273D1">
          <w:rPr>
            <w:rFonts w:ascii="Arial" w:hAnsi="Arial" w:cs="Arial"/>
            <w:color w:val="000000"/>
          </w:rPr>
          <w:delText>15</w:delText>
        </w:r>
      </w:del>
      <w:ins w:id="1044" w:author="Dailey, Daniel (EGLE)" w:date="2019-05-31T13:27:00Z">
        <w:r w:rsidR="009273D1">
          <w:rPr>
            <w:rFonts w:ascii="Arial" w:hAnsi="Arial" w:cs="Arial"/>
            <w:color w:val="000000"/>
          </w:rPr>
          <w:t>20</w:t>
        </w:r>
      </w:ins>
      <w:r w:rsidRPr="007B4F0E">
        <w:rPr>
          <w:rFonts w:ascii="Arial" w:hAnsi="Arial" w:cs="Arial"/>
          <w:color w:val="000000"/>
        </w:rPr>
        <w:t xml:space="preserve"> of this license.  </w:t>
      </w:r>
      <w:r w:rsidR="00B53521">
        <w:rPr>
          <w:rFonts w:ascii="Arial" w:hAnsi="Arial" w:cs="Arial"/>
          <w:color w:val="000000"/>
        </w:rPr>
        <w:t xml:space="preserve">This program shall be developed for implementation in 2016 as part of the December 2015 CAIP.  </w:t>
      </w:r>
      <w:r w:rsidRPr="007B4F0E">
        <w:rPr>
          <w:rFonts w:ascii="Arial" w:hAnsi="Arial" w:cs="Arial"/>
          <w:color w:val="000000"/>
        </w:rPr>
        <w:t xml:space="preserve">For the purpose of this condition, all references to Table 2 in Part </w:t>
      </w:r>
      <w:r w:rsidR="00283E8C">
        <w:rPr>
          <w:rFonts w:ascii="Arial" w:hAnsi="Arial" w:cs="Arial"/>
          <w:color w:val="000000"/>
        </w:rPr>
        <w:t>IX</w:t>
      </w:r>
      <w:r w:rsidRPr="007B4F0E">
        <w:rPr>
          <w:rFonts w:ascii="Arial" w:hAnsi="Arial" w:cs="Arial"/>
          <w:color w:val="000000"/>
        </w:rPr>
        <w:t xml:space="preserve"> shall refer to Table 2-T of the </w:t>
      </w:r>
      <w:del w:id="1045" w:author="Dailey, Daniel (EGLE)" w:date="2019-05-31T13:09:00Z">
        <w:r w:rsidR="00576EEA" w:rsidDel="00D02F8C">
          <w:rPr>
            <w:rFonts w:ascii="Arial" w:hAnsi="Arial" w:cs="Arial"/>
            <w:color w:val="000000"/>
          </w:rPr>
          <w:delText>MP SAP</w:delText>
        </w:r>
      </w:del>
      <w:ins w:id="1046"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47" w:author="Dailey, Daniel (EGLE)" w:date="2019-05-31T13:27:00Z">
        <w:r w:rsidR="00FF156C" w:rsidDel="009273D1">
          <w:rPr>
            <w:rFonts w:ascii="Arial" w:hAnsi="Arial" w:cs="Arial"/>
            <w:color w:val="000000"/>
          </w:rPr>
          <w:delText>15</w:delText>
        </w:r>
      </w:del>
      <w:ins w:id="1048" w:author="Dailey, Daniel (EGLE)" w:date="2019-05-31T13:27:00Z">
        <w:r w:rsidR="009273D1">
          <w:rPr>
            <w:rFonts w:ascii="Arial" w:hAnsi="Arial" w:cs="Arial"/>
            <w:color w:val="000000"/>
          </w:rPr>
          <w:t>20</w:t>
        </w:r>
      </w:ins>
      <w:r w:rsidRPr="007B4F0E">
        <w:rPr>
          <w:rFonts w:ascii="Arial" w:hAnsi="Arial" w:cs="Arial"/>
          <w:color w:val="000000"/>
        </w:rPr>
        <w:t xml:space="preserve"> of this license.  Under this program, the licensee shall collect and analyze samples from the monitoring wells according to the schedule, constituents, and procedures specified in the </w:t>
      </w:r>
      <w:del w:id="1049" w:author="Dailey, Daniel (EGLE)" w:date="2019-05-31T13:09:00Z">
        <w:r w:rsidR="00576EEA" w:rsidDel="00D02F8C">
          <w:rPr>
            <w:rFonts w:ascii="Arial" w:hAnsi="Arial" w:cs="Arial"/>
            <w:color w:val="000000"/>
          </w:rPr>
          <w:delText>MP</w:delText>
        </w:r>
        <w:r w:rsidR="00C124B2" w:rsidDel="00D02F8C">
          <w:rPr>
            <w:rFonts w:ascii="Arial" w:hAnsi="Arial" w:cs="Arial"/>
            <w:color w:val="000000"/>
          </w:rPr>
          <w:delText> </w:delText>
        </w:r>
        <w:r w:rsidR="00576EEA" w:rsidDel="00D02F8C">
          <w:rPr>
            <w:rFonts w:ascii="Arial" w:hAnsi="Arial" w:cs="Arial"/>
            <w:color w:val="000000"/>
          </w:rPr>
          <w:delText>SAP</w:delText>
        </w:r>
      </w:del>
      <w:ins w:id="1050" w:author="Dailey, Daniel (EGLE)" w:date="2019-05-31T13:09:00Z">
        <w:r w:rsidR="00D02F8C">
          <w:rPr>
            <w:rFonts w:ascii="Arial" w:hAnsi="Arial" w:cs="Arial"/>
            <w:color w:val="000000"/>
          </w:rPr>
          <w:t>SAP</w:t>
        </w:r>
      </w:ins>
      <w:r w:rsidRPr="007B4F0E">
        <w:rPr>
          <w:rFonts w:ascii="Arial" w:hAnsi="Arial" w:cs="Arial"/>
          <w:color w:val="000000"/>
        </w:rPr>
        <w:t>, Attachment</w:t>
      </w:r>
      <w:r w:rsidR="00B53521">
        <w:rPr>
          <w:rFonts w:ascii="Arial" w:hAnsi="Arial" w:cs="Arial"/>
          <w:color w:val="000000"/>
        </w:rPr>
        <w:t> </w:t>
      </w:r>
      <w:del w:id="1051" w:author="Dailey, Daniel (EGLE)" w:date="2019-05-31T13:27:00Z">
        <w:r w:rsidR="00FF156C" w:rsidDel="009273D1">
          <w:rPr>
            <w:rFonts w:ascii="Arial" w:hAnsi="Arial" w:cs="Arial"/>
            <w:color w:val="000000"/>
          </w:rPr>
          <w:delText>15</w:delText>
        </w:r>
      </w:del>
      <w:ins w:id="1052" w:author="Dailey, Daniel (EGLE)" w:date="2019-05-31T13:27:00Z">
        <w:r w:rsidR="009273D1">
          <w:rPr>
            <w:rFonts w:ascii="Arial" w:hAnsi="Arial" w:cs="Arial"/>
            <w:color w:val="000000"/>
          </w:rPr>
          <w:t>20</w:t>
        </w:r>
      </w:ins>
      <w:r w:rsidRPr="007B4F0E">
        <w:rPr>
          <w:rFonts w:ascii="Arial" w:hAnsi="Arial" w:cs="Arial"/>
          <w:color w:val="000000"/>
        </w:rPr>
        <w:t xml:space="preserve"> of this license.  {R 299.9611(2)(b) and R 299.9612 and 40 CFR §264.97(c)-</w:t>
      </w:r>
      <w:r w:rsidR="0025571E">
        <w:rPr>
          <w:rFonts w:ascii="Arial" w:hAnsi="Arial" w:cs="Arial"/>
          <w:color w:val="000000"/>
        </w:rPr>
        <w:t>(e)</w:t>
      </w:r>
      <w:r w:rsidRPr="007B4F0E">
        <w:rPr>
          <w:rFonts w:ascii="Arial" w:hAnsi="Arial" w:cs="Arial"/>
          <w:color w:val="000000"/>
        </w:rPr>
        <w:t xml:space="preserve">} </w:t>
      </w:r>
    </w:p>
    <w:p w14:paraId="508DF3CC" w14:textId="77777777" w:rsidR="007B4F0E" w:rsidRPr="007B4F0E" w:rsidRDefault="007B4F0E" w:rsidP="007B4F0E">
      <w:pPr>
        <w:pStyle w:val="ListParagraph"/>
        <w:ind w:left="1440" w:hanging="720"/>
        <w:rPr>
          <w:rFonts w:ascii="Arial" w:hAnsi="Arial" w:cs="Arial"/>
          <w:color w:val="000000"/>
        </w:rPr>
      </w:pPr>
    </w:p>
    <w:p w14:paraId="70CECC7F" w14:textId="4B1738BD" w:rsidR="007B4F0E" w:rsidRPr="007B4F0E" w:rsidRDefault="007B4F0E" w:rsidP="000B68A6">
      <w:pPr>
        <w:pStyle w:val="ListParagraph"/>
        <w:numPr>
          <w:ilvl w:val="1"/>
          <w:numId w:val="17"/>
        </w:numPr>
        <w:ind w:left="1440" w:hanging="720"/>
        <w:rPr>
          <w:rFonts w:ascii="Arial" w:hAnsi="Arial" w:cs="Arial"/>
          <w:color w:val="000000"/>
        </w:rPr>
      </w:pPr>
      <w:r w:rsidRPr="007B4F0E">
        <w:rPr>
          <w:rFonts w:ascii="Arial" w:hAnsi="Arial" w:cs="Arial"/>
          <w:color w:val="000000"/>
          <w:u w:val="single"/>
        </w:rPr>
        <w:t>US-10 Tank Farm Monitoring Program</w:t>
      </w:r>
      <w:r w:rsidRPr="007B4F0E">
        <w:rPr>
          <w:rFonts w:ascii="Arial" w:hAnsi="Arial" w:cs="Arial"/>
          <w:color w:val="000000"/>
        </w:rPr>
        <w:t>.</w:t>
      </w:r>
      <w:r w:rsidRPr="007B4F0E">
        <w:rPr>
          <w:rFonts w:ascii="Arial" w:hAnsi="Arial" w:cs="Arial"/>
          <w:b/>
          <w:color w:val="000000"/>
        </w:rPr>
        <w:t xml:space="preserve"> </w:t>
      </w:r>
      <w:r w:rsidRPr="007B4F0E">
        <w:rPr>
          <w:rFonts w:ascii="Arial" w:hAnsi="Arial" w:cs="Arial"/>
          <w:color w:val="000000"/>
        </w:rPr>
        <w:t xml:space="preserve"> The licensee shall conduct </w:t>
      </w:r>
      <w:r w:rsidR="00E03D40">
        <w:rPr>
          <w:rFonts w:ascii="Arial" w:hAnsi="Arial" w:cs="Arial"/>
          <w:color w:val="000000"/>
        </w:rPr>
        <w:t xml:space="preserve">a </w:t>
      </w:r>
      <w:r w:rsidRPr="007B4F0E">
        <w:rPr>
          <w:rFonts w:ascii="Arial" w:hAnsi="Arial" w:cs="Arial"/>
          <w:color w:val="000000"/>
        </w:rPr>
        <w:t>monitoring program for the US</w:t>
      </w:r>
      <w:r w:rsidRPr="007B4F0E">
        <w:rPr>
          <w:rFonts w:ascii="Arial" w:hAnsi="Arial" w:cs="Arial"/>
          <w:color w:val="000000"/>
        </w:rPr>
        <w:noBreakHyphen/>
        <w:t xml:space="preserve">10 Tank Farm in accordance with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.B.3.(c)(ii) and Table 2-U of the </w:t>
      </w:r>
      <w:del w:id="1053" w:author="Dailey, Daniel (EGLE)" w:date="2019-05-31T13:09:00Z">
        <w:r w:rsidR="00576EEA" w:rsidDel="00D02F8C">
          <w:rPr>
            <w:rFonts w:ascii="Arial" w:hAnsi="Arial" w:cs="Arial"/>
            <w:color w:val="000000"/>
          </w:rPr>
          <w:delText>MP SAP</w:delText>
        </w:r>
      </w:del>
      <w:ins w:id="1054"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55" w:author="Dailey, Daniel (EGLE)" w:date="2019-05-31T13:27:00Z">
        <w:r w:rsidR="00FF156C" w:rsidDel="009273D1">
          <w:rPr>
            <w:rFonts w:ascii="Arial" w:hAnsi="Arial" w:cs="Arial"/>
            <w:color w:val="000000"/>
          </w:rPr>
          <w:delText>15</w:delText>
        </w:r>
      </w:del>
      <w:ins w:id="1056" w:author="Dailey, Daniel (EGLE)" w:date="2019-05-31T13:27: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 xml:space="preserve">.B. shall refer to Table 2-U of the </w:t>
      </w:r>
      <w:del w:id="1057" w:author="Dailey, Daniel (EGLE)" w:date="2019-05-31T13:09:00Z">
        <w:r w:rsidR="00576EEA" w:rsidDel="00D02F8C">
          <w:rPr>
            <w:rFonts w:ascii="Arial" w:hAnsi="Arial" w:cs="Arial"/>
            <w:color w:val="000000"/>
          </w:rPr>
          <w:delText>MP SAP</w:delText>
        </w:r>
      </w:del>
      <w:ins w:id="1058"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59" w:author="Dailey, Daniel (EGLE)" w:date="2019-05-31T13:27:00Z">
        <w:r w:rsidR="00FF156C" w:rsidDel="009273D1">
          <w:rPr>
            <w:rFonts w:ascii="Arial" w:hAnsi="Arial" w:cs="Arial"/>
            <w:color w:val="000000"/>
          </w:rPr>
          <w:delText>15</w:delText>
        </w:r>
      </w:del>
      <w:ins w:id="1060" w:author="Dailey, Daniel (EGLE)" w:date="2019-05-31T13:27:00Z">
        <w:r w:rsidR="009273D1">
          <w:rPr>
            <w:rFonts w:ascii="Arial" w:hAnsi="Arial" w:cs="Arial"/>
            <w:color w:val="000000"/>
          </w:rPr>
          <w:t>20</w:t>
        </w:r>
      </w:ins>
      <w:r w:rsidRPr="007B4F0E">
        <w:rPr>
          <w:rFonts w:ascii="Arial" w:hAnsi="Arial" w:cs="Arial"/>
          <w:color w:val="000000"/>
        </w:rPr>
        <w:t xml:space="preserve"> of this license.  Under this program the licensee shall collect and analyze samples according to the schedule, constituents, and procedures specified in the </w:t>
      </w:r>
      <w:del w:id="1061" w:author="Dailey, Daniel (EGLE)" w:date="2019-05-31T13:09:00Z">
        <w:r w:rsidR="00576EEA" w:rsidDel="00D02F8C">
          <w:rPr>
            <w:rFonts w:ascii="Arial" w:hAnsi="Arial" w:cs="Arial"/>
            <w:color w:val="000000"/>
          </w:rPr>
          <w:delText>MP</w:delText>
        </w:r>
        <w:r w:rsidR="006D3B33" w:rsidDel="00D02F8C">
          <w:rPr>
            <w:rFonts w:ascii="Arial" w:hAnsi="Arial" w:cs="Arial"/>
            <w:color w:val="000000"/>
          </w:rPr>
          <w:delText> </w:delText>
        </w:r>
        <w:r w:rsidR="00576EEA" w:rsidDel="00D02F8C">
          <w:rPr>
            <w:rFonts w:ascii="Arial" w:hAnsi="Arial" w:cs="Arial"/>
            <w:color w:val="000000"/>
          </w:rPr>
          <w:delText>SAP</w:delText>
        </w:r>
      </w:del>
      <w:ins w:id="1062"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63" w:author="Dailey, Daniel (EGLE)" w:date="2019-05-31T13:27:00Z">
        <w:r w:rsidR="00FF156C" w:rsidDel="009273D1">
          <w:rPr>
            <w:rFonts w:ascii="Arial" w:hAnsi="Arial" w:cs="Arial"/>
            <w:color w:val="000000"/>
          </w:rPr>
          <w:delText>15</w:delText>
        </w:r>
      </w:del>
      <w:ins w:id="1064" w:author="Dailey, Daniel (EGLE)" w:date="2019-05-31T13:27:00Z">
        <w:r w:rsidR="009273D1">
          <w:rPr>
            <w:rFonts w:ascii="Arial" w:hAnsi="Arial" w:cs="Arial"/>
            <w:color w:val="000000"/>
          </w:rPr>
          <w:t>20</w:t>
        </w:r>
      </w:ins>
      <w:r w:rsidRPr="007B4F0E">
        <w:rPr>
          <w:rFonts w:ascii="Arial" w:hAnsi="Arial" w:cs="Arial"/>
          <w:color w:val="000000"/>
        </w:rPr>
        <w:t xml:space="preserve"> of this license.  {R 299.9611(2)(b) and R 299.9612 and 40 CFR §264.97(c)-</w:t>
      </w:r>
      <w:r w:rsidR="0025571E">
        <w:rPr>
          <w:rFonts w:ascii="Arial" w:hAnsi="Arial" w:cs="Arial"/>
          <w:color w:val="000000"/>
        </w:rPr>
        <w:t>(e)</w:t>
      </w:r>
      <w:r w:rsidRPr="007B4F0E">
        <w:rPr>
          <w:rFonts w:ascii="Arial" w:hAnsi="Arial" w:cs="Arial"/>
          <w:color w:val="000000"/>
        </w:rPr>
        <w:t xml:space="preserve">}. </w:t>
      </w:r>
    </w:p>
    <w:p w14:paraId="488819D9" w14:textId="77777777" w:rsidR="007B4F0E" w:rsidRPr="007B4F0E" w:rsidRDefault="007B4F0E" w:rsidP="007B4F0E">
      <w:pPr>
        <w:pStyle w:val="ListParagraph"/>
        <w:ind w:left="1080"/>
        <w:rPr>
          <w:rFonts w:ascii="Arial" w:hAnsi="Arial" w:cs="Arial"/>
          <w:color w:val="000000"/>
        </w:rPr>
      </w:pPr>
    </w:p>
    <w:p w14:paraId="28548176" w14:textId="0A4772F7" w:rsidR="007B4F0E" w:rsidRPr="007B4F0E" w:rsidRDefault="004C3FFC" w:rsidP="000B68A6">
      <w:pPr>
        <w:pStyle w:val="ListParagraph"/>
        <w:numPr>
          <w:ilvl w:val="0"/>
          <w:numId w:val="17"/>
        </w:numPr>
        <w:tabs>
          <w:tab w:val="left" w:pos="-1440"/>
          <w:tab w:val="left" w:pos="-720"/>
          <w:tab w:val="left" w:pos="0"/>
        </w:tabs>
        <w:suppressAutoHyphens/>
        <w:rPr>
          <w:rFonts w:ascii="Arial" w:hAnsi="Arial" w:cs="Arial"/>
          <w:color w:val="000000"/>
        </w:rPr>
      </w:pPr>
      <w:ins w:id="1065" w:author="Lucas, Steve (SC)" w:date="2019-06-26T09:03:00Z">
        <w:r>
          <w:rPr>
            <w:rFonts w:ascii="Arial" w:hAnsi="Arial" w:cs="Arial"/>
            <w:b/>
            <w:color w:val="000000"/>
          </w:rPr>
          <w:t xml:space="preserve">MIDLAND PLANT AND SALZBURG LANDFILL </w:t>
        </w:r>
      </w:ins>
      <w:r w:rsidR="007B4F0E" w:rsidRPr="007B4F0E">
        <w:rPr>
          <w:rFonts w:ascii="Arial" w:hAnsi="Arial" w:cs="Arial"/>
          <w:b/>
          <w:color w:val="000000"/>
        </w:rPr>
        <w:t>AMBIENT AIR MONITORING PROGRAM</w:t>
      </w:r>
    </w:p>
    <w:p w14:paraId="4CF7475C" w14:textId="77777777" w:rsidR="007B4F0E" w:rsidRPr="007B4F0E" w:rsidRDefault="007B4F0E" w:rsidP="007B4F0E">
      <w:pPr>
        <w:pStyle w:val="ListParagraph"/>
        <w:tabs>
          <w:tab w:val="left" w:pos="-1440"/>
          <w:tab w:val="left" w:pos="-720"/>
          <w:tab w:val="left" w:pos="0"/>
        </w:tabs>
        <w:suppressAutoHyphens/>
        <w:ind w:left="360"/>
        <w:rPr>
          <w:rFonts w:ascii="Arial" w:hAnsi="Arial" w:cs="Arial"/>
          <w:color w:val="000000"/>
        </w:rPr>
      </w:pPr>
    </w:p>
    <w:p w14:paraId="457976CD" w14:textId="5F59761A" w:rsidR="007B4F0E" w:rsidRPr="007B4F0E" w:rsidRDefault="007B4F0E" w:rsidP="00E03D40">
      <w:pPr>
        <w:pStyle w:val="ListParagraph"/>
        <w:tabs>
          <w:tab w:val="left" w:pos="-1440"/>
          <w:tab w:val="left" w:pos="-720"/>
          <w:tab w:val="left" w:pos="0"/>
        </w:tabs>
        <w:suppressAutoHyphens/>
        <w:rPr>
          <w:rFonts w:ascii="Arial" w:hAnsi="Arial" w:cs="Arial"/>
          <w:color w:val="000000"/>
        </w:rPr>
      </w:pPr>
      <w:r w:rsidRPr="007B4F0E">
        <w:rPr>
          <w:rFonts w:ascii="Arial" w:hAnsi="Arial" w:cs="Arial"/>
          <w:color w:val="000000"/>
        </w:rPr>
        <w:t xml:space="preserve">The licensee shall conduct ambient air monitoring </w:t>
      </w:r>
      <w:r w:rsidRPr="00A276F3">
        <w:rPr>
          <w:rFonts w:ascii="Arial" w:hAnsi="Arial" w:cs="Arial"/>
          <w:color w:val="000000"/>
        </w:rPr>
        <w:t>and reporting of monitoring results</w:t>
      </w:r>
      <w:r w:rsidRPr="007B4F0E">
        <w:rPr>
          <w:rFonts w:ascii="Arial" w:hAnsi="Arial" w:cs="Arial"/>
          <w:color w:val="000000"/>
        </w:rPr>
        <w:t xml:space="preserve"> </w:t>
      </w:r>
      <w:r w:rsidR="00FF626C">
        <w:rPr>
          <w:rFonts w:ascii="Arial" w:hAnsi="Arial" w:cs="Arial"/>
          <w:color w:val="000000"/>
        </w:rPr>
        <w:t xml:space="preserve">for the Midland Plant </w:t>
      </w:r>
      <w:r w:rsidRPr="007B4F0E">
        <w:rPr>
          <w:rFonts w:ascii="Arial" w:hAnsi="Arial" w:cs="Arial"/>
          <w:color w:val="000000"/>
        </w:rPr>
        <w:t>in accordance with the program specified in Ambient Air Monitoring Program</w:t>
      </w:r>
      <w:ins w:id="1066" w:author="Dailey, Daniel (EGLE)" w:date="2020-02-07T14:18:00Z">
        <w:r w:rsidR="00B07ED4">
          <w:rPr>
            <w:rFonts w:ascii="Arial" w:hAnsi="Arial" w:cs="Arial"/>
            <w:color w:val="000000"/>
          </w:rPr>
          <w:t xml:space="preserve"> of the SAP</w:t>
        </w:r>
      </w:ins>
      <w:r w:rsidRPr="007B4F0E">
        <w:rPr>
          <w:rFonts w:ascii="Arial" w:hAnsi="Arial" w:cs="Arial"/>
          <w:color w:val="000000"/>
        </w:rPr>
        <w:t xml:space="preserve">, Attachment </w:t>
      </w:r>
      <w:del w:id="1067" w:author="Dailey, Daniel (EGLE)" w:date="2019-05-31T13:37:00Z">
        <w:r w:rsidR="00FF626C" w:rsidDel="00F952C0">
          <w:rPr>
            <w:rFonts w:ascii="Arial" w:hAnsi="Arial" w:cs="Arial"/>
            <w:color w:val="000000"/>
          </w:rPr>
          <w:delText>16</w:delText>
        </w:r>
        <w:r w:rsidRPr="007B4F0E" w:rsidDel="00F952C0">
          <w:rPr>
            <w:rFonts w:ascii="Arial" w:hAnsi="Arial" w:cs="Arial"/>
            <w:color w:val="000000"/>
          </w:rPr>
          <w:delText xml:space="preserve"> </w:delText>
        </w:r>
      </w:del>
      <w:ins w:id="1068" w:author="Dailey, Daniel (EGLE)" w:date="2019-05-31T13:37:00Z">
        <w:r w:rsidR="00F952C0">
          <w:rPr>
            <w:rFonts w:ascii="Arial" w:hAnsi="Arial" w:cs="Arial"/>
            <w:color w:val="000000"/>
          </w:rPr>
          <w:t>20</w:t>
        </w:r>
        <w:r w:rsidR="00F952C0" w:rsidRPr="007B4F0E">
          <w:rPr>
            <w:rFonts w:ascii="Arial" w:hAnsi="Arial" w:cs="Arial"/>
            <w:color w:val="000000"/>
          </w:rPr>
          <w:t xml:space="preserve"> </w:t>
        </w:r>
      </w:ins>
      <w:r w:rsidRPr="007B4F0E">
        <w:rPr>
          <w:rFonts w:ascii="Arial" w:hAnsi="Arial" w:cs="Arial"/>
          <w:color w:val="000000"/>
        </w:rPr>
        <w:t>of this license.  {R 299.9611(2)(c)}</w:t>
      </w:r>
    </w:p>
    <w:p w14:paraId="5FCF8344" w14:textId="77777777" w:rsidR="007B4F0E" w:rsidRPr="007B4F0E" w:rsidRDefault="007B4F0E" w:rsidP="007B4F0E">
      <w:pPr>
        <w:pStyle w:val="ListParagraph"/>
        <w:tabs>
          <w:tab w:val="left" w:pos="-1440"/>
          <w:tab w:val="left" w:pos="-720"/>
          <w:tab w:val="left" w:pos="0"/>
        </w:tabs>
        <w:suppressAutoHyphens/>
        <w:ind w:left="360"/>
        <w:rPr>
          <w:rFonts w:ascii="Arial" w:hAnsi="Arial" w:cs="Arial"/>
          <w:color w:val="000000"/>
        </w:rPr>
      </w:pPr>
    </w:p>
    <w:p w14:paraId="36EBBE04" w14:textId="72122939" w:rsidR="007B4F0E" w:rsidRPr="007B4F0E" w:rsidRDefault="004C3FFC" w:rsidP="000B68A6">
      <w:pPr>
        <w:pStyle w:val="ListParagraph"/>
        <w:numPr>
          <w:ilvl w:val="0"/>
          <w:numId w:val="17"/>
        </w:numPr>
        <w:tabs>
          <w:tab w:val="left" w:pos="-1440"/>
          <w:tab w:val="left" w:pos="-720"/>
          <w:tab w:val="left" w:pos="0"/>
        </w:tabs>
        <w:suppressAutoHyphens/>
        <w:rPr>
          <w:rFonts w:ascii="Arial" w:hAnsi="Arial" w:cs="Arial"/>
          <w:color w:val="000000"/>
        </w:rPr>
      </w:pPr>
      <w:ins w:id="1069" w:author="Lucas, Steve (SC)" w:date="2019-06-26T09:03:00Z">
        <w:r>
          <w:rPr>
            <w:rFonts w:ascii="Arial" w:hAnsi="Arial" w:cs="Arial"/>
            <w:b/>
            <w:color w:val="000000"/>
          </w:rPr>
          <w:t xml:space="preserve">MIDLAND PLANT AND SALZBURG LANDFILL </w:t>
        </w:r>
      </w:ins>
      <w:r w:rsidR="007B4F0E" w:rsidRPr="007B4F0E">
        <w:rPr>
          <w:rFonts w:ascii="Arial" w:hAnsi="Arial" w:cs="Arial"/>
          <w:b/>
          <w:color w:val="000000"/>
        </w:rPr>
        <w:t>SOIL MONITORING PROGRAM</w:t>
      </w:r>
    </w:p>
    <w:p w14:paraId="0CE57207" w14:textId="77777777" w:rsidR="007B4F0E" w:rsidRPr="007B4F0E" w:rsidRDefault="007B4F0E" w:rsidP="007B4F0E">
      <w:pPr>
        <w:pStyle w:val="ListParagraph"/>
        <w:tabs>
          <w:tab w:val="left" w:pos="-1440"/>
          <w:tab w:val="left" w:pos="-720"/>
          <w:tab w:val="left" w:pos="0"/>
        </w:tabs>
        <w:suppressAutoHyphens/>
        <w:rPr>
          <w:rFonts w:ascii="Arial" w:hAnsi="Arial" w:cs="Arial"/>
          <w:color w:val="000000"/>
        </w:rPr>
      </w:pPr>
    </w:p>
    <w:p w14:paraId="59543076" w14:textId="37EEEC22" w:rsidR="007B4F0E" w:rsidRPr="007B4F0E" w:rsidRDefault="007B4F0E" w:rsidP="000B68A6">
      <w:pPr>
        <w:pStyle w:val="ListParagraph"/>
        <w:numPr>
          <w:ilvl w:val="1"/>
          <w:numId w:val="17"/>
        </w:numPr>
        <w:tabs>
          <w:tab w:val="left" w:pos="-1440"/>
          <w:tab w:val="left" w:pos="-720"/>
          <w:tab w:val="left" w:pos="0"/>
        </w:tabs>
        <w:suppressAutoHyphens/>
        <w:ind w:left="1440" w:hanging="720"/>
        <w:rPr>
          <w:rFonts w:ascii="Arial" w:hAnsi="Arial" w:cs="Arial"/>
          <w:color w:val="000000"/>
        </w:rPr>
      </w:pPr>
      <w:r w:rsidRPr="007B4F0E">
        <w:rPr>
          <w:rFonts w:ascii="Arial" w:hAnsi="Arial" w:cs="Arial"/>
          <w:color w:val="000000"/>
        </w:rPr>
        <w:t xml:space="preserve">The licensee shall conduct a soil monitoring program in accordance with Conditions </w:t>
      </w:r>
      <w:r w:rsidR="00283E8C">
        <w:rPr>
          <w:rFonts w:ascii="Arial" w:hAnsi="Arial" w:cs="Arial"/>
          <w:color w:val="000000"/>
        </w:rPr>
        <w:t>IX</w:t>
      </w:r>
      <w:r w:rsidRPr="007B4F0E">
        <w:rPr>
          <w:rFonts w:ascii="Arial" w:hAnsi="Arial" w:cs="Arial"/>
          <w:color w:val="000000"/>
        </w:rPr>
        <w:t xml:space="preserve">.A. and </w:t>
      </w:r>
      <w:r w:rsidR="00283E8C">
        <w:rPr>
          <w:rFonts w:ascii="Arial" w:hAnsi="Arial" w:cs="Arial"/>
          <w:color w:val="000000"/>
        </w:rPr>
        <w:t>IX</w:t>
      </w:r>
      <w:r w:rsidRPr="007B4F0E">
        <w:rPr>
          <w:rFonts w:ascii="Arial" w:hAnsi="Arial" w:cs="Arial"/>
          <w:color w:val="000000"/>
        </w:rPr>
        <w:t>.K.1.(a)</w:t>
      </w:r>
      <w:r w:rsidR="00E03D40">
        <w:rPr>
          <w:rFonts w:ascii="Arial" w:hAnsi="Arial" w:cs="Arial"/>
          <w:color w:val="000000"/>
        </w:rPr>
        <w:t>-</w:t>
      </w:r>
      <w:r w:rsidRPr="007B4F0E">
        <w:rPr>
          <w:rFonts w:ascii="Arial" w:hAnsi="Arial" w:cs="Arial"/>
          <w:color w:val="000000"/>
        </w:rPr>
        <w:t xml:space="preserve">(d) and Table 2-V of the </w:t>
      </w:r>
      <w:del w:id="1070" w:author="Dailey, Daniel (EGLE)" w:date="2019-05-31T13:09:00Z">
        <w:r w:rsidR="00576EEA" w:rsidDel="00D02F8C">
          <w:rPr>
            <w:rFonts w:ascii="Arial" w:hAnsi="Arial" w:cs="Arial"/>
            <w:color w:val="000000"/>
          </w:rPr>
          <w:delText>MP SAP</w:delText>
        </w:r>
      </w:del>
      <w:ins w:id="1071"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72" w:author="Dailey, Daniel (EGLE)" w:date="2019-05-31T13:27:00Z">
        <w:r w:rsidR="00FF156C" w:rsidDel="009273D1">
          <w:rPr>
            <w:rFonts w:ascii="Arial" w:hAnsi="Arial" w:cs="Arial"/>
            <w:color w:val="000000"/>
          </w:rPr>
          <w:delText>15</w:delText>
        </w:r>
      </w:del>
      <w:ins w:id="1073" w:author="Dailey, Daniel (EGLE)" w:date="2019-05-31T13:27:00Z">
        <w:r w:rsidR="009273D1">
          <w:rPr>
            <w:rFonts w:ascii="Arial" w:hAnsi="Arial" w:cs="Arial"/>
            <w:color w:val="000000"/>
          </w:rPr>
          <w:t>20</w:t>
        </w:r>
      </w:ins>
      <w:r w:rsidRPr="007B4F0E">
        <w:rPr>
          <w:rFonts w:ascii="Arial" w:hAnsi="Arial" w:cs="Arial"/>
          <w:color w:val="000000"/>
        </w:rPr>
        <w:t xml:space="preserve"> of this license.  For the purpose of this condition, all references to Table 2 in Condition </w:t>
      </w:r>
      <w:r w:rsidR="00283E8C">
        <w:rPr>
          <w:rFonts w:ascii="Arial" w:hAnsi="Arial" w:cs="Arial"/>
          <w:color w:val="000000"/>
        </w:rPr>
        <w:t>IX</w:t>
      </w:r>
      <w:r w:rsidRPr="007B4F0E">
        <w:rPr>
          <w:rFonts w:ascii="Arial" w:hAnsi="Arial" w:cs="Arial"/>
          <w:color w:val="000000"/>
        </w:rPr>
        <w:t>.A. shall refer to Table 2-V</w:t>
      </w:r>
      <w:r w:rsidR="000E7B24">
        <w:rPr>
          <w:rFonts w:ascii="Arial" w:hAnsi="Arial" w:cs="Arial"/>
          <w:color w:val="000000"/>
        </w:rPr>
        <w:t xml:space="preserve"> </w:t>
      </w:r>
      <w:r w:rsidR="000E7B24" w:rsidRPr="007B4F0E">
        <w:rPr>
          <w:rFonts w:ascii="Arial" w:hAnsi="Arial" w:cs="Arial"/>
          <w:color w:val="000000"/>
        </w:rPr>
        <w:t xml:space="preserve">of the </w:t>
      </w:r>
      <w:del w:id="1074" w:author="Dailey, Daniel (EGLE)" w:date="2019-05-31T13:09:00Z">
        <w:r w:rsidR="000E7B24" w:rsidDel="00D02F8C">
          <w:rPr>
            <w:rFonts w:ascii="Arial" w:hAnsi="Arial" w:cs="Arial"/>
            <w:color w:val="000000"/>
          </w:rPr>
          <w:delText>MP SAP</w:delText>
        </w:r>
      </w:del>
      <w:ins w:id="1075" w:author="Dailey, Daniel (EGLE)" w:date="2019-05-31T13:09:00Z">
        <w:r w:rsidR="00D02F8C">
          <w:rPr>
            <w:rFonts w:ascii="Arial" w:hAnsi="Arial" w:cs="Arial"/>
            <w:color w:val="000000"/>
          </w:rPr>
          <w:t>SAP</w:t>
        </w:r>
      </w:ins>
      <w:r w:rsidR="000E7B24" w:rsidRPr="007B4F0E">
        <w:rPr>
          <w:rFonts w:ascii="Arial" w:hAnsi="Arial" w:cs="Arial"/>
          <w:color w:val="000000"/>
        </w:rPr>
        <w:t xml:space="preserve">, Attachment </w:t>
      </w:r>
      <w:del w:id="1076" w:author="Dailey, Daniel (EGLE)" w:date="2019-05-31T13:27:00Z">
        <w:r w:rsidR="000E7B24" w:rsidDel="009273D1">
          <w:rPr>
            <w:rFonts w:ascii="Arial" w:hAnsi="Arial" w:cs="Arial"/>
            <w:color w:val="000000"/>
          </w:rPr>
          <w:delText>15</w:delText>
        </w:r>
      </w:del>
      <w:ins w:id="1077" w:author="Dailey, Daniel (EGLE)" w:date="2019-05-31T13:27:00Z">
        <w:r w:rsidR="009273D1">
          <w:rPr>
            <w:rFonts w:ascii="Arial" w:hAnsi="Arial" w:cs="Arial"/>
            <w:color w:val="000000"/>
          </w:rPr>
          <w:t>20</w:t>
        </w:r>
      </w:ins>
      <w:r w:rsidR="000E7B24" w:rsidRPr="007B4F0E">
        <w:rPr>
          <w:rFonts w:ascii="Arial" w:hAnsi="Arial" w:cs="Arial"/>
          <w:color w:val="000000"/>
        </w:rPr>
        <w:t xml:space="preserve"> of this license</w:t>
      </w:r>
      <w:r w:rsidRPr="007B4F0E">
        <w:rPr>
          <w:rFonts w:ascii="Arial" w:hAnsi="Arial" w:cs="Arial"/>
          <w:color w:val="000000"/>
        </w:rPr>
        <w:t xml:space="preserve">.  Under this program, the licensee shall operate and maintain the soil monitoring system in accordance with the </w:t>
      </w:r>
      <w:del w:id="1078" w:author="Dailey, Daniel (EGLE)" w:date="2019-05-31T13:09:00Z">
        <w:r w:rsidR="00576EEA" w:rsidDel="00D02F8C">
          <w:rPr>
            <w:rFonts w:ascii="Arial" w:hAnsi="Arial" w:cs="Arial"/>
            <w:color w:val="000000"/>
          </w:rPr>
          <w:delText>MP SAP</w:delText>
        </w:r>
      </w:del>
      <w:ins w:id="1079" w:author="Dailey, Daniel (EGLE)" w:date="2019-05-31T13:09:00Z">
        <w:r w:rsidR="00D02F8C">
          <w:rPr>
            <w:rFonts w:ascii="Arial" w:hAnsi="Arial" w:cs="Arial"/>
            <w:color w:val="000000"/>
          </w:rPr>
          <w:t>SAP</w:t>
        </w:r>
      </w:ins>
      <w:r w:rsidRPr="007B4F0E">
        <w:rPr>
          <w:rFonts w:ascii="Arial" w:hAnsi="Arial" w:cs="Arial"/>
          <w:color w:val="000000"/>
        </w:rPr>
        <w:t xml:space="preserve">, Attachment </w:t>
      </w:r>
      <w:del w:id="1080" w:author="Dailey, Daniel (EGLE)" w:date="2019-05-31T13:27:00Z">
        <w:r w:rsidR="00FF156C" w:rsidDel="009273D1">
          <w:rPr>
            <w:rFonts w:ascii="Arial" w:hAnsi="Arial" w:cs="Arial"/>
            <w:color w:val="000000"/>
          </w:rPr>
          <w:delText>15</w:delText>
        </w:r>
      </w:del>
      <w:ins w:id="1081" w:author="Dailey, Daniel (EGLE)" w:date="2019-05-31T13:27:00Z">
        <w:r w:rsidR="009273D1">
          <w:rPr>
            <w:rFonts w:ascii="Arial" w:hAnsi="Arial" w:cs="Arial"/>
            <w:color w:val="000000"/>
          </w:rPr>
          <w:t>20</w:t>
        </w:r>
      </w:ins>
      <w:r w:rsidRPr="007B4F0E">
        <w:rPr>
          <w:rFonts w:ascii="Arial" w:hAnsi="Arial" w:cs="Arial"/>
          <w:color w:val="000000"/>
        </w:rPr>
        <w:t xml:space="preserve"> of this license.  {R 299.9611(2)(d)}</w:t>
      </w:r>
    </w:p>
    <w:p w14:paraId="0DD4085F" w14:textId="77777777" w:rsidR="007B4F0E" w:rsidRPr="007B4F0E" w:rsidRDefault="007B4F0E" w:rsidP="007B4F0E">
      <w:pPr>
        <w:pStyle w:val="ListParagraph"/>
        <w:tabs>
          <w:tab w:val="left" w:pos="-1440"/>
          <w:tab w:val="left" w:pos="-720"/>
          <w:tab w:val="left" w:pos="0"/>
        </w:tabs>
        <w:suppressAutoHyphens/>
        <w:rPr>
          <w:rFonts w:ascii="Arial" w:hAnsi="Arial" w:cs="Arial"/>
          <w:color w:val="000000"/>
        </w:rPr>
      </w:pPr>
    </w:p>
    <w:p w14:paraId="1A51CE66" w14:textId="77777777" w:rsidR="007B4F0E" w:rsidRPr="007B4F0E" w:rsidRDefault="007B4F0E" w:rsidP="000B68A6">
      <w:pPr>
        <w:pStyle w:val="ListParagraph"/>
        <w:numPr>
          <w:ilvl w:val="2"/>
          <w:numId w:val="17"/>
        </w:numPr>
        <w:tabs>
          <w:tab w:val="left" w:pos="-1440"/>
          <w:tab w:val="left" w:pos="-720"/>
          <w:tab w:val="left" w:pos="0"/>
        </w:tabs>
        <w:suppressAutoHyphens/>
        <w:ind w:left="2160" w:hanging="720"/>
        <w:rPr>
          <w:rFonts w:ascii="Arial" w:hAnsi="Arial" w:cs="Arial"/>
          <w:color w:val="000000"/>
        </w:rPr>
      </w:pPr>
      <w:r w:rsidRPr="007B4F0E">
        <w:rPr>
          <w:rFonts w:ascii="Arial" w:hAnsi="Arial" w:cs="Arial"/>
          <w:color w:val="000000"/>
        </w:rPr>
        <w:t xml:space="preserve">All dioxin and furan data required pursuant to Condition </w:t>
      </w:r>
      <w:r w:rsidR="00283E8C">
        <w:rPr>
          <w:rFonts w:ascii="Arial" w:hAnsi="Arial" w:cs="Arial"/>
          <w:color w:val="000000"/>
        </w:rPr>
        <w:t>IX</w:t>
      </w:r>
      <w:r w:rsidRPr="007B4F0E">
        <w:rPr>
          <w:rFonts w:ascii="Arial" w:hAnsi="Arial" w:cs="Arial"/>
          <w:color w:val="000000"/>
        </w:rPr>
        <w:t xml:space="preserve">.K. of this license shall be reported on a dry weight basis and include the concentrations of the 17 World Health Organization (2005 WHO) Toxicity Equivalency Factor congeners and the total Toxic Equivalence. </w:t>
      </w:r>
    </w:p>
    <w:p w14:paraId="4F67E723" w14:textId="77777777" w:rsidR="007B4F0E" w:rsidRPr="007B4F0E" w:rsidRDefault="007B4F0E" w:rsidP="007B4F0E">
      <w:pPr>
        <w:pStyle w:val="ListParagraph"/>
        <w:tabs>
          <w:tab w:val="left" w:pos="-1440"/>
          <w:tab w:val="left" w:pos="-720"/>
          <w:tab w:val="left" w:pos="0"/>
        </w:tabs>
        <w:suppressAutoHyphens/>
        <w:ind w:left="2160" w:hanging="720"/>
        <w:rPr>
          <w:rFonts w:ascii="Arial" w:hAnsi="Arial" w:cs="Arial"/>
          <w:color w:val="000000"/>
        </w:rPr>
      </w:pPr>
    </w:p>
    <w:p w14:paraId="601AF983" w14:textId="7A8F7F8B" w:rsidR="007B4F0E" w:rsidRPr="007B4F0E" w:rsidRDefault="007B4F0E" w:rsidP="000B68A6">
      <w:pPr>
        <w:pStyle w:val="ListParagraph"/>
        <w:numPr>
          <w:ilvl w:val="2"/>
          <w:numId w:val="17"/>
        </w:numPr>
        <w:tabs>
          <w:tab w:val="left" w:pos="-1440"/>
          <w:tab w:val="left" w:pos="-720"/>
          <w:tab w:val="left" w:pos="0"/>
        </w:tabs>
        <w:suppressAutoHyphens/>
        <w:ind w:left="2160" w:hanging="720"/>
        <w:rPr>
          <w:rFonts w:ascii="Arial" w:hAnsi="Arial" w:cs="Arial"/>
          <w:color w:val="000000"/>
        </w:rPr>
      </w:pPr>
      <w:r w:rsidRPr="007B4F0E">
        <w:rPr>
          <w:rFonts w:ascii="Arial" w:hAnsi="Arial" w:cs="Arial"/>
          <w:color w:val="000000"/>
        </w:rPr>
        <w:t xml:space="preserve">The licensee shall evaluate the data in accordance with Table 2-V of the </w:t>
      </w:r>
      <w:del w:id="1082" w:author="Dailey, Daniel (EGLE)" w:date="2019-05-31T13:09:00Z">
        <w:r w:rsidR="00576EEA" w:rsidDel="00D02F8C">
          <w:rPr>
            <w:rFonts w:ascii="Arial" w:hAnsi="Arial" w:cs="Arial"/>
            <w:color w:val="000000"/>
          </w:rPr>
          <w:delText>MP SAP</w:delText>
        </w:r>
      </w:del>
      <w:ins w:id="1083" w:author="Dailey, Daniel (EGLE)" w:date="2019-05-31T13:09:00Z">
        <w:r w:rsidR="00D02F8C">
          <w:rPr>
            <w:rFonts w:ascii="Arial" w:hAnsi="Arial" w:cs="Arial"/>
            <w:color w:val="000000"/>
          </w:rPr>
          <w:t>SAP</w:t>
        </w:r>
      </w:ins>
      <w:r w:rsidRPr="007B4F0E">
        <w:rPr>
          <w:rFonts w:ascii="Arial" w:hAnsi="Arial" w:cs="Arial"/>
          <w:color w:val="000000"/>
        </w:rPr>
        <w:t>, Attachment </w:t>
      </w:r>
      <w:del w:id="1084" w:author="Dailey, Daniel (EGLE)" w:date="2019-05-31T13:27:00Z">
        <w:r w:rsidR="00FF156C" w:rsidDel="009273D1">
          <w:rPr>
            <w:rFonts w:ascii="Arial" w:hAnsi="Arial" w:cs="Arial"/>
            <w:color w:val="000000"/>
          </w:rPr>
          <w:delText>15</w:delText>
        </w:r>
      </w:del>
      <w:ins w:id="1085" w:author="Dailey, Daniel (EGLE)" w:date="2019-05-31T13:27:00Z">
        <w:r w:rsidR="009273D1">
          <w:rPr>
            <w:rFonts w:ascii="Arial" w:hAnsi="Arial" w:cs="Arial"/>
            <w:color w:val="000000"/>
          </w:rPr>
          <w:t>20</w:t>
        </w:r>
      </w:ins>
      <w:r w:rsidRPr="007B4F0E">
        <w:rPr>
          <w:rFonts w:ascii="Arial" w:hAnsi="Arial" w:cs="Arial"/>
          <w:color w:val="000000"/>
        </w:rPr>
        <w:t xml:space="preserve"> of this license. If the licensee determines, from the information required pursuant to Condition </w:t>
      </w:r>
      <w:r w:rsidR="00283E8C">
        <w:rPr>
          <w:rFonts w:ascii="Arial" w:hAnsi="Arial" w:cs="Arial"/>
          <w:color w:val="000000"/>
        </w:rPr>
        <w:t>IX</w:t>
      </w:r>
      <w:r w:rsidRPr="007B4F0E">
        <w:rPr>
          <w:rFonts w:ascii="Arial" w:hAnsi="Arial" w:cs="Arial"/>
          <w:color w:val="000000"/>
        </w:rPr>
        <w:t xml:space="preserve">.K.1. of this license, performance criteria are not being met, the licensee shall notify the </w:t>
      </w:r>
      <w:r w:rsidR="00B3346C">
        <w:rPr>
          <w:rFonts w:ascii="Arial" w:hAnsi="Arial" w:cs="Arial"/>
          <w:color w:val="000000"/>
        </w:rPr>
        <w:t>Division</w:t>
      </w:r>
      <w:r w:rsidRPr="007B4F0E">
        <w:rPr>
          <w:rFonts w:ascii="Arial" w:hAnsi="Arial" w:cs="Arial"/>
          <w:color w:val="000000"/>
        </w:rPr>
        <w:t xml:space="preserve"> in accordance with Condition </w:t>
      </w:r>
      <w:r w:rsidR="00283E8C">
        <w:rPr>
          <w:rFonts w:ascii="Arial" w:hAnsi="Arial" w:cs="Arial"/>
          <w:color w:val="000000"/>
        </w:rPr>
        <w:t>IX</w:t>
      </w:r>
      <w:r w:rsidRPr="007B4F0E">
        <w:rPr>
          <w:rFonts w:ascii="Arial" w:hAnsi="Arial" w:cs="Arial"/>
          <w:color w:val="000000"/>
        </w:rPr>
        <w:t>.A.3. of this license.</w:t>
      </w:r>
    </w:p>
    <w:p w14:paraId="05E30197" w14:textId="77777777" w:rsidR="007B4F0E" w:rsidRPr="007B4F0E" w:rsidRDefault="007B4F0E" w:rsidP="007B4F0E">
      <w:pPr>
        <w:pStyle w:val="ListParagraph"/>
        <w:tabs>
          <w:tab w:val="left" w:pos="-1440"/>
          <w:tab w:val="left" w:pos="-720"/>
          <w:tab w:val="left" w:pos="0"/>
        </w:tabs>
        <w:suppressAutoHyphens/>
        <w:ind w:left="2160" w:hanging="720"/>
        <w:rPr>
          <w:rFonts w:ascii="Arial" w:hAnsi="Arial" w:cs="Arial"/>
          <w:color w:val="000000"/>
        </w:rPr>
      </w:pPr>
    </w:p>
    <w:p w14:paraId="70C0C004" w14:textId="62BB8F30" w:rsidR="007B4F0E" w:rsidRPr="007B4F0E" w:rsidRDefault="007B4F0E" w:rsidP="000B68A6">
      <w:pPr>
        <w:pStyle w:val="ListParagraph"/>
        <w:numPr>
          <w:ilvl w:val="2"/>
          <w:numId w:val="17"/>
        </w:numPr>
        <w:tabs>
          <w:tab w:val="left" w:pos="-1440"/>
          <w:tab w:val="left" w:pos="-720"/>
          <w:tab w:val="left" w:pos="0"/>
        </w:tabs>
        <w:suppressAutoHyphens/>
        <w:ind w:left="2160" w:hanging="720"/>
        <w:rPr>
          <w:rFonts w:ascii="Arial" w:hAnsi="Arial" w:cs="Arial"/>
          <w:color w:val="000000"/>
        </w:rPr>
      </w:pPr>
      <w:r w:rsidRPr="007B4F0E">
        <w:rPr>
          <w:rFonts w:ascii="Arial" w:hAnsi="Arial" w:cs="Arial"/>
          <w:color w:val="000000"/>
        </w:rPr>
        <w:t xml:space="preserve">If the licensee or the </w:t>
      </w:r>
      <w:r w:rsidR="00B3346C">
        <w:rPr>
          <w:rFonts w:ascii="Arial" w:hAnsi="Arial" w:cs="Arial"/>
          <w:color w:val="000000"/>
        </w:rPr>
        <w:t>Division</w:t>
      </w:r>
      <w:r w:rsidRPr="007B4F0E">
        <w:rPr>
          <w:rFonts w:ascii="Arial" w:hAnsi="Arial" w:cs="Arial"/>
          <w:color w:val="000000"/>
        </w:rPr>
        <w:t xml:space="preserve"> determines, from the information required pursuant to Condition </w:t>
      </w:r>
      <w:r w:rsidR="00283E8C">
        <w:rPr>
          <w:rFonts w:ascii="Arial" w:hAnsi="Arial" w:cs="Arial"/>
          <w:color w:val="000000"/>
        </w:rPr>
        <w:t>IX</w:t>
      </w:r>
      <w:r w:rsidRPr="007B4F0E">
        <w:rPr>
          <w:rFonts w:ascii="Arial" w:hAnsi="Arial" w:cs="Arial"/>
          <w:color w:val="000000"/>
        </w:rPr>
        <w:t>.K.1. of this license, that off-site migration has occurred, or has the potential to occur, at concentrations that may exceed an environmental protection standard, the licensee shall immediately comply with the requirements of Condition</w:t>
      </w:r>
      <w:r w:rsidR="00C124B2">
        <w:rPr>
          <w:rFonts w:ascii="Arial" w:hAnsi="Arial" w:cs="Arial"/>
          <w:color w:val="000000"/>
        </w:rPr>
        <w:t> </w:t>
      </w:r>
      <w:r w:rsidRPr="007B4F0E">
        <w:rPr>
          <w:rFonts w:ascii="Arial" w:hAnsi="Arial" w:cs="Arial"/>
          <w:color w:val="000000"/>
        </w:rPr>
        <w:t xml:space="preserve">XI.C.4. of this license and the licensee shall propose modification to the </w:t>
      </w:r>
      <w:r w:rsidR="00F603C5">
        <w:rPr>
          <w:rFonts w:ascii="Arial" w:hAnsi="Arial" w:cs="Arial"/>
          <w:color w:val="000000"/>
        </w:rPr>
        <w:t xml:space="preserve">Worker </w:t>
      </w:r>
      <w:r w:rsidRPr="007B4F0E">
        <w:rPr>
          <w:rFonts w:ascii="Arial" w:hAnsi="Arial" w:cs="Arial"/>
          <w:color w:val="000000"/>
        </w:rPr>
        <w:t xml:space="preserve">Exposure Control Program or </w:t>
      </w:r>
      <w:r w:rsidR="00EF79D1">
        <w:rPr>
          <w:rFonts w:ascii="Arial" w:hAnsi="Arial" w:cs="Arial"/>
          <w:color w:val="000000"/>
        </w:rPr>
        <w:t xml:space="preserve">propose </w:t>
      </w:r>
      <w:r w:rsidRPr="007B4F0E">
        <w:rPr>
          <w:rFonts w:ascii="Arial" w:hAnsi="Arial" w:cs="Arial"/>
          <w:color w:val="000000"/>
        </w:rPr>
        <w:t xml:space="preserve">other appropriate action for review and approval by the </w:t>
      </w:r>
      <w:r w:rsidR="00B3346C">
        <w:rPr>
          <w:rFonts w:ascii="Arial" w:hAnsi="Arial" w:cs="Arial"/>
          <w:color w:val="000000"/>
        </w:rPr>
        <w:t>Division</w:t>
      </w:r>
      <w:r w:rsidRPr="007B4F0E">
        <w:rPr>
          <w:rFonts w:ascii="Arial" w:hAnsi="Arial" w:cs="Arial"/>
          <w:color w:val="000000"/>
        </w:rPr>
        <w:t>.</w:t>
      </w:r>
    </w:p>
    <w:p w14:paraId="2D934234" w14:textId="77777777" w:rsidR="007B4F0E" w:rsidRPr="007B4F0E" w:rsidRDefault="007B4F0E" w:rsidP="007B4F0E">
      <w:pPr>
        <w:pStyle w:val="ListParagraph"/>
        <w:tabs>
          <w:tab w:val="left" w:pos="-1440"/>
          <w:tab w:val="left" w:pos="-720"/>
          <w:tab w:val="left" w:pos="0"/>
        </w:tabs>
        <w:suppressAutoHyphens/>
        <w:ind w:left="2160" w:hanging="720"/>
        <w:rPr>
          <w:rFonts w:ascii="Arial" w:hAnsi="Arial" w:cs="Arial"/>
          <w:color w:val="000000"/>
        </w:rPr>
      </w:pPr>
    </w:p>
    <w:p w14:paraId="055F9C56" w14:textId="00D3E6D4" w:rsidR="005968C3" w:rsidRPr="00DD13FA" w:rsidRDefault="007B4F0E" w:rsidP="00414995">
      <w:pPr>
        <w:pStyle w:val="ListParagraph"/>
        <w:numPr>
          <w:ilvl w:val="2"/>
          <w:numId w:val="17"/>
        </w:numPr>
        <w:tabs>
          <w:tab w:val="left" w:pos="-1440"/>
          <w:tab w:val="left" w:pos="-720"/>
          <w:tab w:val="left" w:pos="0"/>
        </w:tabs>
        <w:suppressAutoHyphens/>
        <w:ind w:left="2160" w:hanging="720"/>
        <w:rPr>
          <w:rFonts w:ascii="Arial" w:hAnsi="Arial" w:cs="Arial"/>
        </w:rPr>
      </w:pPr>
      <w:r w:rsidRPr="00DD13FA">
        <w:rPr>
          <w:rFonts w:ascii="Arial" w:hAnsi="Arial" w:cs="Arial"/>
          <w:color w:val="000000"/>
        </w:rPr>
        <w:t xml:space="preserve">If dioxins and furans are migrating beyond the </w:t>
      </w:r>
      <w:r w:rsidR="00B6608F" w:rsidRPr="00DD13FA">
        <w:rPr>
          <w:rFonts w:ascii="Arial" w:hAnsi="Arial" w:cs="Arial"/>
          <w:color w:val="000000"/>
        </w:rPr>
        <w:t xml:space="preserve">Midland Plant </w:t>
      </w:r>
      <w:ins w:id="1086" w:author="Lucas, Steve (SC)" w:date="2019-06-25T15:15:00Z">
        <w:r w:rsidR="009C2295">
          <w:rPr>
            <w:rFonts w:ascii="Arial" w:hAnsi="Arial" w:cs="Arial"/>
            <w:color w:val="000000"/>
          </w:rPr>
          <w:t xml:space="preserve">or Salzburg </w:t>
        </w:r>
      </w:ins>
      <w:r w:rsidRPr="00DD13FA">
        <w:rPr>
          <w:rFonts w:ascii="Arial" w:hAnsi="Arial" w:cs="Arial"/>
          <w:color w:val="000000"/>
        </w:rPr>
        <w:t xml:space="preserve">facility boundary, or have the potential to migrate beyond the </w:t>
      </w:r>
      <w:r w:rsidR="00B6608F" w:rsidRPr="00DD13FA">
        <w:rPr>
          <w:rFonts w:ascii="Arial" w:hAnsi="Arial" w:cs="Arial"/>
          <w:color w:val="000000"/>
        </w:rPr>
        <w:t xml:space="preserve">Midland Plant </w:t>
      </w:r>
      <w:ins w:id="1087" w:author="Lucas, Steve (SC)" w:date="2019-06-25T15:15:00Z">
        <w:r w:rsidR="009C2295">
          <w:rPr>
            <w:rFonts w:ascii="Arial" w:hAnsi="Arial" w:cs="Arial"/>
            <w:color w:val="000000"/>
          </w:rPr>
          <w:t xml:space="preserve">or Salzburg </w:t>
        </w:r>
      </w:ins>
      <w:r w:rsidRPr="00DD13FA">
        <w:rPr>
          <w:rFonts w:ascii="Arial" w:hAnsi="Arial" w:cs="Arial"/>
          <w:color w:val="000000"/>
        </w:rPr>
        <w:t>facility boundary, and the Director finds, in accordance with §11148 of Act 451, that the presence of these contaminants may present an imminent and substantial hazard to the health of persons or to the natural resources or is endangering or causing damage to public health or the environment, the licensee shall immediately comply with an order issued by the Director pursuant to §11148(1) of Act 451 specifying the steps the Director determines are necessary to prevent the act or eliminate the practice that constitutes the hazard, including, if specified, permanent or temporary cessation of the operation of the facility.</w:t>
      </w:r>
    </w:p>
    <w:p w14:paraId="3FFD41BF" w14:textId="77777777" w:rsidR="00BE27AA" w:rsidRDefault="00BE27AA" w:rsidP="00236444">
      <w:pPr>
        <w:widowControl/>
        <w:tabs>
          <w:tab w:val="left" w:pos="-1440"/>
        </w:tabs>
        <w:suppressAutoHyphens/>
        <w:ind w:left="720" w:hanging="720"/>
        <w:rPr>
          <w:ins w:id="1088" w:author="Lucas, Steve (SC)" w:date="2019-06-25T15:19:00Z"/>
          <w:rFonts w:ascii="Arial" w:hAnsi="Arial" w:cs="Arial"/>
          <w:sz w:val="22"/>
          <w:szCs w:val="22"/>
        </w:rPr>
      </w:pPr>
    </w:p>
    <w:p w14:paraId="7E7D9CF2" w14:textId="667F7183" w:rsidR="009C2295" w:rsidDel="00475318" w:rsidRDefault="009C2295" w:rsidP="00236444">
      <w:pPr>
        <w:widowControl/>
        <w:tabs>
          <w:tab w:val="left" w:pos="-1440"/>
        </w:tabs>
        <w:suppressAutoHyphens/>
        <w:ind w:left="720" w:hanging="720"/>
        <w:rPr>
          <w:ins w:id="1089" w:author="Lucas, Steve (SC)" w:date="2019-06-25T15:19:00Z"/>
          <w:del w:id="1090" w:author="Dailey, Daniel (EGLE)" w:date="2019-09-03T13:58:00Z"/>
          <w:rFonts w:ascii="Arial" w:hAnsi="Arial" w:cs="Arial"/>
          <w:sz w:val="22"/>
          <w:szCs w:val="22"/>
        </w:rPr>
      </w:pPr>
    </w:p>
    <w:p w14:paraId="3E7E2DC4" w14:textId="42329D1C" w:rsidR="009C2295" w:rsidDel="00475318" w:rsidRDefault="009C2295" w:rsidP="00236444">
      <w:pPr>
        <w:widowControl/>
        <w:tabs>
          <w:tab w:val="left" w:pos="-1440"/>
        </w:tabs>
        <w:suppressAutoHyphens/>
        <w:ind w:left="720" w:hanging="720"/>
        <w:rPr>
          <w:ins w:id="1091" w:author="Lucas, Steve (SC)" w:date="2019-06-25T15:19:00Z"/>
          <w:del w:id="1092" w:author="Dailey, Daniel (EGLE)" w:date="2019-09-03T13:58:00Z"/>
          <w:rFonts w:ascii="Arial" w:hAnsi="Arial" w:cs="Arial"/>
          <w:sz w:val="22"/>
          <w:szCs w:val="22"/>
        </w:rPr>
      </w:pPr>
    </w:p>
    <w:p w14:paraId="3404A068" w14:textId="7DEF7865" w:rsidR="00FB1315" w:rsidRPr="001D757C" w:rsidRDefault="00FB1315" w:rsidP="00FB1315">
      <w:pPr>
        <w:tabs>
          <w:tab w:val="left" w:pos="-1440"/>
        </w:tabs>
        <w:suppressAutoHyphens/>
        <w:ind w:left="720" w:hanging="720"/>
        <w:rPr>
          <w:ins w:id="1093" w:author="Lucas, Steve (SC)" w:date="2019-06-25T15:24:00Z"/>
          <w:rFonts w:ascii="Arial" w:hAnsi="Arial" w:cs="Arial"/>
          <w:sz w:val="22"/>
          <w:szCs w:val="22"/>
        </w:rPr>
      </w:pPr>
      <w:ins w:id="1094" w:author="Lucas, Steve (SC)" w:date="2019-06-25T15:24:00Z">
        <w:r>
          <w:rPr>
            <w:rFonts w:ascii="Arial" w:hAnsi="Arial" w:cs="Arial"/>
            <w:sz w:val="22"/>
            <w:szCs w:val="22"/>
          </w:rPr>
          <w:t>L</w:t>
        </w:r>
        <w:r w:rsidRPr="00345654">
          <w:rPr>
            <w:rFonts w:ascii="Arial" w:hAnsi="Arial" w:cs="Arial"/>
            <w:sz w:val="22"/>
            <w:szCs w:val="22"/>
          </w:rPr>
          <w:t>.</w:t>
        </w:r>
        <w:r w:rsidR="004C69D3">
          <w:rPr>
            <w:rFonts w:ascii="Arial" w:hAnsi="Arial" w:cs="Arial"/>
            <w:b/>
            <w:sz w:val="22"/>
            <w:szCs w:val="22"/>
          </w:rPr>
          <w:tab/>
          <w:t>SALZBURG LANDFILL</w:t>
        </w:r>
      </w:ins>
      <w:ins w:id="1095" w:author="Lucas, Steve (SC)" w:date="2019-06-25T15:30:00Z">
        <w:r>
          <w:rPr>
            <w:rFonts w:ascii="Arial" w:hAnsi="Arial" w:cs="Arial"/>
            <w:b/>
            <w:sz w:val="22"/>
            <w:szCs w:val="22"/>
          </w:rPr>
          <w:t xml:space="preserve"> </w:t>
        </w:r>
      </w:ins>
      <w:ins w:id="1096" w:author="Lucas, Steve (SC)" w:date="2019-06-25T15:24:00Z">
        <w:r w:rsidRPr="001D757C">
          <w:rPr>
            <w:rFonts w:ascii="Arial" w:hAnsi="Arial" w:cs="Arial"/>
            <w:b/>
            <w:sz w:val="22"/>
            <w:szCs w:val="22"/>
          </w:rPr>
          <w:t>MONITORING PROGRAM</w:t>
        </w:r>
      </w:ins>
    </w:p>
    <w:p w14:paraId="493BCA2B" w14:textId="7EA5A810" w:rsidR="004C3FFC" w:rsidDel="00475318" w:rsidRDefault="004C3FFC" w:rsidP="00FB1315">
      <w:pPr>
        <w:tabs>
          <w:tab w:val="left" w:pos="-1440"/>
        </w:tabs>
        <w:suppressAutoHyphens/>
        <w:rPr>
          <w:ins w:id="1097" w:author="Lucas, Steve (SC)" w:date="2019-06-28T12:21:00Z"/>
          <w:del w:id="1098" w:author="Dailey, Daniel (EGLE)" w:date="2019-09-03T13:56:00Z"/>
          <w:rFonts w:ascii="Arial" w:hAnsi="Arial" w:cs="Arial"/>
          <w:sz w:val="22"/>
          <w:szCs w:val="22"/>
        </w:rPr>
      </w:pPr>
    </w:p>
    <w:p w14:paraId="5EA2BAF5" w14:textId="342D5CB5" w:rsidR="004C69D3" w:rsidDel="00475318" w:rsidRDefault="004C69D3" w:rsidP="00FB1315">
      <w:pPr>
        <w:tabs>
          <w:tab w:val="left" w:pos="-1440"/>
        </w:tabs>
        <w:suppressAutoHyphens/>
        <w:rPr>
          <w:ins w:id="1099" w:author="Lucas, Steve (SC)" w:date="2019-06-26T09:05:00Z"/>
          <w:del w:id="1100" w:author="Dailey, Daniel (EGLE)" w:date="2019-09-03T13:56:00Z"/>
          <w:rFonts w:ascii="Arial" w:hAnsi="Arial" w:cs="Arial"/>
          <w:sz w:val="22"/>
          <w:szCs w:val="22"/>
        </w:rPr>
      </w:pPr>
    </w:p>
    <w:p w14:paraId="15C7C1EB" w14:textId="77777777" w:rsidR="004C3FFC" w:rsidRPr="001D757C" w:rsidRDefault="004C3FFC" w:rsidP="00FB1315">
      <w:pPr>
        <w:tabs>
          <w:tab w:val="left" w:pos="-1440"/>
        </w:tabs>
        <w:suppressAutoHyphens/>
        <w:rPr>
          <w:ins w:id="1101" w:author="Lucas, Steve (SC)" w:date="2019-06-25T15:24:00Z"/>
          <w:rFonts w:ascii="Arial" w:hAnsi="Arial" w:cs="Arial"/>
          <w:sz w:val="22"/>
          <w:szCs w:val="22"/>
        </w:rPr>
      </w:pPr>
    </w:p>
    <w:p w14:paraId="76DB8F2E" w14:textId="3F955B62" w:rsidR="004C69D3" w:rsidRPr="004C69D3" w:rsidRDefault="004C69D3" w:rsidP="008F4CCD">
      <w:pPr>
        <w:pStyle w:val="ListParagraph"/>
        <w:numPr>
          <w:ilvl w:val="0"/>
          <w:numId w:val="61"/>
        </w:numPr>
        <w:tabs>
          <w:tab w:val="left" w:pos="-1440"/>
          <w:tab w:val="left" w:pos="720"/>
        </w:tabs>
        <w:suppressAutoHyphens/>
        <w:spacing w:after="240"/>
        <w:ind w:left="1440" w:hanging="720"/>
        <w:rPr>
          <w:ins w:id="1102" w:author="Lucas, Steve (SC)" w:date="2019-06-28T12:23:00Z"/>
          <w:rFonts w:ascii="Arial" w:hAnsi="Arial" w:cs="Arial"/>
        </w:rPr>
      </w:pPr>
      <w:ins w:id="1103" w:author="Lucas, Steve (SC)" w:date="2019-06-28T12:21:00Z">
        <w:r w:rsidRPr="007B4F0E">
          <w:rPr>
            <w:rFonts w:ascii="Arial" w:hAnsi="Arial" w:cs="Arial"/>
            <w:color w:val="000000"/>
          </w:rPr>
          <w:t xml:space="preserve">The licensee shall conduct a groundwater detection monitoring program in accordance with Conditions </w:t>
        </w:r>
        <w:r>
          <w:rPr>
            <w:rFonts w:ascii="Arial" w:hAnsi="Arial" w:cs="Arial"/>
            <w:color w:val="000000"/>
          </w:rPr>
          <w:t>IX</w:t>
        </w:r>
        <w:r w:rsidRPr="007B4F0E">
          <w:rPr>
            <w:rFonts w:ascii="Arial" w:hAnsi="Arial" w:cs="Arial"/>
            <w:color w:val="000000"/>
          </w:rPr>
          <w:t xml:space="preserve">.A., </w:t>
        </w:r>
        <w:r>
          <w:rPr>
            <w:rFonts w:ascii="Arial" w:hAnsi="Arial" w:cs="Arial"/>
            <w:color w:val="000000"/>
          </w:rPr>
          <w:t>IX</w:t>
        </w:r>
        <w:r w:rsidRPr="007B4F0E">
          <w:rPr>
            <w:rFonts w:ascii="Arial" w:hAnsi="Arial" w:cs="Arial"/>
            <w:color w:val="000000"/>
          </w:rPr>
          <w:t xml:space="preserve">.B.1., and </w:t>
        </w:r>
        <w:r>
          <w:rPr>
            <w:rFonts w:ascii="Arial" w:hAnsi="Arial" w:cs="Arial"/>
            <w:color w:val="000000"/>
          </w:rPr>
          <w:t xml:space="preserve">IX.B.2. and </w:t>
        </w:r>
        <w:r w:rsidRPr="005C17E1">
          <w:rPr>
            <w:rFonts w:ascii="Arial" w:hAnsi="Arial" w:cs="Arial"/>
            <w:color w:val="000000"/>
          </w:rPr>
          <w:t>Table 2-</w:t>
        </w:r>
      </w:ins>
      <w:ins w:id="1104" w:author="Dailey, Daniel (EGLE)" w:date="2019-09-03T16:08:00Z">
        <w:r w:rsidR="00506C90">
          <w:rPr>
            <w:rFonts w:ascii="Arial" w:hAnsi="Arial" w:cs="Arial"/>
            <w:color w:val="000000"/>
          </w:rPr>
          <w:t>AA</w:t>
        </w:r>
      </w:ins>
      <w:ins w:id="1105" w:author="Lucas, Steve (SC)" w:date="2019-06-28T12:21:00Z">
        <w:r>
          <w:rPr>
            <w:rFonts w:ascii="Arial" w:hAnsi="Arial" w:cs="Arial"/>
            <w:color w:val="000000"/>
          </w:rPr>
          <w:t xml:space="preserve">   </w:t>
        </w:r>
        <w:r w:rsidRPr="007B4F0E">
          <w:rPr>
            <w:rFonts w:ascii="Arial" w:hAnsi="Arial" w:cs="Arial"/>
            <w:color w:val="000000"/>
          </w:rPr>
          <w:t xml:space="preserve"> of the </w:t>
        </w:r>
        <w:r>
          <w:rPr>
            <w:rFonts w:ascii="Arial" w:hAnsi="Arial" w:cs="Arial"/>
            <w:color w:val="000000"/>
          </w:rPr>
          <w:t>SAP</w:t>
        </w:r>
        <w:r w:rsidRPr="007B4F0E">
          <w:rPr>
            <w:rFonts w:ascii="Arial" w:hAnsi="Arial" w:cs="Arial"/>
            <w:color w:val="000000"/>
          </w:rPr>
          <w:t xml:space="preserve">, Attachment </w:t>
        </w:r>
        <w:r>
          <w:rPr>
            <w:rFonts w:ascii="Arial" w:hAnsi="Arial" w:cs="Arial"/>
            <w:color w:val="000000"/>
          </w:rPr>
          <w:t>20</w:t>
        </w:r>
        <w:r w:rsidRPr="007B4F0E">
          <w:rPr>
            <w:rFonts w:ascii="Arial" w:hAnsi="Arial" w:cs="Arial"/>
            <w:color w:val="000000"/>
          </w:rPr>
          <w:t xml:space="preserve"> of this license.  For the purpose of this condition, all references to Table 2 in Conditions </w:t>
        </w:r>
        <w:r>
          <w:rPr>
            <w:rFonts w:ascii="Arial" w:hAnsi="Arial" w:cs="Arial"/>
            <w:color w:val="000000"/>
          </w:rPr>
          <w:t>IX</w:t>
        </w:r>
        <w:r w:rsidRPr="007B4F0E">
          <w:rPr>
            <w:rFonts w:ascii="Arial" w:hAnsi="Arial" w:cs="Arial"/>
            <w:color w:val="000000"/>
          </w:rPr>
          <w:t xml:space="preserve">.A. and </w:t>
        </w:r>
        <w:r>
          <w:rPr>
            <w:rFonts w:ascii="Arial" w:hAnsi="Arial" w:cs="Arial"/>
            <w:color w:val="000000"/>
          </w:rPr>
          <w:t xml:space="preserve">IX.B. shall refer to </w:t>
        </w:r>
        <w:r w:rsidRPr="005C17E1">
          <w:rPr>
            <w:rFonts w:ascii="Arial" w:hAnsi="Arial" w:cs="Arial"/>
            <w:color w:val="000000"/>
          </w:rPr>
          <w:t>Table 2-</w:t>
        </w:r>
      </w:ins>
      <w:ins w:id="1106" w:author="Dailey, Daniel (EGLE)" w:date="2019-09-03T16:09:00Z">
        <w:r w:rsidR="00506C90">
          <w:rPr>
            <w:rFonts w:ascii="Arial" w:hAnsi="Arial" w:cs="Arial"/>
            <w:color w:val="000000"/>
          </w:rPr>
          <w:t>AA</w:t>
        </w:r>
      </w:ins>
      <w:ins w:id="1107" w:author="Lucas, Steve (SC)" w:date="2019-06-28T12:21:00Z">
        <w:r>
          <w:rPr>
            <w:rFonts w:ascii="Arial" w:hAnsi="Arial" w:cs="Arial"/>
            <w:color w:val="000000"/>
          </w:rPr>
          <w:t xml:space="preserve">    </w:t>
        </w:r>
        <w:r w:rsidRPr="007B4F0E">
          <w:rPr>
            <w:rFonts w:ascii="Arial" w:hAnsi="Arial" w:cs="Arial"/>
            <w:color w:val="000000"/>
          </w:rPr>
          <w:t xml:space="preserve">of the </w:t>
        </w:r>
        <w:r>
          <w:rPr>
            <w:rFonts w:ascii="Arial" w:hAnsi="Arial" w:cs="Arial"/>
            <w:color w:val="000000"/>
          </w:rPr>
          <w:t>SAP</w:t>
        </w:r>
        <w:r w:rsidRPr="007B4F0E">
          <w:rPr>
            <w:rFonts w:ascii="Arial" w:hAnsi="Arial" w:cs="Arial"/>
            <w:color w:val="000000"/>
          </w:rPr>
          <w:t xml:space="preserve">, Attachment </w:t>
        </w:r>
        <w:r>
          <w:rPr>
            <w:rFonts w:ascii="Arial" w:hAnsi="Arial" w:cs="Arial"/>
            <w:color w:val="000000"/>
          </w:rPr>
          <w:t>20</w:t>
        </w:r>
        <w:r w:rsidRPr="007B4F0E">
          <w:rPr>
            <w:rFonts w:ascii="Arial" w:hAnsi="Arial" w:cs="Arial"/>
            <w:color w:val="000000"/>
          </w:rPr>
          <w:t xml:space="preserve"> of this license.  Under this program, the licensee shall operate, maintain, sample, and</w:t>
        </w:r>
        <w:r>
          <w:rPr>
            <w:rFonts w:ascii="Arial" w:hAnsi="Arial" w:cs="Arial"/>
            <w:color w:val="000000"/>
          </w:rPr>
          <w:t xml:space="preserve"> analyze the</w:t>
        </w:r>
        <w:r w:rsidRPr="007B4F0E">
          <w:rPr>
            <w:rFonts w:ascii="Arial" w:hAnsi="Arial" w:cs="Arial"/>
            <w:color w:val="000000"/>
          </w:rPr>
          <w:t xml:space="preserve"> groundwater monitoring system in accordance with the </w:t>
        </w:r>
        <w:r>
          <w:rPr>
            <w:rFonts w:ascii="Arial" w:hAnsi="Arial" w:cs="Arial"/>
            <w:color w:val="000000"/>
          </w:rPr>
          <w:t>SAP</w:t>
        </w:r>
        <w:r w:rsidRPr="007B4F0E">
          <w:rPr>
            <w:rFonts w:ascii="Arial" w:hAnsi="Arial" w:cs="Arial"/>
            <w:color w:val="000000"/>
          </w:rPr>
          <w:t xml:space="preserve">, Attachment </w:t>
        </w:r>
        <w:r>
          <w:rPr>
            <w:rFonts w:ascii="Arial" w:hAnsi="Arial" w:cs="Arial"/>
            <w:color w:val="000000"/>
          </w:rPr>
          <w:t>20</w:t>
        </w:r>
        <w:r w:rsidRPr="007B4F0E">
          <w:rPr>
            <w:rFonts w:ascii="Arial" w:hAnsi="Arial" w:cs="Arial"/>
            <w:color w:val="000000"/>
          </w:rPr>
          <w:t xml:space="preserve"> of this license.  {R 299.9611(2)(b) and R 299.9612} </w:t>
        </w:r>
      </w:ins>
    </w:p>
    <w:p w14:paraId="4FBFEC68" w14:textId="6010D3CA" w:rsidR="00FB1315" w:rsidRPr="001C327C" w:rsidRDefault="001C327C" w:rsidP="008F4CCD">
      <w:pPr>
        <w:pStyle w:val="ListParagraph"/>
        <w:numPr>
          <w:ilvl w:val="0"/>
          <w:numId w:val="61"/>
        </w:numPr>
        <w:tabs>
          <w:tab w:val="left" w:pos="-1440"/>
          <w:tab w:val="left" w:pos="720"/>
        </w:tabs>
        <w:suppressAutoHyphens/>
        <w:ind w:left="1440" w:hanging="720"/>
        <w:rPr>
          <w:ins w:id="1108" w:author="Lucas, Steve (SC)" w:date="2019-06-25T15:24:00Z"/>
          <w:rFonts w:ascii="Arial" w:hAnsi="Arial" w:cs="Arial"/>
        </w:rPr>
      </w:pPr>
      <w:ins w:id="1109" w:author="Lucas, Steve (SC)" w:date="2019-06-25T15:35:00Z">
        <w:r w:rsidRPr="001C327C">
          <w:rPr>
            <w:rFonts w:ascii="Arial" w:hAnsi="Arial" w:cs="Arial"/>
            <w:color w:val="000000"/>
          </w:rPr>
          <w:t xml:space="preserve">The licensee shall conduct a leachate monitoring program according to Conditions IX.A </w:t>
        </w:r>
      </w:ins>
      <w:ins w:id="1110" w:author="Lucas, Steve (SC)" w:date="2019-06-26T09:10:00Z">
        <w:r w:rsidR="000D5B15" w:rsidRPr="007B4F0E">
          <w:rPr>
            <w:rFonts w:ascii="Arial" w:hAnsi="Arial" w:cs="Arial"/>
            <w:color w:val="000000"/>
          </w:rPr>
          <w:t xml:space="preserve">and </w:t>
        </w:r>
        <w:r w:rsidR="000D5B15">
          <w:rPr>
            <w:rFonts w:ascii="Arial" w:hAnsi="Arial" w:cs="Arial"/>
            <w:color w:val="000000"/>
          </w:rPr>
          <w:t>IX.L.1.(a)-(e</w:t>
        </w:r>
        <w:r w:rsidR="000D5B15" w:rsidRPr="007B4F0E">
          <w:rPr>
            <w:rFonts w:ascii="Arial" w:hAnsi="Arial" w:cs="Arial"/>
            <w:color w:val="000000"/>
          </w:rPr>
          <w:t>)</w:t>
        </w:r>
      </w:ins>
      <w:ins w:id="1111" w:author="Lucas, Steve (SC)" w:date="2019-06-26T09:11:00Z">
        <w:r w:rsidR="000D5B15">
          <w:rPr>
            <w:rFonts w:ascii="Arial" w:hAnsi="Arial" w:cs="Arial"/>
            <w:color w:val="000000"/>
          </w:rPr>
          <w:t xml:space="preserve"> </w:t>
        </w:r>
      </w:ins>
      <w:ins w:id="1112" w:author="Lucas, Steve (SC)" w:date="2019-06-25T15:35:00Z">
        <w:r w:rsidRPr="001C327C">
          <w:rPr>
            <w:rFonts w:ascii="Arial" w:hAnsi="Arial" w:cs="Arial"/>
            <w:color w:val="000000"/>
          </w:rPr>
          <w:t>and Table 2-X of the SAP, Attachment 20 of this license.  For the purpose of this condition, all references to Table 2 in Conditions IX.A. refer to Table 2-X of the SAP, Attachment 20 of this license.</w:t>
        </w:r>
      </w:ins>
    </w:p>
    <w:p w14:paraId="10DD2B8C" w14:textId="77777777" w:rsidR="00FB1315" w:rsidRPr="001D757C" w:rsidRDefault="00FB1315" w:rsidP="00FB1315">
      <w:pPr>
        <w:tabs>
          <w:tab w:val="left" w:pos="-1440"/>
        </w:tabs>
        <w:suppressAutoHyphens/>
        <w:rPr>
          <w:ins w:id="1113" w:author="Lucas, Steve (SC)" w:date="2019-06-25T15:24:00Z"/>
          <w:rFonts w:ascii="Arial" w:hAnsi="Arial" w:cs="Arial"/>
          <w:sz w:val="22"/>
          <w:szCs w:val="22"/>
        </w:rPr>
      </w:pPr>
    </w:p>
    <w:p w14:paraId="0FDC6491" w14:textId="14276208" w:rsidR="00FB1315" w:rsidRPr="001C327C" w:rsidRDefault="00FB1315" w:rsidP="008F4CCD">
      <w:pPr>
        <w:pStyle w:val="ListParagraph"/>
        <w:numPr>
          <w:ilvl w:val="4"/>
          <w:numId w:val="62"/>
        </w:numPr>
        <w:tabs>
          <w:tab w:val="left" w:pos="-1440"/>
          <w:tab w:val="left" w:pos="810"/>
        </w:tabs>
        <w:suppressAutoHyphens/>
        <w:ind w:left="2160" w:hanging="720"/>
        <w:rPr>
          <w:ins w:id="1114" w:author="Lucas, Steve (SC)" w:date="2019-06-25T15:24:00Z"/>
          <w:rFonts w:ascii="Arial" w:hAnsi="Arial" w:cs="Arial"/>
        </w:rPr>
      </w:pPr>
      <w:ins w:id="1115" w:author="Lucas, Steve (SC)" w:date="2019-06-25T15:24:00Z">
        <w:r w:rsidRPr="001C327C">
          <w:rPr>
            <w:rFonts w:ascii="Arial" w:hAnsi="Arial" w:cs="Arial"/>
          </w:rPr>
          <w:t>The licensee shall tabulate and monitor the volume of leachate pumped from each leachate re</w:t>
        </w:r>
        <w:r w:rsidR="000D5B15">
          <w:rPr>
            <w:rFonts w:ascii="Arial" w:hAnsi="Arial" w:cs="Arial"/>
          </w:rPr>
          <w:t>moval lift station at Salzburg Landfill</w:t>
        </w:r>
        <w:r w:rsidRPr="001C327C">
          <w:rPr>
            <w:rFonts w:ascii="Arial" w:hAnsi="Arial" w:cs="Arial"/>
          </w:rPr>
          <w:t xml:space="preserve"> and record the volume by month and place this documentation in the operating record.  {R 299.9609(1)(b) and R 299.9619(4)(c)(iii)}</w:t>
        </w:r>
      </w:ins>
    </w:p>
    <w:p w14:paraId="150AC5D3" w14:textId="77777777" w:rsidR="00FB1315" w:rsidRPr="001D757C" w:rsidRDefault="00FB1315" w:rsidP="00FB1315">
      <w:pPr>
        <w:tabs>
          <w:tab w:val="left" w:pos="-1440"/>
        </w:tabs>
        <w:suppressAutoHyphens/>
        <w:rPr>
          <w:ins w:id="1116" w:author="Lucas, Steve (SC)" w:date="2019-06-25T15:24:00Z"/>
          <w:rFonts w:ascii="Arial" w:hAnsi="Arial" w:cs="Arial"/>
          <w:sz w:val="22"/>
          <w:szCs w:val="22"/>
        </w:rPr>
      </w:pPr>
    </w:p>
    <w:p w14:paraId="5953FD80" w14:textId="74F90EE2" w:rsidR="00FB1315" w:rsidRPr="00561847" w:rsidRDefault="00FB1315" w:rsidP="008F4CCD">
      <w:pPr>
        <w:pStyle w:val="ListParagraph"/>
        <w:numPr>
          <w:ilvl w:val="4"/>
          <w:numId w:val="63"/>
        </w:numPr>
        <w:tabs>
          <w:tab w:val="left" w:pos="-1440"/>
          <w:tab w:val="left" w:pos="720"/>
        </w:tabs>
        <w:suppressAutoHyphens/>
        <w:ind w:left="2160" w:hanging="720"/>
        <w:rPr>
          <w:ins w:id="1117" w:author="Lucas, Steve (SC)" w:date="2019-06-25T15:24:00Z"/>
          <w:rFonts w:ascii="Arial" w:hAnsi="Arial" w:cs="Arial"/>
        </w:rPr>
      </w:pPr>
      <w:ins w:id="1118" w:author="Lucas, Steve (SC)" w:date="2019-06-25T15:24:00Z">
        <w:r w:rsidRPr="00561847">
          <w:rPr>
            <w:rFonts w:ascii="Arial" w:hAnsi="Arial" w:cs="Arial"/>
          </w:rPr>
          <w:t xml:space="preserve">The results of the leachate characterization will be used to update the routine chemical monitoring target list, shown in </w:t>
        </w:r>
        <w:r w:rsidRPr="005C17E1">
          <w:rPr>
            <w:rFonts w:ascii="Arial" w:hAnsi="Arial" w:cs="Arial"/>
          </w:rPr>
          <w:t>Table 2-X</w:t>
        </w:r>
        <w:r w:rsidRPr="00561847">
          <w:rPr>
            <w:rFonts w:ascii="Arial" w:hAnsi="Arial" w:cs="Arial"/>
          </w:rPr>
          <w:t xml:space="preserve"> of the SAP, Attachment 20 of this license.</w:t>
        </w:r>
      </w:ins>
    </w:p>
    <w:p w14:paraId="06310D24" w14:textId="77777777" w:rsidR="00FB1315" w:rsidRPr="001D757C" w:rsidRDefault="00FB1315" w:rsidP="00FB1315">
      <w:pPr>
        <w:tabs>
          <w:tab w:val="left" w:pos="-1440"/>
        </w:tabs>
        <w:suppressAutoHyphens/>
        <w:rPr>
          <w:ins w:id="1119" w:author="Lucas, Steve (SC)" w:date="2019-06-25T15:24:00Z"/>
          <w:rFonts w:ascii="Arial" w:hAnsi="Arial" w:cs="Arial"/>
          <w:sz w:val="22"/>
          <w:szCs w:val="22"/>
        </w:rPr>
      </w:pPr>
    </w:p>
    <w:p w14:paraId="22D1D84D" w14:textId="1385EE09" w:rsidR="00FB1315" w:rsidRPr="00561847" w:rsidRDefault="00FB1315" w:rsidP="008F4CCD">
      <w:pPr>
        <w:pStyle w:val="ListParagraph"/>
        <w:numPr>
          <w:ilvl w:val="4"/>
          <w:numId w:val="64"/>
        </w:numPr>
        <w:tabs>
          <w:tab w:val="left" w:pos="-1440"/>
          <w:tab w:val="left" w:pos="810"/>
        </w:tabs>
        <w:suppressAutoHyphens/>
        <w:ind w:left="2160" w:hanging="720"/>
        <w:rPr>
          <w:ins w:id="1120" w:author="Lucas, Steve (SC)" w:date="2019-06-25T15:24:00Z"/>
          <w:rFonts w:ascii="Arial" w:hAnsi="Arial" w:cs="Arial"/>
        </w:rPr>
      </w:pPr>
      <w:ins w:id="1121" w:author="Lucas, Steve (SC)" w:date="2019-06-25T15:24:00Z">
        <w:r w:rsidRPr="00561847">
          <w:rPr>
            <w:rFonts w:ascii="Arial" w:hAnsi="Arial" w:cs="Arial"/>
          </w:rPr>
          <w:t xml:space="preserve">The licensee shall include a summary of leachate monitoring data in the annual environmental monitoring report </w:t>
        </w:r>
      </w:ins>
      <w:ins w:id="1122" w:author="Lucas, Steve (SC)" w:date="2019-06-25T15:46:00Z">
        <w:r w:rsidR="00561847" w:rsidRPr="00561847">
          <w:rPr>
            <w:rFonts w:ascii="Arial" w:hAnsi="Arial" w:cs="Arial"/>
          </w:rPr>
          <w:t>required in Condition IX.A</w:t>
        </w:r>
      </w:ins>
      <w:ins w:id="1123" w:author="Lucas, Steve (SC)" w:date="2019-06-26T09:12:00Z">
        <w:r w:rsidR="000D5B15">
          <w:rPr>
            <w:rFonts w:ascii="Arial" w:hAnsi="Arial" w:cs="Arial"/>
          </w:rPr>
          <w:t>.4.(b)</w:t>
        </w:r>
      </w:ins>
      <w:ins w:id="1124" w:author="Lucas, Steve (SC)" w:date="2019-06-25T15:46:00Z">
        <w:r w:rsidR="00561847" w:rsidRPr="00561847">
          <w:rPr>
            <w:rFonts w:ascii="Arial" w:hAnsi="Arial" w:cs="Arial"/>
          </w:rPr>
          <w:t xml:space="preserve"> </w:t>
        </w:r>
      </w:ins>
      <w:ins w:id="1125" w:author="Lucas, Steve (SC)" w:date="2019-06-25T15:24:00Z">
        <w:r w:rsidRPr="00561847">
          <w:rPr>
            <w:rFonts w:ascii="Arial" w:hAnsi="Arial" w:cs="Arial"/>
          </w:rPr>
          <w:t>during the active life of the landfill and the post closure care perio</w:t>
        </w:r>
        <w:r w:rsidR="000D5B15">
          <w:rPr>
            <w:rFonts w:ascii="Arial" w:hAnsi="Arial" w:cs="Arial"/>
          </w:rPr>
          <w:t>d.  The report</w:t>
        </w:r>
        <w:r w:rsidRPr="00561847">
          <w:rPr>
            <w:rFonts w:ascii="Arial" w:hAnsi="Arial" w:cs="Arial"/>
          </w:rPr>
          <w:t xml:space="preserve"> shall include:</w:t>
        </w:r>
      </w:ins>
    </w:p>
    <w:p w14:paraId="6763BA9E" w14:textId="77777777" w:rsidR="00FB1315" w:rsidRPr="001D757C" w:rsidRDefault="00FB1315" w:rsidP="00FB1315">
      <w:pPr>
        <w:tabs>
          <w:tab w:val="left" w:pos="-1440"/>
        </w:tabs>
        <w:suppressAutoHyphens/>
        <w:rPr>
          <w:ins w:id="1126" w:author="Lucas, Steve (SC)" w:date="2019-06-25T15:24:00Z"/>
          <w:rFonts w:ascii="Arial" w:hAnsi="Arial" w:cs="Arial"/>
          <w:sz w:val="22"/>
          <w:szCs w:val="22"/>
        </w:rPr>
      </w:pPr>
    </w:p>
    <w:p w14:paraId="77FB2586" w14:textId="7F003D57" w:rsidR="00FB1315" w:rsidRDefault="00FB1315" w:rsidP="008F4CCD">
      <w:pPr>
        <w:pStyle w:val="ListParagraph"/>
        <w:numPr>
          <w:ilvl w:val="5"/>
          <w:numId w:val="65"/>
        </w:numPr>
        <w:tabs>
          <w:tab w:val="left" w:pos="-1440"/>
          <w:tab w:val="left" w:pos="720"/>
          <w:tab w:val="left" w:pos="1440"/>
        </w:tabs>
        <w:suppressAutoHyphens/>
        <w:spacing w:line="480" w:lineRule="auto"/>
        <w:ind w:firstLine="0"/>
        <w:rPr>
          <w:ins w:id="1127" w:author="Lucas, Steve (SC)" w:date="2019-06-25T15:52:00Z"/>
          <w:rFonts w:ascii="Arial" w:hAnsi="Arial" w:cs="Arial"/>
        </w:rPr>
      </w:pPr>
      <w:ins w:id="1128" w:author="Lucas, Steve (SC)" w:date="2019-06-25T15:24:00Z">
        <w:r w:rsidRPr="00F11D65">
          <w:rPr>
            <w:rFonts w:ascii="Arial" w:hAnsi="Arial" w:cs="Arial"/>
          </w:rPr>
          <w:t>Volume of leachate pumped from each leachate removal lift station.</w:t>
        </w:r>
      </w:ins>
    </w:p>
    <w:p w14:paraId="0D08A00A" w14:textId="5668AE2A" w:rsidR="00F11D65" w:rsidRDefault="00F11D65" w:rsidP="008F4CCD">
      <w:pPr>
        <w:pStyle w:val="ListParagraph"/>
        <w:numPr>
          <w:ilvl w:val="5"/>
          <w:numId w:val="65"/>
        </w:numPr>
        <w:tabs>
          <w:tab w:val="left" w:pos="-1440"/>
          <w:tab w:val="left" w:pos="720"/>
          <w:tab w:val="left" w:pos="1440"/>
          <w:tab w:val="left" w:pos="2880"/>
        </w:tabs>
        <w:suppressAutoHyphens/>
        <w:ind w:left="2880" w:hanging="720"/>
        <w:rPr>
          <w:ins w:id="1129" w:author="Lucas, Steve (SC)" w:date="2019-06-26T09:15:00Z"/>
          <w:rFonts w:ascii="Arial" w:hAnsi="Arial" w:cs="Arial"/>
        </w:rPr>
      </w:pPr>
      <w:ins w:id="1130" w:author="Lucas, Steve (SC)" w:date="2019-06-25T15:52:00Z">
        <w:r>
          <w:rPr>
            <w:rFonts w:ascii="Arial" w:hAnsi="Arial" w:cs="Arial"/>
          </w:rPr>
          <w:t xml:space="preserve">A </w:t>
        </w:r>
        <w:r w:rsidRPr="001D757C">
          <w:rPr>
            <w:rFonts w:ascii="Arial" w:hAnsi="Arial" w:cs="Arial"/>
          </w:rPr>
          <w:t>graphical comparison between leachate quantities pumped/generated</w:t>
        </w:r>
        <w:r>
          <w:rPr>
            <w:rFonts w:ascii="Arial" w:hAnsi="Arial" w:cs="Arial"/>
          </w:rPr>
          <w:t xml:space="preserve"> from each leachate removal lift station</w:t>
        </w:r>
        <w:r w:rsidRPr="001D757C">
          <w:rPr>
            <w:rFonts w:ascii="Arial" w:hAnsi="Arial" w:cs="Arial"/>
          </w:rPr>
          <w:t xml:space="preserve"> during the reported year and the leachate quantities pumped/generated from previous years.</w:t>
        </w:r>
      </w:ins>
    </w:p>
    <w:p w14:paraId="728598C5" w14:textId="669A0AD0" w:rsidR="000D5B15" w:rsidRDefault="000D5B15" w:rsidP="008F4CCD">
      <w:pPr>
        <w:pStyle w:val="ListParagraph"/>
        <w:numPr>
          <w:ilvl w:val="5"/>
          <w:numId w:val="65"/>
        </w:numPr>
        <w:tabs>
          <w:tab w:val="left" w:pos="-1440"/>
          <w:tab w:val="left" w:pos="720"/>
          <w:tab w:val="left" w:pos="1440"/>
          <w:tab w:val="left" w:pos="2880"/>
        </w:tabs>
        <w:suppressAutoHyphens/>
        <w:spacing w:before="240"/>
        <w:ind w:left="2880" w:hanging="720"/>
        <w:rPr>
          <w:ins w:id="1131" w:author="Lucas, Steve (SC)" w:date="2019-06-26T09:16:00Z"/>
          <w:rFonts w:ascii="Arial" w:hAnsi="Arial" w:cs="Arial"/>
        </w:rPr>
      </w:pPr>
      <w:ins w:id="1132" w:author="Lucas, Steve (SC)" w:date="2019-06-26T09:16:00Z">
        <w:r>
          <w:rPr>
            <w:rFonts w:ascii="Arial" w:hAnsi="Arial" w:cs="Arial"/>
          </w:rPr>
          <w:t>Summary and recommendations of the leachate characterization evaluation conduc</w:t>
        </w:r>
        <w:r w:rsidR="004C69D3">
          <w:rPr>
            <w:rFonts w:ascii="Arial" w:hAnsi="Arial" w:cs="Arial"/>
          </w:rPr>
          <w:t>ted pursuant to Condition IX.L.2</w:t>
        </w:r>
        <w:r>
          <w:rPr>
            <w:rFonts w:ascii="Arial" w:hAnsi="Arial" w:cs="Arial"/>
          </w:rPr>
          <w:t>.(b).</w:t>
        </w:r>
      </w:ins>
    </w:p>
    <w:p w14:paraId="70762F01" w14:textId="5566CF47" w:rsidR="000D5B15" w:rsidRPr="00F11D65" w:rsidRDefault="000D5B15" w:rsidP="008F4CCD">
      <w:pPr>
        <w:pStyle w:val="ListParagraph"/>
        <w:numPr>
          <w:ilvl w:val="5"/>
          <w:numId w:val="65"/>
        </w:numPr>
        <w:tabs>
          <w:tab w:val="left" w:pos="-1440"/>
          <w:tab w:val="left" w:pos="720"/>
          <w:tab w:val="left" w:pos="1440"/>
          <w:tab w:val="left" w:pos="2880"/>
        </w:tabs>
        <w:suppressAutoHyphens/>
        <w:spacing w:before="240"/>
        <w:ind w:left="2880" w:hanging="720"/>
        <w:rPr>
          <w:ins w:id="1133" w:author="Lucas, Steve (SC)" w:date="2019-06-25T15:24:00Z"/>
          <w:rFonts w:ascii="Arial" w:hAnsi="Arial" w:cs="Arial"/>
        </w:rPr>
      </w:pPr>
      <w:ins w:id="1134" w:author="Lucas, Steve (SC)" w:date="2019-06-26T09:17:00Z">
        <w:r>
          <w:rPr>
            <w:rFonts w:ascii="Arial" w:hAnsi="Arial" w:cs="Arial"/>
          </w:rPr>
          <w:t xml:space="preserve">A description of changes </w:t>
        </w:r>
        <w:r w:rsidRPr="001D757C">
          <w:rPr>
            <w:rFonts w:ascii="Arial" w:hAnsi="Arial" w:cs="Arial"/>
          </w:rPr>
          <w:t>in leachate quantities</w:t>
        </w:r>
        <w:r>
          <w:rPr>
            <w:rFonts w:ascii="Arial" w:hAnsi="Arial" w:cs="Arial"/>
          </w:rPr>
          <w:t>, including system performance evaluation or causes for the change(s)</w:t>
        </w:r>
        <w:r w:rsidR="003128AE">
          <w:rPr>
            <w:rFonts w:ascii="Arial" w:hAnsi="Arial" w:cs="Arial"/>
          </w:rPr>
          <w:t>.</w:t>
        </w:r>
      </w:ins>
    </w:p>
    <w:p w14:paraId="0A64277A" w14:textId="77777777" w:rsidR="00FB1315" w:rsidRPr="001D757C" w:rsidRDefault="00FB1315" w:rsidP="00FB1315">
      <w:pPr>
        <w:tabs>
          <w:tab w:val="left" w:pos="-1440"/>
        </w:tabs>
        <w:suppressAutoHyphens/>
        <w:rPr>
          <w:ins w:id="1135" w:author="Lucas, Steve (SC)" w:date="2019-06-25T15:24:00Z"/>
          <w:rFonts w:ascii="Arial" w:hAnsi="Arial" w:cs="Arial"/>
          <w:sz w:val="22"/>
          <w:szCs w:val="22"/>
        </w:rPr>
      </w:pPr>
    </w:p>
    <w:p w14:paraId="3F4B36FB" w14:textId="77777777" w:rsidR="00FB1315" w:rsidRPr="001D757C" w:rsidRDefault="00FB1315" w:rsidP="00FB1315">
      <w:pPr>
        <w:tabs>
          <w:tab w:val="left" w:pos="-1440"/>
          <w:tab w:val="left" w:pos="-720"/>
          <w:tab w:val="left" w:pos="0"/>
        </w:tabs>
        <w:suppressAutoHyphens/>
        <w:ind w:left="720" w:hanging="720"/>
        <w:rPr>
          <w:ins w:id="1136" w:author="Lucas, Steve (SC)" w:date="2019-06-25T15:24:00Z"/>
          <w:rFonts w:ascii="Arial" w:hAnsi="Arial" w:cs="Arial"/>
          <w:sz w:val="22"/>
          <w:szCs w:val="22"/>
        </w:rPr>
      </w:pPr>
      <w:ins w:id="1137" w:author="Lucas, Steve (SC)" w:date="2019-06-25T15:24:00Z">
        <w:r w:rsidRPr="001D757C">
          <w:rPr>
            <w:rFonts w:ascii="Arial" w:hAnsi="Arial" w:cs="Arial"/>
            <w:sz w:val="22"/>
            <w:szCs w:val="22"/>
          </w:rPr>
          <w:tab/>
          <w:t>{R 299.9521(3)(a) and (b) and R 299.9611(5)}</w:t>
        </w:r>
      </w:ins>
    </w:p>
    <w:p w14:paraId="438915D9" w14:textId="15D9FB03" w:rsidR="00FB1315" w:rsidRPr="009A790F" w:rsidDel="00475318" w:rsidRDefault="00FB1315" w:rsidP="00FB1315">
      <w:pPr>
        <w:tabs>
          <w:tab w:val="left" w:pos="-1440"/>
        </w:tabs>
        <w:suppressAutoHyphens/>
        <w:ind w:left="720" w:hanging="720"/>
        <w:rPr>
          <w:ins w:id="1138" w:author="Lucas, Steve (SC)" w:date="2019-06-25T15:24:00Z"/>
          <w:del w:id="1139" w:author="Dailey, Daniel (EGLE)" w:date="2019-09-03T13:58:00Z"/>
          <w:rFonts w:ascii="Arial" w:hAnsi="Arial" w:cs="Arial"/>
          <w:sz w:val="22"/>
          <w:szCs w:val="22"/>
        </w:rPr>
      </w:pPr>
    </w:p>
    <w:p w14:paraId="1B7C0962" w14:textId="77777777" w:rsidR="00FB1315" w:rsidRDefault="00FB1315" w:rsidP="004C69D3">
      <w:pPr>
        <w:tabs>
          <w:tab w:val="left" w:pos="-1440"/>
        </w:tabs>
        <w:suppressAutoHyphens/>
        <w:rPr>
          <w:ins w:id="1140" w:author="Lucas, Steve (SC)" w:date="2019-06-25T15:24:00Z"/>
          <w:rFonts w:ascii="Arial" w:hAnsi="Arial" w:cs="Arial"/>
          <w:sz w:val="22"/>
          <w:szCs w:val="22"/>
        </w:rPr>
      </w:pPr>
    </w:p>
    <w:p w14:paraId="0080C6F4" w14:textId="61E98E58" w:rsidR="00FB1315" w:rsidRPr="003128AE" w:rsidRDefault="008418CA" w:rsidP="008F4CCD">
      <w:pPr>
        <w:pStyle w:val="ListParagraph"/>
        <w:numPr>
          <w:ilvl w:val="6"/>
          <w:numId w:val="66"/>
        </w:numPr>
        <w:tabs>
          <w:tab w:val="left" w:pos="-1440"/>
          <w:tab w:val="left" w:pos="720"/>
        </w:tabs>
        <w:suppressAutoHyphens/>
        <w:ind w:left="1440" w:hanging="720"/>
        <w:rPr>
          <w:ins w:id="1141" w:author="Lucas, Steve (SC)" w:date="2019-06-26T09:25:00Z"/>
          <w:rFonts w:ascii="Arial" w:hAnsi="Arial" w:cs="Arial"/>
        </w:rPr>
      </w:pPr>
      <w:ins w:id="1142" w:author="Lucas, Steve (SC)" w:date="2019-06-26T09:28:00Z">
        <w:r>
          <w:rPr>
            <w:rFonts w:ascii="Arial" w:hAnsi="Arial" w:cs="Arial"/>
            <w:color w:val="000000"/>
          </w:rPr>
          <w:t xml:space="preserve">The </w:t>
        </w:r>
        <w:r w:rsidRPr="001C327C">
          <w:rPr>
            <w:rFonts w:ascii="Arial" w:hAnsi="Arial" w:cs="Arial"/>
            <w:color w:val="000000"/>
          </w:rPr>
          <w:t>l</w:t>
        </w:r>
        <w:r>
          <w:rPr>
            <w:rFonts w:ascii="Arial" w:hAnsi="Arial" w:cs="Arial"/>
            <w:color w:val="000000"/>
          </w:rPr>
          <w:t>icensee shall conduct a leak detection</w:t>
        </w:r>
        <w:r w:rsidRPr="001C327C">
          <w:rPr>
            <w:rFonts w:ascii="Arial" w:hAnsi="Arial" w:cs="Arial"/>
            <w:color w:val="000000"/>
          </w:rPr>
          <w:t xml:space="preserve"> monitoring progr</w:t>
        </w:r>
        <w:r w:rsidR="00E44323">
          <w:rPr>
            <w:rFonts w:ascii="Arial" w:hAnsi="Arial" w:cs="Arial"/>
            <w:color w:val="000000"/>
          </w:rPr>
          <w:t xml:space="preserve">am according to Conditions IX.A, </w:t>
        </w:r>
        <w:r>
          <w:rPr>
            <w:rFonts w:ascii="Arial" w:hAnsi="Arial" w:cs="Arial"/>
            <w:color w:val="000000"/>
          </w:rPr>
          <w:t>IX</w:t>
        </w:r>
        <w:r w:rsidR="00E44323">
          <w:rPr>
            <w:rFonts w:ascii="Arial" w:hAnsi="Arial" w:cs="Arial"/>
            <w:color w:val="000000"/>
          </w:rPr>
          <w:t>.B.1</w:t>
        </w:r>
        <w:r>
          <w:rPr>
            <w:rFonts w:ascii="Arial" w:hAnsi="Arial" w:cs="Arial"/>
            <w:color w:val="000000"/>
          </w:rPr>
          <w:t xml:space="preserve"> </w:t>
        </w:r>
      </w:ins>
      <w:ins w:id="1143" w:author="Lucas, Steve (SC)" w:date="2019-06-26T10:26:00Z">
        <w:r w:rsidR="00E44323">
          <w:rPr>
            <w:rFonts w:ascii="Arial" w:hAnsi="Arial" w:cs="Arial"/>
            <w:color w:val="000000"/>
          </w:rPr>
          <w:t xml:space="preserve">and IX.B.2 </w:t>
        </w:r>
      </w:ins>
      <w:ins w:id="1144" w:author="Lucas, Steve (SC)" w:date="2019-06-26T09:28:00Z">
        <w:r w:rsidR="00E44323">
          <w:rPr>
            <w:rFonts w:ascii="Arial" w:hAnsi="Arial" w:cs="Arial"/>
            <w:color w:val="000000"/>
          </w:rPr>
          <w:t>and Table 2-Y</w:t>
        </w:r>
        <w:r w:rsidRPr="001C327C">
          <w:rPr>
            <w:rFonts w:ascii="Arial" w:hAnsi="Arial" w:cs="Arial"/>
            <w:color w:val="000000"/>
          </w:rPr>
          <w:t xml:space="preserve"> of the SAP, Attachment 20 of this license.  For the purpose of this condition, all references to Table 2 in Con</w:t>
        </w:r>
        <w:r w:rsidR="00E44323">
          <w:rPr>
            <w:rFonts w:ascii="Arial" w:hAnsi="Arial" w:cs="Arial"/>
            <w:color w:val="000000"/>
          </w:rPr>
          <w:t>ditions IX.A. refer to Table 2-Y</w:t>
        </w:r>
        <w:r w:rsidRPr="001C327C">
          <w:rPr>
            <w:rFonts w:ascii="Arial" w:hAnsi="Arial" w:cs="Arial"/>
            <w:color w:val="000000"/>
          </w:rPr>
          <w:t xml:space="preserve"> of the SAP, Attachment 20 of this license</w:t>
        </w:r>
      </w:ins>
      <w:ins w:id="1145" w:author="Lucas, Steve (SC)" w:date="2019-06-26T10:35:00Z">
        <w:r w:rsidR="00DF2C96">
          <w:rPr>
            <w:rFonts w:ascii="Arial" w:hAnsi="Arial" w:cs="Arial"/>
            <w:color w:val="000000"/>
          </w:rPr>
          <w:t>. For the purpose of this condition, all references to groundwater in IX.B refer to the leak detection system</w:t>
        </w:r>
      </w:ins>
      <w:ins w:id="1146" w:author="Lucas, Steve (SC)" w:date="2019-06-26T10:36:00Z">
        <w:r w:rsidR="00DF2C96">
          <w:rPr>
            <w:rFonts w:ascii="Arial" w:hAnsi="Arial" w:cs="Arial"/>
            <w:color w:val="000000"/>
          </w:rPr>
          <w:t xml:space="preserve"> water.</w:t>
        </w:r>
      </w:ins>
    </w:p>
    <w:p w14:paraId="1F2EC26C" w14:textId="0614AD66" w:rsidR="003128AE" w:rsidRPr="003128AE" w:rsidRDefault="008418CA" w:rsidP="008F4CCD">
      <w:pPr>
        <w:pStyle w:val="ListParagraph"/>
        <w:numPr>
          <w:ilvl w:val="1"/>
          <w:numId w:val="67"/>
        </w:numPr>
        <w:tabs>
          <w:tab w:val="left" w:pos="-1440"/>
          <w:tab w:val="left" w:pos="810"/>
        </w:tabs>
        <w:suppressAutoHyphens/>
        <w:spacing w:before="240"/>
        <w:ind w:left="2160" w:hanging="720"/>
        <w:rPr>
          <w:ins w:id="1147" w:author="Lucas, Steve (SC)" w:date="2019-06-25T15:24:00Z"/>
          <w:rFonts w:ascii="Arial" w:hAnsi="Arial" w:cs="Arial"/>
        </w:rPr>
      </w:pPr>
      <w:ins w:id="1148" w:author="Lucas, Steve (SC)" w:date="2019-06-26T09:27:00Z">
        <w:r>
          <w:rPr>
            <w:rFonts w:ascii="Arial" w:hAnsi="Arial" w:cs="Arial"/>
          </w:rPr>
          <w:t xml:space="preserve">The </w:t>
        </w:r>
        <w:r w:rsidRPr="003128AE">
          <w:rPr>
            <w:rFonts w:ascii="Arial" w:hAnsi="Arial" w:cs="Arial"/>
          </w:rPr>
          <w:t>licensee shall withdraw liquid collected in the leak detection system in all cells on a monthly basis and record the volume of liquid withdrawn and discharged via the contained pipeline from the landfill to the sewer at the Michigan Operations, Midland Plant facility and ultimately to the Dow-owned and operated wastewater treatment plant</w:t>
        </w:r>
      </w:ins>
      <w:ins w:id="1149" w:author="Dailey, Daniel (EGLE)" w:date="2020-02-07T14:19:00Z">
        <w:r w:rsidR="00B07ED4">
          <w:rPr>
            <w:rFonts w:ascii="Arial" w:hAnsi="Arial" w:cs="Arial"/>
          </w:rPr>
          <w:t>.</w:t>
        </w:r>
      </w:ins>
    </w:p>
    <w:p w14:paraId="675D23A7" w14:textId="77777777" w:rsidR="00FB1315" w:rsidRPr="001D757C" w:rsidRDefault="00FB1315" w:rsidP="00FB1315">
      <w:pPr>
        <w:tabs>
          <w:tab w:val="left" w:pos="-1440"/>
        </w:tabs>
        <w:suppressAutoHyphens/>
        <w:rPr>
          <w:ins w:id="1150" w:author="Lucas, Steve (SC)" w:date="2019-06-25T15:24:00Z"/>
          <w:rFonts w:ascii="Arial" w:hAnsi="Arial" w:cs="Arial"/>
          <w:sz w:val="22"/>
          <w:szCs w:val="22"/>
        </w:rPr>
      </w:pPr>
    </w:p>
    <w:p w14:paraId="7B2DB387" w14:textId="0193E75E" w:rsidR="00FB1315" w:rsidRPr="002846ED" w:rsidRDefault="00FB1315" w:rsidP="008F4CCD">
      <w:pPr>
        <w:pStyle w:val="ListParagraph"/>
        <w:numPr>
          <w:ilvl w:val="0"/>
          <w:numId w:val="68"/>
        </w:numPr>
        <w:tabs>
          <w:tab w:val="left" w:pos="-1440"/>
          <w:tab w:val="left" w:pos="720"/>
        </w:tabs>
        <w:suppressAutoHyphens/>
        <w:ind w:left="2160" w:hanging="720"/>
        <w:rPr>
          <w:ins w:id="1151" w:author="Lucas, Steve (SC)" w:date="2019-06-25T15:24:00Z"/>
          <w:rFonts w:ascii="Arial" w:hAnsi="Arial" w:cs="Arial"/>
        </w:rPr>
      </w:pPr>
      <w:ins w:id="1152" w:author="Lucas, Steve (SC)" w:date="2019-06-25T15:24:00Z">
        <w:r w:rsidRPr="002846ED">
          <w:rPr>
            <w:rFonts w:ascii="Arial" w:hAnsi="Arial" w:cs="Arial"/>
          </w:rPr>
          <w:t>The licensee shall sample and analyze the water withdrawn from the leak detection system on a quarterly basis in accordance with the SAP, Attachment 20 of this license.</w:t>
        </w:r>
      </w:ins>
    </w:p>
    <w:p w14:paraId="234D42FF" w14:textId="77777777" w:rsidR="00FB1315" w:rsidRPr="001D757C" w:rsidRDefault="00FB1315" w:rsidP="00FB1315">
      <w:pPr>
        <w:tabs>
          <w:tab w:val="left" w:pos="-1440"/>
        </w:tabs>
        <w:suppressAutoHyphens/>
        <w:rPr>
          <w:ins w:id="1153" w:author="Lucas, Steve (SC)" w:date="2019-06-25T15:24:00Z"/>
          <w:rFonts w:ascii="Arial" w:hAnsi="Arial" w:cs="Arial"/>
          <w:sz w:val="22"/>
          <w:szCs w:val="22"/>
        </w:rPr>
      </w:pPr>
    </w:p>
    <w:p w14:paraId="660FFB57" w14:textId="4812B3EB" w:rsidR="00FB1315" w:rsidRPr="002846ED" w:rsidRDefault="00FB1315" w:rsidP="008F4CCD">
      <w:pPr>
        <w:pStyle w:val="ListParagraph"/>
        <w:numPr>
          <w:ilvl w:val="0"/>
          <w:numId w:val="58"/>
        </w:numPr>
        <w:tabs>
          <w:tab w:val="left" w:pos="-1440"/>
          <w:tab w:val="left" w:pos="720"/>
        </w:tabs>
        <w:suppressAutoHyphens/>
        <w:ind w:left="2160" w:hanging="720"/>
        <w:rPr>
          <w:ins w:id="1154" w:author="Lucas, Steve (SC)" w:date="2019-06-25T15:24:00Z"/>
          <w:rFonts w:ascii="Arial" w:hAnsi="Arial" w:cs="Arial"/>
        </w:rPr>
      </w:pPr>
      <w:ins w:id="1155" w:author="Lucas, Steve (SC)" w:date="2019-06-25T15:24:00Z">
        <w:r w:rsidRPr="002846ED">
          <w:rPr>
            <w:rFonts w:ascii="Arial" w:hAnsi="Arial" w:cs="Arial"/>
          </w:rPr>
          <w:t>The licensee shall compare flow in the leak detection system to the Flow Rate Screening Criteria in accordance with Table 2-Y of the SAP,</w:t>
        </w:r>
        <w:r w:rsidRPr="002846ED">
          <w:rPr>
            <w:rFonts w:ascii="Arial" w:hAnsi="Arial" w:cs="Arial"/>
            <w:color w:val="000000"/>
          </w:rPr>
          <w:t xml:space="preserve"> Attachment 20 of this license,</w:t>
        </w:r>
        <w:r w:rsidRPr="002846ED">
          <w:rPr>
            <w:rFonts w:ascii="Arial" w:hAnsi="Arial" w:cs="Arial"/>
          </w:rPr>
          <w:t xml:space="preserve"> and take the response actions specified therein if the Flow Rate Screening Criteria are exceeded.</w:t>
        </w:r>
        <w:r w:rsidRPr="002846ED">
          <w:rPr>
            <w:rFonts w:ascii="Arial" w:hAnsi="Arial" w:cs="Arial"/>
          </w:rPr>
          <w:br/>
        </w:r>
      </w:ins>
    </w:p>
    <w:p w14:paraId="0E2A161F" w14:textId="79FEA64C" w:rsidR="00FB1315" w:rsidRPr="002339CA" w:rsidRDefault="00FB1315" w:rsidP="008F4CCD">
      <w:pPr>
        <w:pStyle w:val="ListParagraph"/>
        <w:numPr>
          <w:ilvl w:val="0"/>
          <w:numId w:val="58"/>
        </w:numPr>
        <w:tabs>
          <w:tab w:val="left" w:pos="-1440"/>
          <w:tab w:val="left" w:pos="720"/>
        </w:tabs>
        <w:suppressAutoHyphens/>
        <w:ind w:left="2160" w:hanging="720"/>
        <w:rPr>
          <w:ins w:id="1156" w:author="Lucas, Steve (SC)" w:date="2019-06-25T15:24:00Z"/>
          <w:rFonts w:ascii="Arial" w:hAnsi="Arial" w:cs="Arial"/>
        </w:rPr>
      </w:pPr>
      <w:ins w:id="1157" w:author="Lucas, Steve (SC)" w:date="2019-06-25T15:24:00Z">
        <w:r w:rsidRPr="002339CA">
          <w:rPr>
            <w:rFonts w:ascii="Arial" w:hAnsi="Arial" w:cs="Arial"/>
          </w:rPr>
          <w:t xml:space="preserve">The licensee shall establish background in the leak detection system for each of the leachate monitoring parameters identified in Table 2-Y of the SAP, Attachment 20 of this license. </w:t>
        </w:r>
      </w:ins>
    </w:p>
    <w:p w14:paraId="7F9F4ABF" w14:textId="77777777" w:rsidR="00FB1315" w:rsidRDefault="00FB1315" w:rsidP="00FB1315">
      <w:pPr>
        <w:tabs>
          <w:tab w:val="left" w:pos="-1440"/>
          <w:tab w:val="left" w:pos="720"/>
        </w:tabs>
        <w:suppressAutoHyphens/>
        <w:ind w:left="1440" w:hanging="1440"/>
        <w:rPr>
          <w:ins w:id="1158" w:author="Lucas, Steve (SC)" w:date="2019-06-25T15:24:00Z"/>
          <w:rFonts w:ascii="Arial" w:hAnsi="Arial" w:cs="Arial"/>
          <w:sz w:val="22"/>
          <w:szCs w:val="22"/>
        </w:rPr>
      </w:pPr>
    </w:p>
    <w:p w14:paraId="1D037707" w14:textId="013E88DC" w:rsidR="00FB1315" w:rsidRPr="002339CA" w:rsidRDefault="00FB1315" w:rsidP="008F4CCD">
      <w:pPr>
        <w:pStyle w:val="ListParagraph"/>
        <w:numPr>
          <w:ilvl w:val="0"/>
          <w:numId w:val="69"/>
        </w:numPr>
        <w:tabs>
          <w:tab w:val="left" w:pos="-1440"/>
          <w:tab w:val="left" w:pos="720"/>
        </w:tabs>
        <w:suppressAutoHyphens/>
        <w:ind w:left="2880"/>
        <w:rPr>
          <w:ins w:id="1159" w:author="Lucas, Steve (SC)" w:date="2019-06-25T15:24:00Z"/>
          <w:rFonts w:ascii="Arial" w:hAnsi="Arial" w:cs="Arial"/>
        </w:rPr>
      </w:pPr>
      <w:ins w:id="1160" w:author="Lucas, Steve (SC)" w:date="2019-06-25T15:24:00Z">
        <w:r w:rsidRPr="002339CA">
          <w:rPr>
            <w:rFonts w:ascii="Arial" w:hAnsi="Arial" w:cs="Arial"/>
          </w:rPr>
          <w:t>Background shall be calculated as described in A</w:t>
        </w:r>
      </w:ins>
      <w:ins w:id="1161" w:author="Dailey, Daniel (EGLE)" w:date="2019-09-03T08:58:00Z">
        <w:r w:rsidR="00B974CF">
          <w:rPr>
            <w:rFonts w:ascii="Arial" w:hAnsi="Arial" w:cs="Arial"/>
          </w:rPr>
          <w:t>ppendix</w:t>
        </w:r>
      </w:ins>
      <w:ins w:id="1162" w:author="Lucas, Steve (SC)" w:date="2019-06-25T15:24:00Z">
        <w:del w:id="1163" w:author="Dailey, Daniel (EGLE)" w:date="2019-09-03T08:58:00Z">
          <w:r w:rsidRPr="002339CA" w:rsidDel="00B974CF">
            <w:rPr>
              <w:rFonts w:ascii="Arial" w:hAnsi="Arial" w:cs="Arial"/>
            </w:rPr>
            <w:delText>ttachment</w:delText>
          </w:r>
        </w:del>
        <w:r w:rsidRPr="002339CA">
          <w:rPr>
            <w:rFonts w:ascii="Arial" w:hAnsi="Arial" w:cs="Arial"/>
          </w:rPr>
          <w:t xml:space="preserve"> </w:t>
        </w:r>
      </w:ins>
      <w:ins w:id="1164" w:author="Dailey, Daniel (EGLE)" w:date="2019-09-03T08:58:00Z">
        <w:r w:rsidR="00B974CF">
          <w:rPr>
            <w:rFonts w:ascii="Arial" w:hAnsi="Arial" w:cs="Arial"/>
          </w:rPr>
          <w:t>M</w:t>
        </w:r>
      </w:ins>
      <w:ins w:id="1165" w:author="Lucas, Steve (SC)" w:date="2019-06-25T15:24:00Z">
        <w:del w:id="1166" w:author="Dailey, Daniel (EGLE)" w:date="2019-09-03T08:58:00Z">
          <w:r w:rsidRPr="002339CA" w:rsidDel="00B974CF">
            <w:rPr>
              <w:rFonts w:ascii="Arial" w:hAnsi="Arial" w:cs="Arial"/>
            </w:rPr>
            <w:delText>E</w:delText>
          </w:r>
        </w:del>
        <w:r w:rsidRPr="002339CA">
          <w:rPr>
            <w:rFonts w:ascii="Arial" w:hAnsi="Arial" w:cs="Arial"/>
          </w:rPr>
          <w:t xml:space="preserve"> of the SAP, Attachment 20 of this license.    </w:t>
        </w:r>
        <w:r w:rsidRPr="002339CA">
          <w:rPr>
            <w:rFonts w:ascii="Arial" w:hAnsi="Arial" w:cs="Arial"/>
          </w:rPr>
          <w:br/>
        </w:r>
      </w:ins>
    </w:p>
    <w:p w14:paraId="28FA01EA" w14:textId="1CEF8C9C" w:rsidR="00FB1315" w:rsidRPr="002339CA" w:rsidRDefault="00FB1315" w:rsidP="008F4CCD">
      <w:pPr>
        <w:pStyle w:val="ListParagraph"/>
        <w:numPr>
          <w:ilvl w:val="0"/>
          <w:numId w:val="70"/>
        </w:numPr>
        <w:tabs>
          <w:tab w:val="left" w:pos="-1440"/>
          <w:tab w:val="left" w:pos="720"/>
        </w:tabs>
        <w:suppressAutoHyphens/>
        <w:ind w:left="2880"/>
        <w:rPr>
          <w:ins w:id="1167" w:author="Lucas, Steve (SC)" w:date="2019-06-25T15:24:00Z"/>
          <w:rFonts w:ascii="Arial" w:hAnsi="Arial" w:cs="Arial"/>
        </w:rPr>
      </w:pPr>
      <w:ins w:id="1168" w:author="Lucas, Steve (SC)" w:date="2019-06-25T15:24:00Z">
        <w:r w:rsidRPr="002339CA">
          <w:rPr>
            <w:rFonts w:ascii="Arial" w:hAnsi="Arial" w:cs="Arial"/>
          </w:rPr>
          <w:t xml:space="preserve">For new cells, the background sampling period shall not extend beyond one year following the initial date of certification.  Background shall be calculated by including the collection of a series of at least four samples from each leak detection system sump prior to placement of waste.  </w:t>
        </w:r>
      </w:ins>
    </w:p>
    <w:p w14:paraId="1A283498" w14:textId="77777777" w:rsidR="00FB1315" w:rsidRPr="001D757C" w:rsidRDefault="00FB1315" w:rsidP="00FB1315">
      <w:pPr>
        <w:tabs>
          <w:tab w:val="left" w:pos="-1440"/>
        </w:tabs>
        <w:suppressAutoHyphens/>
        <w:rPr>
          <w:ins w:id="1169" w:author="Lucas, Steve (SC)" w:date="2019-06-25T15:24:00Z"/>
          <w:rFonts w:ascii="Arial" w:hAnsi="Arial" w:cs="Arial"/>
          <w:sz w:val="22"/>
          <w:szCs w:val="22"/>
        </w:rPr>
      </w:pPr>
    </w:p>
    <w:p w14:paraId="137662BE" w14:textId="1C5E63C2" w:rsidR="00FB1315" w:rsidRPr="001823B7" w:rsidRDefault="00FB1315" w:rsidP="008F4CCD">
      <w:pPr>
        <w:pStyle w:val="ListParagraph"/>
        <w:numPr>
          <w:ilvl w:val="0"/>
          <w:numId w:val="71"/>
        </w:numPr>
        <w:tabs>
          <w:tab w:val="left" w:pos="-1440"/>
          <w:tab w:val="left" w:pos="1440"/>
        </w:tabs>
        <w:suppressAutoHyphens/>
        <w:ind w:left="1440" w:hanging="720"/>
        <w:rPr>
          <w:ins w:id="1170" w:author="Lucas, Steve (SC)" w:date="2019-06-25T15:24:00Z"/>
          <w:rFonts w:ascii="Arial" w:hAnsi="Arial" w:cs="Arial"/>
        </w:rPr>
      </w:pPr>
      <w:ins w:id="1171" w:author="Lucas, Steve (SC)" w:date="2019-06-25T15:24:00Z">
        <w:r w:rsidRPr="001823B7">
          <w:rPr>
            <w:rFonts w:ascii="Arial" w:hAnsi="Arial" w:cs="Arial"/>
          </w:rPr>
          <w:t>If additional parameters must be added to the leak detection monitoring program in accordance with Condition </w:t>
        </w:r>
      </w:ins>
      <w:ins w:id="1172" w:author="Lucas, Steve (SC)" w:date="2019-06-26T09:22:00Z">
        <w:r w:rsidR="003128AE" w:rsidRPr="001823B7">
          <w:rPr>
            <w:rFonts w:ascii="Arial" w:hAnsi="Arial" w:cs="Arial"/>
          </w:rPr>
          <w:t>I</w:t>
        </w:r>
      </w:ins>
      <w:ins w:id="1173" w:author="Lucas, Steve (SC)" w:date="2019-06-25T15:24:00Z">
        <w:r w:rsidRPr="001823B7">
          <w:rPr>
            <w:rFonts w:ascii="Arial" w:hAnsi="Arial" w:cs="Arial"/>
          </w:rPr>
          <w:t>X</w:t>
        </w:r>
        <w:r w:rsidR="003128AE" w:rsidRPr="001823B7">
          <w:rPr>
            <w:rFonts w:ascii="Arial" w:hAnsi="Arial" w:cs="Arial"/>
          </w:rPr>
          <w:t>.L.1.(b)</w:t>
        </w:r>
        <w:r w:rsidRPr="001823B7">
          <w:rPr>
            <w:rFonts w:ascii="Arial" w:hAnsi="Arial" w:cs="Arial"/>
          </w:rPr>
          <w:t xml:space="preserve">. of this license, the licensee must provide written notification to the Division Director requesting modification to the program.  If background has not already been established for these additional parameters, the licensee must determine background for these parameters within one year.  </w:t>
        </w:r>
      </w:ins>
    </w:p>
    <w:p w14:paraId="3FB6DD5A" w14:textId="68B57F1A" w:rsidR="00FB1315" w:rsidRPr="001D757C" w:rsidDel="00475318" w:rsidRDefault="00FB1315" w:rsidP="00FB1315">
      <w:pPr>
        <w:tabs>
          <w:tab w:val="left" w:pos="-1440"/>
        </w:tabs>
        <w:suppressAutoHyphens/>
        <w:rPr>
          <w:ins w:id="1174" w:author="Lucas, Steve (SC)" w:date="2019-06-25T15:24:00Z"/>
          <w:del w:id="1175" w:author="Dailey, Daniel (EGLE)" w:date="2019-09-03T13:58:00Z"/>
          <w:rFonts w:ascii="Arial" w:hAnsi="Arial" w:cs="Arial"/>
          <w:sz w:val="22"/>
          <w:szCs w:val="22"/>
        </w:rPr>
      </w:pPr>
    </w:p>
    <w:p w14:paraId="013B3D49" w14:textId="77777777" w:rsidR="00FB1315" w:rsidRPr="001D757C" w:rsidRDefault="00FB1315" w:rsidP="00FB1315">
      <w:pPr>
        <w:tabs>
          <w:tab w:val="left" w:pos="-1440"/>
          <w:tab w:val="left" w:pos="720"/>
        </w:tabs>
        <w:suppressAutoHyphens/>
        <w:ind w:left="1440" w:hanging="1440"/>
        <w:rPr>
          <w:ins w:id="1176" w:author="Lucas, Steve (SC)" w:date="2019-06-25T15:24:00Z"/>
          <w:rFonts w:ascii="Arial" w:hAnsi="Arial" w:cs="Arial"/>
          <w:sz w:val="22"/>
          <w:szCs w:val="22"/>
        </w:rPr>
      </w:pPr>
    </w:p>
    <w:p w14:paraId="58AACAD2" w14:textId="22BE00EC" w:rsidR="00FB1315" w:rsidRPr="00A9102B" w:rsidRDefault="00FB1315" w:rsidP="008F4CCD">
      <w:pPr>
        <w:pStyle w:val="ListParagraph"/>
        <w:numPr>
          <w:ilvl w:val="0"/>
          <w:numId w:val="71"/>
        </w:numPr>
        <w:tabs>
          <w:tab w:val="left" w:pos="-1440"/>
          <w:tab w:val="left" w:pos="1440"/>
        </w:tabs>
        <w:suppressAutoHyphens/>
        <w:ind w:left="1440" w:hanging="720"/>
        <w:rPr>
          <w:ins w:id="1177" w:author="Lucas, Steve (SC)" w:date="2019-06-25T15:24:00Z"/>
          <w:rFonts w:ascii="Arial" w:hAnsi="Arial" w:cs="Arial"/>
        </w:rPr>
      </w:pPr>
      <w:ins w:id="1178" w:author="Lucas, Steve (SC)" w:date="2019-06-25T15:24:00Z">
        <w:r w:rsidRPr="00A9102B">
          <w:rPr>
            <w:rFonts w:ascii="Arial" w:hAnsi="Arial" w:cs="Arial"/>
          </w:rPr>
          <w:t>If the determinations made pursuant to Condition </w:t>
        </w:r>
      </w:ins>
      <w:ins w:id="1179" w:author="Lucas, Steve (SC)" w:date="2019-06-26T10:41:00Z">
        <w:r w:rsidR="00DF2C96" w:rsidRPr="00A9102B">
          <w:rPr>
            <w:rFonts w:ascii="Arial" w:hAnsi="Arial" w:cs="Arial"/>
            <w:color w:val="000000"/>
          </w:rPr>
          <w:t>IX.B.2.(c)(ii)</w:t>
        </w:r>
      </w:ins>
      <w:ins w:id="1180" w:author="Lucas, Steve (SC)" w:date="2019-06-25T15:24:00Z">
        <w:r w:rsidRPr="00A9102B">
          <w:rPr>
            <w:rFonts w:ascii="Arial" w:hAnsi="Arial" w:cs="Arial"/>
          </w:rPr>
          <w:t xml:space="preserve"> of this license, indicate a release of contaminants from the primary systems of the hazardous waste cells, the licensee s</w:t>
        </w:r>
        <w:r w:rsidR="00385810" w:rsidRPr="00A9102B">
          <w:rPr>
            <w:rFonts w:ascii="Arial" w:hAnsi="Arial" w:cs="Arial"/>
          </w:rPr>
          <w:t>hall do either of the following. These actions are in lieu of the actions specified in Condition IX.B.2.(c).(ii).</w:t>
        </w:r>
      </w:ins>
      <w:ins w:id="1181" w:author="Lucas, Steve (SC)" w:date="2019-06-26T10:48:00Z">
        <w:r w:rsidR="00385810" w:rsidRPr="00A9102B">
          <w:rPr>
            <w:rFonts w:ascii="Arial" w:hAnsi="Arial" w:cs="Arial"/>
          </w:rPr>
          <w:t>(2) and (3).</w:t>
        </w:r>
      </w:ins>
    </w:p>
    <w:p w14:paraId="2B33C810" w14:textId="77777777" w:rsidR="00FB1315" w:rsidRPr="001D757C" w:rsidRDefault="00FB1315" w:rsidP="00FB1315">
      <w:pPr>
        <w:tabs>
          <w:tab w:val="left" w:pos="-1440"/>
        </w:tabs>
        <w:suppressAutoHyphens/>
        <w:rPr>
          <w:ins w:id="1182" w:author="Lucas, Steve (SC)" w:date="2019-06-25T15:24:00Z"/>
          <w:rFonts w:ascii="Arial" w:hAnsi="Arial" w:cs="Arial"/>
          <w:sz w:val="22"/>
          <w:szCs w:val="22"/>
        </w:rPr>
      </w:pPr>
    </w:p>
    <w:p w14:paraId="7C8ED0B8" w14:textId="710B3733" w:rsidR="00FB1315" w:rsidRPr="00902622" w:rsidRDefault="00FB1315" w:rsidP="00FB1315">
      <w:pPr>
        <w:tabs>
          <w:tab w:val="left" w:pos="-1440"/>
          <w:tab w:val="left" w:pos="720"/>
          <w:tab w:val="left" w:pos="1440"/>
        </w:tabs>
        <w:suppressAutoHyphens/>
        <w:ind w:left="2160" w:hanging="2160"/>
        <w:rPr>
          <w:ins w:id="1183" w:author="Lucas, Steve (SC)" w:date="2019-06-25T15:24:00Z"/>
          <w:rFonts w:ascii="Arial" w:hAnsi="Arial" w:cs="Arial"/>
          <w:sz w:val="22"/>
          <w:szCs w:val="22"/>
        </w:rPr>
      </w:pPr>
      <w:ins w:id="1184" w:author="Lucas, Steve (SC)" w:date="2019-06-25T15:24:00Z">
        <w:r w:rsidRPr="001D757C">
          <w:rPr>
            <w:rFonts w:ascii="Arial" w:hAnsi="Arial" w:cs="Arial"/>
            <w:sz w:val="22"/>
            <w:szCs w:val="22"/>
          </w:rPr>
          <w:tab/>
        </w:r>
        <w:r w:rsidRPr="001D757C">
          <w:rPr>
            <w:rFonts w:ascii="Arial" w:hAnsi="Arial" w:cs="Arial"/>
            <w:sz w:val="22"/>
            <w:szCs w:val="22"/>
          </w:rPr>
          <w:tab/>
          <w:t>(a)</w:t>
        </w:r>
        <w:r w:rsidRPr="001D757C">
          <w:rPr>
            <w:rFonts w:ascii="Arial" w:hAnsi="Arial" w:cs="Arial"/>
            <w:sz w:val="22"/>
            <w:szCs w:val="22"/>
          </w:rPr>
          <w:tab/>
          <w:t xml:space="preserve">Begin immediate action to repair failures in the liner system or otherwise correct the problem and demonstrate to the </w:t>
        </w:r>
        <w:r>
          <w:rPr>
            <w:rFonts w:ascii="Arial" w:hAnsi="Arial" w:cs="Arial"/>
            <w:sz w:val="22"/>
            <w:szCs w:val="22"/>
          </w:rPr>
          <w:t>Division Director</w:t>
        </w:r>
        <w:r w:rsidRPr="001D757C">
          <w:rPr>
            <w:rFonts w:ascii="Arial" w:hAnsi="Arial" w:cs="Arial"/>
            <w:sz w:val="22"/>
            <w:szCs w:val="22"/>
          </w:rPr>
          <w:t xml:space="preserve"> within 72 hours that the action being taken will contain the release of contaminants and maintain the capability of the system to detect contaminants that may enter the leak detection system.  The licensee shall complete the repair and corrective activities pursuant to a schedule approved by the </w:t>
        </w:r>
        <w:r>
          <w:rPr>
            <w:rFonts w:ascii="Arial" w:hAnsi="Arial" w:cs="Arial"/>
            <w:sz w:val="22"/>
            <w:szCs w:val="22"/>
          </w:rPr>
          <w:t>Division Director</w:t>
        </w:r>
        <w:r w:rsidRPr="001D757C">
          <w:rPr>
            <w:rFonts w:ascii="Arial" w:hAnsi="Arial" w:cs="Arial"/>
            <w:sz w:val="22"/>
            <w:szCs w:val="22"/>
          </w:rPr>
          <w:t xml:space="preserve"> and shall obtain the certification of a registered professional engineer that, to the best of his or her knowledge or opinion, the remedial actions have been completed</w:t>
        </w:r>
      </w:ins>
      <w:ins w:id="1185" w:author="Dailey, Daniel (EGLE)" w:date="2020-02-07T14:22:00Z">
        <w:r w:rsidR="00D4211D">
          <w:rPr>
            <w:rFonts w:ascii="Arial" w:hAnsi="Arial" w:cs="Arial"/>
            <w:sz w:val="22"/>
            <w:szCs w:val="22"/>
          </w:rPr>
          <w:t>, including the re-establishment of background for the impacted cells</w:t>
        </w:r>
      </w:ins>
      <w:ins w:id="1186" w:author="Lucas, Steve (SC)" w:date="2019-06-25T15:24:00Z">
        <w:r w:rsidRPr="001D757C">
          <w:rPr>
            <w:rFonts w:ascii="Arial" w:hAnsi="Arial" w:cs="Arial"/>
            <w:sz w:val="22"/>
            <w:szCs w:val="22"/>
          </w:rPr>
          <w:t xml:space="preserve">.  If the </w:t>
        </w:r>
        <w:r>
          <w:rPr>
            <w:rFonts w:ascii="Arial" w:hAnsi="Arial" w:cs="Arial"/>
            <w:sz w:val="22"/>
            <w:szCs w:val="22"/>
          </w:rPr>
          <w:t>Division Director</w:t>
        </w:r>
        <w:r w:rsidRPr="001D757C">
          <w:rPr>
            <w:rFonts w:ascii="Arial" w:hAnsi="Arial" w:cs="Arial"/>
            <w:sz w:val="22"/>
            <w:szCs w:val="22"/>
          </w:rPr>
          <w:t xml:space="preserve"> determines that the failure cannot be corrected on a schedule </w:t>
        </w:r>
        <w:r>
          <w:rPr>
            <w:rFonts w:ascii="Arial" w:hAnsi="Arial" w:cs="Arial"/>
            <w:sz w:val="22"/>
            <w:szCs w:val="22"/>
          </w:rPr>
          <w:t>that</w:t>
        </w:r>
        <w:r w:rsidRPr="001D757C">
          <w:rPr>
            <w:rFonts w:ascii="Arial" w:hAnsi="Arial" w:cs="Arial"/>
            <w:sz w:val="22"/>
            <w:szCs w:val="22"/>
          </w:rPr>
          <w:t xml:space="preserve"> insures the protection of human health and the environment, the licensee </w:t>
        </w:r>
        <w:r w:rsidRPr="00902622">
          <w:rPr>
            <w:rFonts w:ascii="Arial" w:hAnsi="Arial" w:cs="Arial"/>
            <w:sz w:val="22"/>
            <w:szCs w:val="22"/>
          </w:rPr>
          <w:t>shall comply with Condition </w:t>
        </w:r>
        <w:r>
          <w:rPr>
            <w:rFonts w:ascii="Arial" w:hAnsi="Arial" w:cs="Arial"/>
            <w:sz w:val="22"/>
            <w:szCs w:val="22"/>
          </w:rPr>
          <w:t>X</w:t>
        </w:r>
        <w:r w:rsidR="00385810">
          <w:rPr>
            <w:rFonts w:ascii="Arial" w:hAnsi="Arial" w:cs="Arial"/>
            <w:sz w:val="22"/>
            <w:szCs w:val="22"/>
          </w:rPr>
          <w:t>.M.7</w:t>
        </w:r>
        <w:r>
          <w:rPr>
            <w:rFonts w:ascii="Arial" w:hAnsi="Arial" w:cs="Arial"/>
            <w:sz w:val="22"/>
            <w:szCs w:val="22"/>
          </w:rPr>
          <w:t>.(b)</w:t>
        </w:r>
        <w:r w:rsidRPr="00902622">
          <w:rPr>
            <w:rFonts w:ascii="Arial" w:hAnsi="Arial" w:cs="Arial"/>
            <w:sz w:val="22"/>
            <w:szCs w:val="22"/>
          </w:rPr>
          <w:t xml:space="preserve"> of this license.</w:t>
        </w:r>
      </w:ins>
    </w:p>
    <w:p w14:paraId="0DEA2AEB" w14:textId="77777777" w:rsidR="00FB1315" w:rsidRPr="001D757C" w:rsidRDefault="00FB1315" w:rsidP="00FB1315">
      <w:pPr>
        <w:tabs>
          <w:tab w:val="left" w:pos="-1440"/>
        </w:tabs>
        <w:suppressAutoHyphens/>
        <w:rPr>
          <w:ins w:id="1187" w:author="Lucas, Steve (SC)" w:date="2019-06-25T15:24:00Z"/>
          <w:rFonts w:ascii="Arial" w:hAnsi="Arial" w:cs="Arial"/>
          <w:sz w:val="22"/>
          <w:szCs w:val="22"/>
        </w:rPr>
      </w:pPr>
    </w:p>
    <w:p w14:paraId="6B7D2773" w14:textId="77777777" w:rsidR="00FB1315" w:rsidRPr="001D757C" w:rsidRDefault="00FB1315" w:rsidP="00FB1315">
      <w:pPr>
        <w:tabs>
          <w:tab w:val="left" w:pos="-1440"/>
          <w:tab w:val="left" w:pos="720"/>
          <w:tab w:val="left" w:pos="1440"/>
        </w:tabs>
        <w:suppressAutoHyphens/>
        <w:ind w:left="2160" w:hanging="2160"/>
        <w:rPr>
          <w:ins w:id="1188" w:author="Lucas, Steve (SC)" w:date="2019-06-25T15:24:00Z"/>
          <w:rFonts w:ascii="Arial" w:hAnsi="Arial" w:cs="Arial"/>
          <w:sz w:val="22"/>
          <w:szCs w:val="22"/>
        </w:rPr>
      </w:pPr>
      <w:ins w:id="1189" w:author="Lucas, Steve (SC)" w:date="2019-06-25T15:24:00Z">
        <w:r w:rsidRPr="001D757C">
          <w:rPr>
            <w:rFonts w:ascii="Arial" w:hAnsi="Arial" w:cs="Arial"/>
            <w:sz w:val="22"/>
            <w:szCs w:val="22"/>
          </w:rPr>
          <w:tab/>
        </w:r>
        <w:r w:rsidRPr="001D757C">
          <w:rPr>
            <w:rFonts w:ascii="Arial" w:hAnsi="Arial" w:cs="Arial"/>
            <w:sz w:val="22"/>
            <w:szCs w:val="22"/>
          </w:rPr>
          <w:tab/>
          <w:t>(b)</w:t>
        </w:r>
        <w:r w:rsidRPr="001D757C">
          <w:rPr>
            <w:rFonts w:ascii="Arial" w:hAnsi="Arial" w:cs="Arial"/>
            <w:sz w:val="22"/>
            <w:szCs w:val="22"/>
          </w:rPr>
          <w:tab/>
          <w:t xml:space="preserve">Cease placing waste into </w:t>
        </w:r>
        <w:r>
          <w:rPr>
            <w:rFonts w:ascii="Arial" w:hAnsi="Arial" w:cs="Arial"/>
            <w:sz w:val="22"/>
            <w:szCs w:val="22"/>
          </w:rPr>
          <w:t xml:space="preserve">the affected cell(s), </w:t>
        </w:r>
        <w:r w:rsidRPr="001D757C">
          <w:rPr>
            <w:rFonts w:ascii="Arial" w:hAnsi="Arial" w:cs="Arial"/>
            <w:sz w:val="22"/>
            <w:szCs w:val="22"/>
          </w:rPr>
          <w:t xml:space="preserve">take action to prevent the migration of hazardous waste and hazardous waste </w:t>
        </w:r>
        <w:r w:rsidRPr="00A45E5E">
          <w:rPr>
            <w:rFonts w:ascii="Arial" w:hAnsi="Arial" w:cs="Arial"/>
            <w:sz w:val="22"/>
            <w:szCs w:val="22"/>
          </w:rPr>
          <w:t>constituents</w:t>
        </w:r>
        <w:r w:rsidRPr="001D757C">
          <w:rPr>
            <w:rFonts w:ascii="Arial" w:hAnsi="Arial" w:cs="Arial"/>
            <w:sz w:val="22"/>
            <w:szCs w:val="22"/>
          </w:rPr>
          <w:t xml:space="preserve"> from </w:t>
        </w:r>
        <w:r>
          <w:rPr>
            <w:rFonts w:ascii="Arial" w:hAnsi="Arial" w:cs="Arial"/>
            <w:sz w:val="22"/>
            <w:szCs w:val="22"/>
          </w:rPr>
          <w:t>the leak detection system with an identified failure</w:t>
        </w:r>
        <w:r w:rsidRPr="001D757C">
          <w:rPr>
            <w:rFonts w:ascii="Arial" w:hAnsi="Arial" w:cs="Arial"/>
            <w:sz w:val="22"/>
            <w:szCs w:val="22"/>
          </w:rPr>
          <w:t xml:space="preserve"> on a schedule approved by the </w:t>
        </w:r>
        <w:r>
          <w:rPr>
            <w:rFonts w:ascii="Arial" w:hAnsi="Arial" w:cs="Arial"/>
            <w:sz w:val="22"/>
            <w:szCs w:val="22"/>
          </w:rPr>
          <w:t>Division Director</w:t>
        </w:r>
        <w:r w:rsidRPr="001D757C">
          <w:rPr>
            <w:rFonts w:ascii="Arial" w:hAnsi="Arial" w:cs="Arial"/>
            <w:sz w:val="22"/>
            <w:szCs w:val="22"/>
          </w:rPr>
          <w:t>, and propose a plan to address any environmental damage that may have occurred as a result of the failure.</w:t>
        </w:r>
      </w:ins>
    </w:p>
    <w:p w14:paraId="7713B0E6" w14:textId="2EE029EF" w:rsidR="00FB1315" w:rsidRPr="00923EFA" w:rsidDel="00475318" w:rsidRDefault="00FB1315" w:rsidP="00DF2C96">
      <w:pPr>
        <w:tabs>
          <w:tab w:val="left" w:pos="-1440"/>
          <w:tab w:val="left" w:pos="720"/>
        </w:tabs>
        <w:suppressAutoHyphens/>
        <w:ind w:left="1440" w:hanging="1440"/>
        <w:rPr>
          <w:ins w:id="1190" w:author="Lucas, Steve (SC)" w:date="2019-06-25T15:24:00Z"/>
          <w:del w:id="1191" w:author="Dailey, Daniel (EGLE)" w:date="2019-09-03T13:57:00Z"/>
          <w:rFonts w:ascii="Arial" w:hAnsi="Arial" w:cs="Arial"/>
          <w:sz w:val="22"/>
          <w:szCs w:val="22"/>
        </w:rPr>
      </w:pPr>
      <w:ins w:id="1192" w:author="Lucas, Steve (SC)" w:date="2019-06-25T15:24:00Z">
        <w:del w:id="1193" w:author="Dailey, Daniel (EGLE)" w:date="2019-09-03T13:57:00Z">
          <w:r w:rsidRPr="001D757C" w:rsidDel="00475318">
            <w:rPr>
              <w:rFonts w:ascii="Arial" w:hAnsi="Arial" w:cs="Arial"/>
              <w:sz w:val="22"/>
              <w:szCs w:val="22"/>
            </w:rPr>
            <w:tab/>
          </w:r>
          <w:r w:rsidDel="00475318">
            <w:rPr>
              <w:rFonts w:ascii="Arial" w:hAnsi="Arial" w:cs="Arial"/>
            </w:rPr>
            <w:br/>
          </w:r>
          <w:r w:rsidDel="00475318">
            <w:rPr>
              <w:rFonts w:ascii="Arial" w:hAnsi="Arial" w:cs="Arial"/>
              <w:sz w:val="22"/>
              <w:szCs w:val="22"/>
            </w:rPr>
            <w:br/>
          </w:r>
        </w:del>
      </w:ins>
    </w:p>
    <w:p w14:paraId="497653FA" w14:textId="77777777" w:rsidR="00FB1315" w:rsidRPr="001D757C" w:rsidRDefault="00FB1315" w:rsidP="00475318">
      <w:pPr>
        <w:tabs>
          <w:tab w:val="left" w:pos="-1440"/>
          <w:tab w:val="left" w:pos="720"/>
        </w:tabs>
        <w:suppressAutoHyphens/>
        <w:rPr>
          <w:ins w:id="1194" w:author="Lucas, Steve (SC)" w:date="2019-06-25T15:24:00Z"/>
          <w:rFonts w:ascii="Arial" w:hAnsi="Arial" w:cs="Arial"/>
          <w:sz w:val="22"/>
          <w:szCs w:val="22"/>
        </w:rPr>
      </w:pPr>
      <w:ins w:id="1195" w:author="Lucas, Steve (SC)" w:date="2019-06-25T15:24:00Z">
        <w:r w:rsidRPr="001D757C">
          <w:rPr>
            <w:rFonts w:ascii="Arial" w:hAnsi="Arial" w:cs="Arial"/>
            <w:sz w:val="22"/>
            <w:szCs w:val="22"/>
          </w:rPr>
          <w:tab/>
          <w:t>{R 299.9521(3)(a) and (b) and R 299.9611(5)}</w:t>
        </w:r>
      </w:ins>
    </w:p>
    <w:p w14:paraId="09AE7E57" w14:textId="77777777" w:rsidR="009C2295" w:rsidRDefault="009C2295" w:rsidP="00236444">
      <w:pPr>
        <w:widowControl/>
        <w:tabs>
          <w:tab w:val="left" w:pos="-1440"/>
        </w:tabs>
        <w:suppressAutoHyphens/>
        <w:ind w:left="720" w:hanging="720"/>
        <w:rPr>
          <w:rFonts w:ascii="Arial" w:hAnsi="Arial" w:cs="Arial"/>
          <w:sz w:val="22"/>
          <w:szCs w:val="22"/>
        </w:rPr>
        <w:sectPr w:rsidR="009C2295" w:rsidSect="0048219D">
          <w:headerReference w:type="even" r:id="rId48"/>
          <w:headerReference w:type="default" r:id="rId49"/>
          <w:headerReference w:type="first" r:id="rId50"/>
          <w:endnotePr>
            <w:numFmt w:val="decimal"/>
          </w:endnotePr>
          <w:pgSz w:w="12240" w:h="15840" w:code="1"/>
          <w:pgMar w:top="547" w:right="806" w:bottom="720" w:left="720" w:header="720" w:footer="720" w:gutter="0"/>
          <w:cols w:space="720"/>
          <w:noEndnote/>
          <w:titlePg/>
        </w:sectPr>
      </w:pPr>
    </w:p>
    <w:p w14:paraId="71D00032" w14:textId="3026EBAF" w:rsidR="00237271" w:rsidRPr="001D757C" w:rsidRDefault="00237271" w:rsidP="00236444">
      <w:pPr>
        <w:widowControl/>
        <w:tabs>
          <w:tab w:val="left" w:pos="-1440"/>
        </w:tabs>
        <w:suppressAutoHyphens/>
        <w:jc w:val="center"/>
        <w:rPr>
          <w:rFonts w:ascii="Arial" w:hAnsi="Arial" w:cs="Arial"/>
          <w:sz w:val="22"/>
          <w:szCs w:val="22"/>
        </w:rPr>
      </w:pPr>
      <w:r w:rsidRPr="001D757C">
        <w:rPr>
          <w:rFonts w:ascii="Arial" w:hAnsi="Arial" w:cs="Arial"/>
          <w:b/>
          <w:sz w:val="22"/>
          <w:szCs w:val="22"/>
        </w:rPr>
        <w:t xml:space="preserve">PART </w:t>
      </w:r>
      <w:r w:rsidR="00D35893">
        <w:rPr>
          <w:rFonts w:ascii="Arial" w:hAnsi="Arial" w:cs="Arial"/>
          <w:b/>
          <w:sz w:val="22"/>
          <w:szCs w:val="22"/>
        </w:rPr>
        <w:t>X</w:t>
      </w:r>
    </w:p>
    <w:p w14:paraId="53A466C3" w14:textId="1FE12908" w:rsidR="00237271" w:rsidRPr="001D757C" w:rsidRDefault="00897B65" w:rsidP="00236444">
      <w:pPr>
        <w:widowControl/>
        <w:tabs>
          <w:tab w:val="left" w:pos="-1440"/>
        </w:tabs>
        <w:suppressAutoHyphens/>
        <w:jc w:val="center"/>
        <w:rPr>
          <w:rFonts w:ascii="Arial" w:hAnsi="Arial" w:cs="Arial"/>
          <w:sz w:val="22"/>
          <w:szCs w:val="22"/>
        </w:rPr>
      </w:pPr>
      <w:ins w:id="1205" w:author="Lucas, Steve (SC)" w:date="2019-06-28T12:52:00Z">
        <w:r>
          <w:rPr>
            <w:rFonts w:ascii="Arial" w:hAnsi="Arial" w:cs="Arial"/>
            <w:b/>
            <w:sz w:val="22"/>
            <w:szCs w:val="22"/>
          </w:rPr>
          <w:t>MOVED TO PART IX</w:t>
        </w:r>
      </w:ins>
      <w:del w:id="1206" w:author="Lucas, Steve (SC)" w:date="2019-06-28T12:52:00Z">
        <w:r w:rsidR="00237271" w:rsidRPr="001D757C" w:rsidDel="00897B65">
          <w:rPr>
            <w:rFonts w:ascii="Arial" w:hAnsi="Arial" w:cs="Arial"/>
            <w:b/>
            <w:sz w:val="22"/>
            <w:szCs w:val="22"/>
          </w:rPr>
          <w:delText>ENVIRONMENTAL MONITORING CONDITIONS</w:delText>
        </w:r>
        <w:r w:rsidR="00DF46DD" w:rsidDel="00897B65">
          <w:rPr>
            <w:rFonts w:ascii="Arial" w:hAnsi="Arial" w:cs="Arial"/>
            <w:b/>
            <w:sz w:val="22"/>
            <w:szCs w:val="22"/>
          </w:rPr>
          <w:delText xml:space="preserve"> FOR SALZBURG LANDFILL</w:delText>
        </w:r>
      </w:del>
    </w:p>
    <w:p w14:paraId="6507368E" w14:textId="5265E258" w:rsidR="00237271" w:rsidRPr="001D757C" w:rsidDel="009C2295" w:rsidRDefault="00237271" w:rsidP="00236444">
      <w:pPr>
        <w:widowControl/>
        <w:tabs>
          <w:tab w:val="left" w:pos="-1440"/>
        </w:tabs>
        <w:suppressAutoHyphens/>
        <w:rPr>
          <w:del w:id="1207" w:author="Lucas, Steve (SC)" w:date="2019-06-25T15:17:00Z"/>
          <w:rFonts w:ascii="Arial" w:hAnsi="Arial" w:cs="Arial"/>
          <w:sz w:val="22"/>
          <w:szCs w:val="22"/>
        </w:rPr>
      </w:pPr>
    </w:p>
    <w:p w14:paraId="60C4DF1E" w14:textId="06C99F54" w:rsidR="008C67E7" w:rsidRPr="001D757C" w:rsidDel="009C2295" w:rsidRDefault="008C67E7" w:rsidP="008C67E7">
      <w:pPr>
        <w:tabs>
          <w:tab w:val="left" w:pos="-1440"/>
        </w:tabs>
        <w:suppressAutoHyphens/>
        <w:ind w:left="720" w:hanging="720"/>
        <w:rPr>
          <w:del w:id="1208" w:author="Lucas, Steve (SC)" w:date="2019-06-25T15:17:00Z"/>
          <w:rFonts w:ascii="Arial" w:hAnsi="Arial" w:cs="Arial"/>
          <w:sz w:val="22"/>
          <w:szCs w:val="22"/>
        </w:rPr>
      </w:pPr>
      <w:del w:id="1209" w:author="Lucas, Steve (SC)" w:date="2019-06-25T15:17:00Z">
        <w:r w:rsidRPr="00AA52C4" w:rsidDel="009C2295">
          <w:rPr>
            <w:rFonts w:ascii="Arial" w:hAnsi="Arial" w:cs="Arial"/>
            <w:sz w:val="22"/>
            <w:szCs w:val="22"/>
          </w:rPr>
          <w:delText>A.</w:delText>
        </w:r>
        <w:r w:rsidRPr="001D757C" w:rsidDel="009C2295">
          <w:rPr>
            <w:rFonts w:ascii="Arial" w:hAnsi="Arial" w:cs="Arial"/>
            <w:b/>
            <w:sz w:val="22"/>
            <w:szCs w:val="22"/>
          </w:rPr>
          <w:tab/>
          <w:delText xml:space="preserve">GROUNDWATER MONITORING PROGRAM </w:delText>
        </w:r>
      </w:del>
    </w:p>
    <w:p w14:paraId="7BB07390" w14:textId="7FF21441" w:rsidR="008C67E7" w:rsidRPr="001D757C" w:rsidDel="009C2295" w:rsidRDefault="008C67E7" w:rsidP="008C67E7">
      <w:pPr>
        <w:tabs>
          <w:tab w:val="left" w:pos="-1440"/>
        </w:tabs>
        <w:suppressAutoHyphens/>
        <w:rPr>
          <w:del w:id="1210" w:author="Lucas, Steve (SC)" w:date="2019-06-25T15:17:00Z"/>
          <w:rFonts w:ascii="Arial" w:hAnsi="Arial" w:cs="Arial"/>
          <w:sz w:val="22"/>
          <w:szCs w:val="22"/>
        </w:rPr>
      </w:pPr>
    </w:p>
    <w:p w14:paraId="3B4E4A35" w14:textId="2ED1DC9F" w:rsidR="008C67E7" w:rsidDel="009C2295" w:rsidRDefault="008C67E7" w:rsidP="008C67E7">
      <w:pPr>
        <w:tabs>
          <w:tab w:val="left" w:pos="-1440"/>
          <w:tab w:val="left" w:pos="720"/>
        </w:tabs>
        <w:suppressAutoHyphens/>
        <w:ind w:left="1440" w:hanging="1440"/>
        <w:rPr>
          <w:del w:id="1211" w:author="Lucas, Steve (SC)" w:date="2019-06-25T15:17:00Z"/>
          <w:rFonts w:ascii="Arial" w:hAnsi="Arial" w:cs="Arial"/>
          <w:sz w:val="22"/>
          <w:szCs w:val="22"/>
        </w:rPr>
      </w:pPr>
      <w:del w:id="1212" w:author="Lucas, Steve (SC)" w:date="2019-06-25T15:17:00Z">
        <w:r w:rsidRPr="00E23FB2" w:rsidDel="009C2295">
          <w:rPr>
            <w:rFonts w:ascii="Arial" w:hAnsi="Arial" w:cs="Arial"/>
            <w:sz w:val="22"/>
            <w:szCs w:val="22"/>
          </w:rPr>
          <w:tab/>
          <w:delText>1.</w:delText>
        </w:r>
        <w:r w:rsidRPr="00E23FB2" w:rsidDel="009C2295">
          <w:rPr>
            <w:rFonts w:ascii="Arial" w:hAnsi="Arial" w:cs="Arial"/>
            <w:sz w:val="22"/>
            <w:szCs w:val="22"/>
          </w:rPr>
          <w:tab/>
          <w:delText xml:space="preserve">The licensee shall conduct a </w:delText>
        </w:r>
        <w:r w:rsidRPr="00C05140" w:rsidDel="009C2295">
          <w:rPr>
            <w:rFonts w:ascii="Arial" w:hAnsi="Arial" w:cs="Arial"/>
            <w:sz w:val="22"/>
            <w:szCs w:val="22"/>
          </w:rPr>
          <w:delText>detection</w:delText>
        </w:r>
        <w:r w:rsidRPr="00E23FB2" w:rsidDel="009C2295">
          <w:rPr>
            <w:rFonts w:ascii="Arial" w:hAnsi="Arial" w:cs="Arial"/>
            <w:sz w:val="22"/>
            <w:szCs w:val="22"/>
          </w:rPr>
          <w:delText xml:space="preserve"> monitoring program for primary parameters.  Under this program, the licensee shall operate and maintain a groundwater monitoring system in accordance with the </w:delText>
        </w:r>
        <w:r w:rsidR="000F7192" w:rsidDel="009C2295">
          <w:rPr>
            <w:rFonts w:ascii="Arial" w:hAnsi="Arial" w:cs="Arial"/>
            <w:sz w:val="22"/>
            <w:szCs w:val="22"/>
          </w:rPr>
          <w:delText xml:space="preserve">Salzburg Landfill </w:delText>
        </w:r>
        <w:r w:rsidDel="009C2295">
          <w:rPr>
            <w:rFonts w:ascii="Arial" w:hAnsi="Arial" w:cs="Arial"/>
            <w:sz w:val="22"/>
            <w:szCs w:val="22"/>
          </w:rPr>
          <w:delText xml:space="preserve">Environmental </w:delText>
        </w:r>
        <w:r w:rsidRPr="00E23FB2" w:rsidDel="009C2295">
          <w:rPr>
            <w:rFonts w:ascii="Arial" w:hAnsi="Arial" w:cs="Arial"/>
            <w:sz w:val="22"/>
            <w:szCs w:val="22"/>
          </w:rPr>
          <w:delText>Monitoring Program Sampling and Analysis Plan (</w:delText>
        </w:r>
        <w:r w:rsidR="000F7192" w:rsidDel="009C2295">
          <w:rPr>
            <w:rFonts w:ascii="Arial" w:hAnsi="Arial" w:cs="Arial"/>
            <w:sz w:val="22"/>
            <w:szCs w:val="22"/>
          </w:rPr>
          <w:delText xml:space="preserve">SLF </w:delText>
        </w:r>
        <w:r w:rsidRPr="00E23FB2" w:rsidDel="009C2295">
          <w:rPr>
            <w:rFonts w:ascii="Arial" w:hAnsi="Arial" w:cs="Arial"/>
            <w:sz w:val="22"/>
            <w:szCs w:val="22"/>
          </w:rPr>
          <w:delText>SAP</w:delText>
        </w:r>
      </w:del>
      <w:ins w:id="1213" w:author="Dailey, Daniel (EGLE)" w:date="2019-05-31T13:32:00Z">
        <w:del w:id="1214" w:author="Lucas, Steve (SC)" w:date="2019-06-25T15:17:00Z">
          <w:r w:rsidR="00BF2670" w:rsidDel="009C2295">
            <w:rPr>
              <w:rFonts w:ascii="Arial" w:hAnsi="Arial" w:cs="Arial"/>
              <w:sz w:val="22"/>
              <w:szCs w:val="22"/>
            </w:rPr>
            <w:delText>SAP</w:delText>
          </w:r>
        </w:del>
      </w:ins>
      <w:del w:id="1215" w:author="Lucas, Steve (SC)" w:date="2019-06-25T15:17:00Z">
        <w:r w:rsidRPr="00E23FB2" w:rsidDel="009C2295">
          <w:rPr>
            <w:rFonts w:ascii="Arial" w:hAnsi="Arial" w:cs="Arial"/>
            <w:sz w:val="22"/>
            <w:szCs w:val="22"/>
          </w:rPr>
          <w:delText>), Attachment </w:delText>
        </w:r>
        <w:r w:rsidR="00FF156C" w:rsidDel="009C2295">
          <w:rPr>
            <w:rFonts w:ascii="Arial" w:hAnsi="Arial" w:cs="Arial"/>
            <w:sz w:val="22"/>
            <w:szCs w:val="22"/>
          </w:rPr>
          <w:delText>17</w:delText>
        </w:r>
      </w:del>
      <w:ins w:id="1216" w:author="Dailey, Daniel (EGLE)" w:date="2019-05-31T13:35:00Z">
        <w:del w:id="1217" w:author="Lucas, Steve (SC)" w:date="2019-06-25T15:17:00Z">
          <w:r w:rsidR="00BF2670" w:rsidDel="009C2295">
            <w:rPr>
              <w:rFonts w:ascii="Arial" w:hAnsi="Arial" w:cs="Arial"/>
              <w:sz w:val="22"/>
              <w:szCs w:val="22"/>
            </w:rPr>
            <w:delText>20</w:delText>
          </w:r>
        </w:del>
      </w:ins>
      <w:del w:id="1218" w:author="Lucas, Steve (SC)" w:date="2019-06-25T15:17:00Z">
        <w:r w:rsidRPr="00E23FB2" w:rsidDel="009C2295">
          <w:rPr>
            <w:rFonts w:ascii="Arial" w:hAnsi="Arial" w:cs="Arial"/>
            <w:sz w:val="22"/>
            <w:szCs w:val="22"/>
          </w:rPr>
          <w:delText xml:space="preserve"> of this license.  {R 299.9611(2)(a) and (b), R 299.9612, and R 299.9629 and 40 CFR</w:delText>
        </w:r>
        <w:r w:rsidDel="009C2295">
          <w:rPr>
            <w:rFonts w:ascii="Arial" w:hAnsi="Arial" w:cs="Arial"/>
            <w:sz w:val="22"/>
            <w:szCs w:val="22"/>
          </w:rPr>
          <w:delText>,</w:delText>
        </w:r>
        <w:r w:rsidRPr="00E23FB2" w:rsidDel="009C2295">
          <w:rPr>
            <w:rFonts w:ascii="Arial" w:hAnsi="Arial" w:cs="Arial"/>
            <w:sz w:val="22"/>
            <w:szCs w:val="22"/>
          </w:rPr>
          <w:delText xml:space="preserve"> Part 264, Subpart F, excluding 40 CFR §§264.94(a)(2) and (3), 264.94(b) and (c), 264.100, and 264.101} </w:delText>
        </w:r>
        <w:r w:rsidDel="009C2295">
          <w:rPr>
            <w:rFonts w:ascii="Arial" w:hAnsi="Arial" w:cs="Arial"/>
            <w:sz w:val="22"/>
            <w:szCs w:val="22"/>
          </w:rPr>
          <w:br/>
        </w:r>
      </w:del>
    </w:p>
    <w:p w14:paraId="4581A680" w14:textId="692C84D6" w:rsidR="008C67E7" w:rsidRPr="00E00E7C" w:rsidDel="009C2295" w:rsidRDefault="008C67E7" w:rsidP="008C67E7">
      <w:pPr>
        <w:tabs>
          <w:tab w:val="left" w:pos="-1440"/>
          <w:tab w:val="left" w:pos="720"/>
        </w:tabs>
        <w:suppressAutoHyphens/>
        <w:ind w:left="1440" w:hanging="1440"/>
        <w:rPr>
          <w:del w:id="1219" w:author="Lucas, Steve (SC)" w:date="2019-06-25T15:17:00Z"/>
          <w:rFonts w:ascii="Arial" w:hAnsi="Arial" w:cs="Arial"/>
          <w:sz w:val="22"/>
          <w:szCs w:val="22"/>
        </w:rPr>
      </w:pPr>
      <w:del w:id="1220" w:author="Lucas, Steve (SC)" w:date="2019-06-25T15:17:00Z">
        <w:r w:rsidDel="009C2295">
          <w:rPr>
            <w:rFonts w:ascii="Arial" w:hAnsi="Arial" w:cs="Arial"/>
            <w:sz w:val="22"/>
            <w:szCs w:val="22"/>
          </w:rPr>
          <w:tab/>
          <w:delText>2.</w:delText>
        </w:r>
        <w:r w:rsidDel="009C2295">
          <w:rPr>
            <w:rFonts w:ascii="Arial" w:hAnsi="Arial" w:cs="Arial"/>
            <w:sz w:val="22"/>
            <w:szCs w:val="22"/>
          </w:rPr>
          <w:tab/>
        </w:r>
        <w:r w:rsidRPr="0072117B" w:rsidDel="009C2295">
          <w:rPr>
            <w:rFonts w:ascii="Arial" w:hAnsi="Arial" w:cs="Arial"/>
            <w:sz w:val="22"/>
            <w:szCs w:val="22"/>
          </w:rPr>
          <w:delText xml:space="preserve">The licensee shall submit proposed revisions to the </w:delText>
        </w:r>
        <w:r w:rsidR="000F7192" w:rsidDel="009C2295">
          <w:rPr>
            <w:rFonts w:ascii="Arial" w:hAnsi="Arial" w:cs="Arial"/>
            <w:sz w:val="22"/>
            <w:szCs w:val="22"/>
          </w:rPr>
          <w:delText>SLF SAP</w:delText>
        </w:r>
      </w:del>
      <w:ins w:id="1221" w:author="Dailey, Daniel (EGLE)" w:date="2019-05-31T13:32:00Z">
        <w:del w:id="1222" w:author="Lucas, Steve (SC)" w:date="2019-06-25T15:17:00Z">
          <w:r w:rsidR="00BF2670" w:rsidDel="009C2295">
            <w:rPr>
              <w:rFonts w:ascii="Arial" w:hAnsi="Arial" w:cs="Arial"/>
              <w:sz w:val="22"/>
              <w:szCs w:val="22"/>
            </w:rPr>
            <w:delText>SAP</w:delText>
          </w:r>
        </w:del>
      </w:ins>
      <w:del w:id="1223" w:author="Lucas, Steve (SC)" w:date="2019-06-25T15:17:00Z">
        <w:r w:rsidRPr="0072117B" w:rsidDel="009C2295">
          <w:rPr>
            <w:rFonts w:ascii="Arial" w:hAnsi="Arial" w:cs="Arial"/>
            <w:sz w:val="22"/>
            <w:szCs w:val="22"/>
          </w:rPr>
          <w:delText xml:space="preserve"> to the </w:delText>
        </w:r>
        <w:r w:rsidR="00B3346C" w:rsidDel="009C2295">
          <w:rPr>
            <w:rFonts w:ascii="Arial" w:hAnsi="Arial" w:cs="Arial"/>
            <w:sz w:val="22"/>
            <w:szCs w:val="22"/>
          </w:rPr>
          <w:delText>Division</w:delText>
        </w:r>
        <w:r w:rsidRPr="0072117B"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72117B" w:rsidDel="009C2295">
          <w:rPr>
            <w:rFonts w:ascii="Arial" w:hAnsi="Arial" w:cs="Arial"/>
            <w:sz w:val="22"/>
            <w:szCs w:val="22"/>
          </w:rPr>
          <w:delText xml:space="preserve"> for approval prior to implementation and shall revise any other affected document accordingly.  If approved, the revisions to the </w:delText>
        </w:r>
        <w:r w:rsidR="000F7192" w:rsidDel="009C2295">
          <w:rPr>
            <w:rFonts w:ascii="Arial" w:hAnsi="Arial" w:cs="Arial"/>
            <w:sz w:val="22"/>
            <w:szCs w:val="22"/>
          </w:rPr>
          <w:delText>SLF SAP</w:delText>
        </w:r>
      </w:del>
      <w:ins w:id="1224" w:author="Dailey, Daniel (EGLE)" w:date="2019-05-31T13:32:00Z">
        <w:del w:id="1225" w:author="Lucas, Steve (SC)" w:date="2019-06-25T15:17:00Z">
          <w:r w:rsidR="00BF2670" w:rsidDel="009C2295">
            <w:rPr>
              <w:rFonts w:ascii="Arial" w:hAnsi="Arial" w:cs="Arial"/>
              <w:sz w:val="22"/>
              <w:szCs w:val="22"/>
            </w:rPr>
            <w:delText>SAP</w:delText>
          </w:r>
        </w:del>
      </w:ins>
      <w:del w:id="1226" w:author="Lucas, Steve (SC)" w:date="2019-06-25T15:17:00Z">
        <w:r w:rsidRPr="0072117B" w:rsidDel="009C2295">
          <w:rPr>
            <w:rFonts w:ascii="Arial" w:hAnsi="Arial" w:cs="Arial"/>
            <w:sz w:val="22"/>
            <w:szCs w:val="22"/>
          </w:rPr>
          <w:delText xml:space="preserve"> shall become part of this license without the need for a minor license modification.  {R 299.9519(5)(c)(ii), R 299.9611(2)(a), </w:delText>
        </w:r>
        <w:r w:rsidDel="009C2295">
          <w:rPr>
            <w:rFonts w:ascii="Arial" w:hAnsi="Arial" w:cs="Arial"/>
            <w:sz w:val="22"/>
            <w:szCs w:val="22"/>
          </w:rPr>
          <w:delText xml:space="preserve">and </w:delText>
        </w:r>
        <w:r w:rsidRPr="0072117B" w:rsidDel="009C2295">
          <w:rPr>
            <w:rFonts w:ascii="Arial" w:hAnsi="Arial" w:cs="Arial"/>
            <w:sz w:val="22"/>
            <w:szCs w:val="22"/>
          </w:rPr>
          <w:delText>R</w:delText>
        </w:r>
        <w:r w:rsidR="004B2DA7" w:rsidDel="009C2295">
          <w:rPr>
            <w:rFonts w:ascii="Arial" w:hAnsi="Arial" w:cs="Arial"/>
            <w:sz w:val="22"/>
            <w:szCs w:val="22"/>
          </w:rPr>
          <w:delText> </w:delText>
        </w:r>
        <w:r w:rsidRPr="0072117B" w:rsidDel="009C2295">
          <w:rPr>
            <w:rFonts w:ascii="Arial" w:hAnsi="Arial" w:cs="Arial"/>
            <w:sz w:val="22"/>
            <w:szCs w:val="22"/>
          </w:rPr>
          <w:delText>299.9612 and 40 CFR §</w:delText>
        </w:r>
        <w:r w:rsidDel="009C2295">
          <w:rPr>
            <w:rFonts w:ascii="Arial" w:hAnsi="Arial" w:cs="Arial"/>
            <w:sz w:val="22"/>
            <w:szCs w:val="22"/>
          </w:rPr>
          <w:delText>264.97(d) and (e)</w:delText>
        </w:r>
        <w:r w:rsidRPr="0072117B" w:rsidDel="009C2295">
          <w:rPr>
            <w:rFonts w:ascii="Arial" w:hAnsi="Arial" w:cs="Arial"/>
            <w:sz w:val="22"/>
            <w:szCs w:val="22"/>
          </w:rPr>
          <w:delText>}</w:delText>
        </w:r>
        <w:r w:rsidRPr="00E00E7C" w:rsidDel="009C2295">
          <w:rPr>
            <w:rFonts w:ascii="Arial" w:hAnsi="Arial" w:cs="Arial"/>
            <w:sz w:val="22"/>
            <w:szCs w:val="22"/>
          </w:rPr>
          <w:delText xml:space="preserve"> </w:delText>
        </w:r>
      </w:del>
    </w:p>
    <w:p w14:paraId="19DD4EC6" w14:textId="6BF0E892" w:rsidR="008C67E7" w:rsidRPr="001D757C" w:rsidDel="009C2295" w:rsidRDefault="008C67E7" w:rsidP="008C67E7">
      <w:pPr>
        <w:tabs>
          <w:tab w:val="left" w:pos="-1440"/>
        </w:tabs>
        <w:suppressAutoHyphens/>
        <w:rPr>
          <w:del w:id="1227" w:author="Lucas, Steve (SC)" w:date="2019-06-25T15:17:00Z"/>
          <w:rFonts w:ascii="Arial" w:hAnsi="Arial" w:cs="Arial"/>
          <w:sz w:val="22"/>
          <w:szCs w:val="22"/>
        </w:rPr>
      </w:pPr>
    </w:p>
    <w:p w14:paraId="5A23C657" w14:textId="50E0A215" w:rsidR="008C67E7" w:rsidRPr="001D757C" w:rsidDel="009C2295" w:rsidRDefault="008C67E7" w:rsidP="008C67E7">
      <w:pPr>
        <w:tabs>
          <w:tab w:val="left" w:pos="-1440"/>
          <w:tab w:val="left" w:pos="720"/>
          <w:tab w:val="left" w:pos="1440"/>
          <w:tab w:val="left" w:pos="2070"/>
        </w:tabs>
        <w:suppressAutoHyphens/>
        <w:ind w:left="1440" w:hanging="1440"/>
        <w:rPr>
          <w:del w:id="1228" w:author="Lucas, Steve (SC)" w:date="2019-06-25T15:17:00Z"/>
          <w:rFonts w:ascii="Arial" w:hAnsi="Arial" w:cs="Arial"/>
          <w:sz w:val="22"/>
          <w:szCs w:val="22"/>
        </w:rPr>
      </w:pPr>
      <w:del w:id="1229" w:author="Lucas, Steve (SC)" w:date="2019-06-25T15:17:00Z">
        <w:r w:rsidRPr="00E23FB2" w:rsidDel="009C2295">
          <w:rPr>
            <w:rFonts w:ascii="Arial" w:hAnsi="Arial" w:cs="Arial"/>
            <w:sz w:val="22"/>
            <w:szCs w:val="22"/>
          </w:rPr>
          <w:tab/>
        </w:r>
        <w:r w:rsidDel="009C2295">
          <w:rPr>
            <w:rFonts w:ascii="Arial" w:hAnsi="Arial" w:cs="Arial"/>
            <w:sz w:val="22"/>
            <w:szCs w:val="22"/>
          </w:rPr>
          <w:delText>3</w:delText>
        </w:r>
        <w:r w:rsidRPr="00E23FB2" w:rsidDel="009C2295">
          <w:rPr>
            <w:rFonts w:ascii="Arial" w:hAnsi="Arial" w:cs="Arial"/>
            <w:sz w:val="22"/>
            <w:szCs w:val="22"/>
          </w:rPr>
          <w:delText>.</w:delText>
        </w:r>
        <w:r w:rsidRPr="00E23FB2" w:rsidDel="009C2295">
          <w:rPr>
            <w:rFonts w:ascii="Arial" w:hAnsi="Arial" w:cs="Arial"/>
            <w:sz w:val="22"/>
            <w:szCs w:val="22"/>
          </w:rPr>
          <w:tab/>
        </w:r>
        <w:r w:rsidRPr="0072117B" w:rsidDel="009C2295">
          <w:rPr>
            <w:rFonts w:ascii="Arial" w:hAnsi="Arial" w:cs="Arial"/>
            <w:sz w:val="22"/>
            <w:szCs w:val="22"/>
          </w:rPr>
          <w:delText xml:space="preserve">Purge </w:delText>
        </w:r>
        <w:r w:rsidDel="009C2295">
          <w:rPr>
            <w:rFonts w:ascii="Arial" w:hAnsi="Arial" w:cs="Arial"/>
            <w:sz w:val="22"/>
            <w:szCs w:val="22"/>
          </w:rPr>
          <w:delText>w</w:delText>
        </w:r>
        <w:r w:rsidRPr="00E23FB2" w:rsidDel="009C2295">
          <w:rPr>
            <w:rFonts w:ascii="Arial" w:hAnsi="Arial" w:cs="Arial"/>
            <w:sz w:val="22"/>
            <w:szCs w:val="22"/>
          </w:rPr>
          <w:delText xml:space="preserve">ater removed from each monitoring well shall be managed as specified </w:delText>
        </w:r>
        <w:r w:rsidRPr="00C05140" w:rsidDel="009C2295">
          <w:rPr>
            <w:rFonts w:ascii="Arial" w:hAnsi="Arial" w:cs="Arial"/>
            <w:sz w:val="22"/>
            <w:szCs w:val="22"/>
          </w:rPr>
          <w:delText xml:space="preserve">in </w:delText>
        </w:r>
        <w:r w:rsidDel="009C2295">
          <w:rPr>
            <w:rFonts w:ascii="Arial" w:hAnsi="Arial" w:cs="Arial"/>
            <w:sz w:val="22"/>
            <w:szCs w:val="22"/>
          </w:rPr>
          <w:delText xml:space="preserve">the </w:delText>
        </w:r>
        <w:r w:rsidR="000F7192" w:rsidDel="009C2295">
          <w:rPr>
            <w:rFonts w:ascii="Arial" w:hAnsi="Arial" w:cs="Arial"/>
            <w:sz w:val="22"/>
            <w:szCs w:val="22"/>
          </w:rPr>
          <w:delText>SLF</w:delText>
        </w:r>
        <w:r w:rsidR="00E03D40" w:rsidDel="009C2295">
          <w:rPr>
            <w:rFonts w:ascii="Arial" w:hAnsi="Arial" w:cs="Arial"/>
            <w:sz w:val="22"/>
            <w:szCs w:val="22"/>
          </w:rPr>
          <w:delText> </w:delText>
        </w:r>
        <w:r w:rsidR="000F7192" w:rsidDel="009C2295">
          <w:rPr>
            <w:rFonts w:ascii="Arial" w:hAnsi="Arial" w:cs="Arial"/>
            <w:sz w:val="22"/>
            <w:szCs w:val="22"/>
          </w:rPr>
          <w:delText>SAP</w:delText>
        </w:r>
      </w:del>
      <w:ins w:id="1230" w:author="Dailey, Daniel (EGLE)" w:date="2019-05-31T13:33:00Z">
        <w:del w:id="1231" w:author="Lucas, Steve (SC)" w:date="2019-06-25T15:17:00Z">
          <w:r w:rsidR="00BF2670" w:rsidDel="009C2295">
            <w:rPr>
              <w:rFonts w:ascii="Arial" w:hAnsi="Arial" w:cs="Arial"/>
              <w:sz w:val="22"/>
              <w:szCs w:val="22"/>
            </w:rPr>
            <w:delText>SAP</w:delText>
          </w:r>
        </w:del>
      </w:ins>
      <w:del w:id="1232" w:author="Lucas, Steve (SC)" w:date="2019-06-25T15:17:00Z">
        <w:r w:rsidDel="009C2295">
          <w:rPr>
            <w:rFonts w:ascii="Arial" w:hAnsi="Arial" w:cs="Arial"/>
            <w:sz w:val="22"/>
            <w:szCs w:val="22"/>
          </w:rPr>
          <w:delText xml:space="preserve">, </w:delText>
        </w:r>
        <w:r w:rsidRPr="001D757C" w:rsidDel="009C2295">
          <w:rPr>
            <w:rFonts w:ascii="Arial" w:hAnsi="Arial" w:cs="Arial"/>
            <w:sz w:val="22"/>
            <w:szCs w:val="22"/>
          </w:rPr>
          <w:delText>Attachment</w:delText>
        </w:r>
        <w:r w:rsidDel="009C2295">
          <w:rPr>
            <w:rFonts w:ascii="Arial" w:hAnsi="Arial" w:cs="Arial"/>
            <w:sz w:val="22"/>
            <w:szCs w:val="22"/>
          </w:rPr>
          <w:delText> </w:delText>
        </w:r>
        <w:r w:rsidR="00FF156C" w:rsidDel="009C2295">
          <w:rPr>
            <w:rFonts w:ascii="Arial" w:hAnsi="Arial" w:cs="Arial"/>
            <w:sz w:val="22"/>
            <w:szCs w:val="22"/>
          </w:rPr>
          <w:delText>17</w:delText>
        </w:r>
      </w:del>
      <w:ins w:id="1233" w:author="Dailey, Daniel (EGLE)" w:date="2019-05-31T13:35:00Z">
        <w:del w:id="1234" w:author="Lucas, Steve (SC)" w:date="2019-06-25T15:17:00Z">
          <w:r w:rsidR="00BF2670" w:rsidDel="009C2295">
            <w:rPr>
              <w:rFonts w:ascii="Arial" w:hAnsi="Arial" w:cs="Arial"/>
              <w:sz w:val="22"/>
              <w:szCs w:val="22"/>
            </w:rPr>
            <w:delText>20</w:delText>
          </w:r>
        </w:del>
      </w:ins>
      <w:del w:id="1235" w:author="Lucas, Steve (SC)" w:date="2019-06-25T15:17:00Z">
        <w:r w:rsidRPr="001D757C" w:rsidDel="009C2295">
          <w:rPr>
            <w:rFonts w:ascii="Arial" w:hAnsi="Arial" w:cs="Arial"/>
            <w:sz w:val="22"/>
            <w:szCs w:val="22"/>
          </w:rPr>
          <w:delText xml:space="preserve"> of this license.  {R 299.9521(3)(b)}</w:delText>
        </w:r>
      </w:del>
    </w:p>
    <w:p w14:paraId="297CCB3A" w14:textId="54B6CFE0" w:rsidR="008C67E7" w:rsidRPr="001D757C" w:rsidDel="009C2295" w:rsidRDefault="008C67E7" w:rsidP="008C67E7">
      <w:pPr>
        <w:tabs>
          <w:tab w:val="left" w:pos="-1440"/>
        </w:tabs>
        <w:suppressAutoHyphens/>
        <w:rPr>
          <w:del w:id="1236" w:author="Lucas, Steve (SC)" w:date="2019-06-25T15:17:00Z"/>
          <w:rFonts w:ascii="Arial" w:hAnsi="Arial" w:cs="Arial"/>
          <w:sz w:val="22"/>
          <w:szCs w:val="22"/>
        </w:rPr>
      </w:pPr>
    </w:p>
    <w:p w14:paraId="338D3ED2" w14:textId="7921C0D3" w:rsidR="008C67E7" w:rsidRPr="001D757C" w:rsidDel="009C2295" w:rsidRDefault="008C67E7" w:rsidP="008C67E7">
      <w:pPr>
        <w:tabs>
          <w:tab w:val="left" w:pos="-1440"/>
          <w:tab w:val="left" w:pos="720"/>
        </w:tabs>
        <w:suppressAutoHyphens/>
        <w:ind w:left="1440" w:hanging="1440"/>
        <w:rPr>
          <w:del w:id="1237" w:author="Lucas, Steve (SC)" w:date="2019-06-25T15:17:00Z"/>
          <w:rFonts w:ascii="Arial" w:hAnsi="Arial" w:cs="Arial"/>
          <w:sz w:val="22"/>
          <w:szCs w:val="22"/>
        </w:rPr>
      </w:pPr>
      <w:del w:id="1238" w:author="Lucas, Steve (SC)" w:date="2019-06-25T15:17:00Z">
        <w:r w:rsidDel="009C2295">
          <w:rPr>
            <w:rFonts w:ascii="Arial" w:hAnsi="Arial" w:cs="Arial"/>
            <w:sz w:val="22"/>
            <w:szCs w:val="22"/>
          </w:rPr>
          <w:tab/>
          <w:delText>4.</w:delText>
        </w:r>
        <w:r w:rsidDel="009C2295">
          <w:rPr>
            <w:rFonts w:ascii="Arial" w:hAnsi="Arial" w:cs="Arial"/>
            <w:sz w:val="22"/>
            <w:szCs w:val="22"/>
          </w:rPr>
          <w:tab/>
        </w:r>
        <w:r w:rsidRPr="001D757C" w:rsidDel="009C2295">
          <w:rPr>
            <w:rFonts w:ascii="Arial" w:hAnsi="Arial" w:cs="Arial"/>
            <w:sz w:val="22"/>
            <w:szCs w:val="22"/>
          </w:rPr>
          <w:delText xml:space="preserve">The licensee shall submit an annual </w:delText>
        </w:r>
        <w:r w:rsidDel="009C2295">
          <w:rPr>
            <w:rFonts w:ascii="Arial" w:hAnsi="Arial" w:cs="Arial"/>
            <w:sz w:val="22"/>
            <w:szCs w:val="22"/>
          </w:rPr>
          <w:delText>environmental monitoring</w:delText>
        </w:r>
        <w:r w:rsidRPr="001D757C" w:rsidDel="009C2295">
          <w:rPr>
            <w:rFonts w:ascii="Arial" w:hAnsi="Arial" w:cs="Arial"/>
            <w:sz w:val="22"/>
            <w:szCs w:val="22"/>
          </w:rPr>
          <w:delText xml:space="preserve"> report to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xml:space="preserve"> no later than March 1 </w:delText>
        </w:r>
        <w:r w:rsidR="004B2DA7" w:rsidDel="009C2295">
          <w:rPr>
            <w:rFonts w:ascii="Arial" w:hAnsi="Arial" w:cs="Arial"/>
            <w:sz w:val="22"/>
            <w:szCs w:val="22"/>
          </w:rPr>
          <w:delText xml:space="preserve">of each year </w:delText>
        </w:r>
        <w:r w:rsidRPr="001D757C" w:rsidDel="009C2295">
          <w:rPr>
            <w:rFonts w:ascii="Arial" w:hAnsi="Arial" w:cs="Arial"/>
            <w:sz w:val="22"/>
            <w:szCs w:val="22"/>
          </w:rPr>
          <w:delText>for the previous calendar year's activities.  At a minimum, the report shall include the following information:</w:delText>
        </w:r>
        <w:r w:rsidRPr="001D757C" w:rsidDel="009C2295">
          <w:rPr>
            <w:rFonts w:ascii="Arial" w:hAnsi="Arial" w:cs="Arial"/>
            <w:sz w:val="22"/>
            <w:szCs w:val="22"/>
          </w:rPr>
          <w:br/>
        </w:r>
      </w:del>
    </w:p>
    <w:p w14:paraId="4CAFD475" w14:textId="07DF8599" w:rsidR="008C67E7" w:rsidRPr="001D757C" w:rsidDel="009C2295" w:rsidRDefault="008C67E7" w:rsidP="000B68A6">
      <w:pPr>
        <w:numPr>
          <w:ilvl w:val="0"/>
          <w:numId w:val="3"/>
        </w:numPr>
        <w:tabs>
          <w:tab w:val="left" w:pos="-1440"/>
          <w:tab w:val="left" w:pos="720"/>
        </w:tabs>
        <w:suppressAutoHyphens/>
        <w:rPr>
          <w:del w:id="1239" w:author="Lucas, Steve (SC)" w:date="2019-06-25T15:17:00Z"/>
          <w:rFonts w:ascii="Arial" w:hAnsi="Arial" w:cs="Arial"/>
          <w:sz w:val="22"/>
          <w:szCs w:val="22"/>
        </w:rPr>
      </w:pPr>
      <w:del w:id="1240" w:author="Lucas, Steve (SC)" w:date="2019-06-25T15:17:00Z">
        <w:r w:rsidRPr="001D757C" w:rsidDel="009C2295">
          <w:rPr>
            <w:rFonts w:ascii="Arial" w:hAnsi="Arial" w:cs="Arial"/>
            <w:sz w:val="22"/>
            <w:szCs w:val="22"/>
          </w:rPr>
          <w:delText xml:space="preserve">A narrative summary of the previous calendar year’s sampling events, including </w:delText>
        </w:r>
        <w:r w:rsidRPr="002044E8" w:rsidDel="009C2295">
          <w:rPr>
            <w:rFonts w:ascii="Arial" w:hAnsi="Arial" w:cs="Arial"/>
            <w:sz w:val="22"/>
            <w:szCs w:val="22"/>
          </w:rPr>
          <w:delText xml:space="preserve">sampling event dates, the identification of any significant problems with respect to </w:delText>
        </w:r>
        <w:r w:rsidR="00EC5833" w:rsidDel="009C2295">
          <w:rPr>
            <w:rFonts w:ascii="Arial" w:hAnsi="Arial" w:cs="Arial"/>
            <w:sz w:val="22"/>
            <w:szCs w:val="22"/>
          </w:rPr>
          <w:delText>SLF</w:delText>
        </w:r>
        <w:r w:rsidR="00683689" w:rsidDel="009C2295">
          <w:rPr>
            <w:rFonts w:ascii="Arial" w:hAnsi="Arial" w:cs="Arial"/>
            <w:sz w:val="22"/>
            <w:szCs w:val="22"/>
          </w:rPr>
          <w:delText> </w:delText>
        </w:r>
        <w:r w:rsidRPr="002044E8" w:rsidDel="009C2295">
          <w:rPr>
            <w:rFonts w:ascii="Arial" w:hAnsi="Arial" w:cs="Arial"/>
            <w:sz w:val="22"/>
            <w:szCs w:val="22"/>
          </w:rPr>
          <w:delText>SAP</w:delText>
        </w:r>
      </w:del>
      <w:ins w:id="1241" w:author="Dailey, Daniel (EGLE)" w:date="2019-05-31T13:33:00Z">
        <w:del w:id="1242" w:author="Lucas, Steve (SC)" w:date="2019-06-25T15:17:00Z">
          <w:r w:rsidR="00BF2670" w:rsidDel="009C2295">
            <w:rPr>
              <w:rFonts w:ascii="Arial" w:hAnsi="Arial" w:cs="Arial"/>
              <w:sz w:val="22"/>
              <w:szCs w:val="22"/>
            </w:rPr>
            <w:delText>SAP</w:delText>
          </w:r>
        </w:del>
      </w:ins>
      <w:del w:id="1243" w:author="Lucas, Steve (SC)" w:date="2019-06-25T15:17:00Z">
        <w:r w:rsidRPr="002044E8" w:rsidDel="009C2295">
          <w:rPr>
            <w:rFonts w:ascii="Arial" w:hAnsi="Arial" w:cs="Arial"/>
            <w:sz w:val="22"/>
            <w:szCs w:val="22"/>
          </w:rPr>
          <w:delText xml:space="preserve"> procedures, and copies of field log sheets.</w:delText>
        </w:r>
        <w:r w:rsidRPr="002044E8" w:rsidDel="009C2295">
          <w:rPr>
            <w:rFonts w:ascii="Arial" w:hAnsi="Arial" w:cs="Arial"/>
            <w:sz w:val="22"/>
            <w:szCs w:val="22"/>
          </w:rPr>
          <w:br/>
        </w:r>
      </w:del>
    </w:p>
    <w:p w14:paraId="10766200" w14:textId="09B7877B" w:rsidR="008C67E7" w:rsidRPr="001D757C" w:rsidDel="009C2295" w:rsidRDefault="008C67E7" w:rsidP="000B68A6">
      <w:pPr>
        <w:numPr>
          <w:ilvl w:val="0"/>
          <w:numId w:val="3"/>
        </w:numPr>
        <w:tabs>
          <w:tab w:val="left" w:pos="-1440"/>
          <w:tab w:val="left" w:pos="720"/>
        </w:tabs>
        <w:suppressAutoHyphens/>
        <w:rPr>
          <w:del w:id="1244" w:author="Lucas, Steve (SC)" w:date="2019-06-25T15:17:00Z"/>
          <w:rFonts w:ascii="Arial" w:hAnsi="Arial" w:cs="Arial"/>
          <w:sz w:val="22"/>
          <w:szCs w:val="22"/>
        </w:rPr>
      </w:pPr>
      <w:del w:id="1245" w:author="Lucas, Steve (SC)" w:date="2019-06-25T15:17:00Z">
        <w:r w:rsidRPr="001D757C" w:rsidDel="009C2295">
          <w:rPr>
            <w:rFonts w:ascii="Arial" w:hAnsi="Arial" w:cs="Arial"/>
            <w:sz w:val="22"/>
            <w:szCs w:val="22"/>
          </w:rPr>
          <w:delText>A determination of the groundwater flow rate and direction in the monitored zone</w:delText>
        </w:r>
        <w:r w:rsidRPr="0072117B" w:rsidDel="009C2295">
          <w:rPr>
            <w:rFonts w:ascii="Arial" w:hAnsi="Arial" w:cs="Arial"/>
            <w:sz w:val="22"/>
            <w:szCs w:val="22"/>
          </w:rPr>
          <w:delText>(s), including the preparation of a groundwater level contour map and flow net diagram and/or graphs from this data</w:delText>
        </w:r>
        <w:r w:rsidRPr="006B20D6" w:rsidDel="009C2295">
          <w:rPr>
            <w:rFonts w:ascii="Arial" w:hAnsi="Arial" w:cs="Arial"/>
            <w:sz w:val="22"/>
            <w:szCs w:val="22"/>
          </w:rPr>
          <w:delText xml:space="preserve">, a diagram(s) showing the horizontal and vertical flow components in the monitored zone(s), and/or hydrographs of these data. </w:delText>
        </w:r>
        <w:r w:rsidDel="009C2295">
          <w:rPr>
            <w:rFonts w:ascii="Arial" w:hAnsi="Arial" w:cs="Arial"/>
            <w:sz w:val="22"/>
            <w:szCs w:val="22"/>
          </w:rPr>
          <w:delText xml:space="preserve"> </w:delText>
        </w:r>
        <w:r w:rsidRPr="001D757C" w:rsidDel="009C2295">
          <w:rPr>
            <w:rFonts w:ascii="Arial" w:hAnsi="Arial" w:cs="Arial"/>
            <w:sz w:val="22"/>
            <w:szCs w:val="22"/>
          </w:rPr>
          <w:delText xml:space="preserve"> </w:delText>
        </w:r>
        <w:r w:rsidRPr="001D757C" w:rsidDel="009C2295">
          <w:rPr>
            <w:rFonts w:ascii="Arial" w:hAnsi="Arial" w:cs="Arial"/>
            <w:sz w:val="22"/>
            <w:szCs w:val="22"/>
          </w:rPr>
          <w:br/>
        </w:r>
      </w:del>
    </w:p>
    <w:p w14:paraId="289A5725" w14:textId="1D76AF26" w:rsidR="008C67E7" w:rsidRPr="001D757C" w:rsidDel="009C2295" w:rsidRDefault="008C67E7" w:rsidP="000B68A6">
      <w:pPr>
        <w:numPr>
          <w:ilvl w:val="0"/>
          <w:numId w:val="3"/>
        </w:numPr>
        <w:tabs>
          <w:tab w:val="left" w:pos="-1440"/>
          <w:tab w:val="left" w:pos="720"/>
        </w:tabs>
        <w:suppressAutoHyphens/>
        <w:rPr>
          <w:del w:id="1246" w:author="Lucas, Steve (SC)" w:date="2019-06-25T15:17:00Z"/>
          <w:rFonts w:ascii="Arial" w:hAnsi="Arial" w:cs="Arial"/>
          <w:sz w:val="22"/>
          <w:szCs w:val="22"/>
        </w:rPr>
      </w:pPr>
      <w:del w:id="1247" w:author="Lucas, Steve (SC)" w:date="2019-06-25T15:17:00Z">
        <w:r w:rsidRPr="001D757C" w:rsidDel="009C2295">
          <w:rPr>
            <w:rFonts w:ascii="Arial" w:hAnsi="Arial" w:cs="Arial"/>
            <w:sz w:val="22"/>
            <w:szCs w:val="22"/>
          </w:rPr>
          <w:delText xml:space="preserve">A summary of groundwater quality data results, including </w:delText>
        </w:r>
        <w:r w:rsidRPr="00C05140" w:rsidDel="009C2295">
          <w:rPr>
            <w:rFonts w:ascii="Arial" w:hAnsi="Arial" w:cs="Arial"/>
            <w:sz w:val="22"/>
            <w:szCs w:val="22"/>
          </w:rPr>
          <w:delText>a narrative</w:delText>
        </w:r>
        <w:r w:rsidDel="009C2295">
          <w:rPr>
            <w:rFonts w:ascii="Arial" w:hAnsi="Arial" w:cs="Arial"/>
            <w:sz w:val="22"/>
            <w:szCs w:val="22"/>
          </w:rPr>
          <w:delText xml:space="preserve"> summary of results</w:delText>
        </w:r>
        <w:r w:rsidR="00CA55E4" w:rsidDel="009C2295">
          <w:rPr>
            <w:rFonts w:ascii="Arial" w:hAnsi="Arial" w:cs="Arial"/>
            <w:sz w:val="22"/>
            <w:szCs w:val="22"/>
          </w:rPr>
          <w:delText>,</w:delText>
        </w:r>
        <w:r w:rsidDel="009C2295">
          <w:rPr>
            <w:rFonts w:ascii="Arial" w:hAnsi="Arial" w:cs="Arial"/>
            <w:sz w:val="22"/>
            <w:szCs w:val="22"/>
          </w:rPr>
          <w:delText xml:space="preserve"> trends </w:delText>
        </w:r>
        <w:r w:rsidRPr="00C05140" w:rsidDel="009C2295">
          <w:rPr>
            <w:rFonts w:ascii="Arial" w:hAnsi="Arial" w:cs="Arial"/>
            <w:sz w:val="22"/>
            <w:szCs w:val="22"/>
          </w:rPr>
          <w:delText xml:space="preserve">and </w:delText>
        </w:r>
        <w:r w:rsidDel="009C2295">
          <w:rPr>
            <w:rFonts w:ascii="Arial" w:hAnsi="Arial" w:cs="Arial"/>
            <w:sz w:val="22"/>
            <w:szCs w:val="22"/>
          </w:rPr>
          <w:delText>data tables</w:delText>
        </w:r>
        <w:r w:rsidRPr="001D757C" w:rsidDel="009C2295">
          <w:rPr>
            <w:rFonts w:ascii="Arial" w:hAnsi="Arial" w:cs="Arial"/>
            <w:sz w:val="22"/>
            <w:szCs w:val="22"/>
          </w:rPr>
          <w:delText>.</w:delText>
        </w:r>
        <w:r w:rsidRPr="001D757C" w:rsidDel="009C2295">
          <w:rPr>
            <w:rFonts w:ascii="Arial" w:hAnsi="Arial" w:cs="Arial"/>
            <w:b/>
            <w:sz w:val="22"/>
            <w:szCs w:val="22"/>
          </w:rPr>
          <w:br/>
        </w:r>
      </w:del>
    </w:p>
    <w:p w14:paraId="440DE24F" w14:textId="71D728B1" w:rsidR="008C67E7" w:rsidRPr="001D757C" w:rsidDel="009C2295" w:rsidRDefault="008C67E7" w:rsidP="000B68A6">
      <w:pPr>
        <w:numPr>
          <w:ilvl w:val="0"/>
          <w:numId w:val="3"/>
        </w:numPr>
        <w:tabs>
          <w:tab w:val="left" w:pos="-1440"/>
          <w:tab w:val="left" w:pos="720"/>
        </w:tabs>
        <w:suppressAutoHyphens/>
        <w:rPr>
          <w:del w:id="1248" w:author="Lucas, Steve (SC)" w:date="2019-06-25T15:17:00Z"/>
          <w:rFonts w:ascii="Arial" w:hAnsi="Arial" w:cs="Arial"/>
          <w:sz w:val="22"/>
          <w:szCs w:val="22"/>
        </w:rPr>
      </w:pPr>
      <w:del w:id="1249" w:author="Lucas, Steve (SC)" w:date="2019-06-25T15:17:00Z">
        <w:r w:rsidRPr="001D757C" w:rsidDel="009C2295">
          <w:rPr>
            <w:rFonts w:ascii="Arial" w:hAnsi="Arial" w:cs="Arial"/>
            <w:sz w:val="22"/>
            <w:szCs w:val="22"/>
          </w:rPr>
          <w:delText>A presentation of the statistical analysis of the data and the identification of any statistically significant increases pursuant to Condition</w:delText>
        </w:r>
        <w:r w:rsidDel="009C2295">
          <w:rPr>
            <w:rFonts w:ascii="Arial" w:hAnsi="Arial" w:cs="Arial"/>
            <w:sz w:val="22"/>
            <w:szCs w:val="22"/>
          </w:rPr>
          <w:delText> X</w:delText>
        </w:r>
        <w:r w:rsidRPr="00A922D9" w:rsidDel="009C2295">
          <w:rPr>
            <w:rFonts w:ascii="Arial" w:hAnsi="Arial" w:cs="Arial"/>
            <w:sz w:val="22"/>
            <w:szCs w:val="22"/>
          </w:rPr>
          <w:delText>.A.</w:delText>
        </w:r>
        <w:r w:rsidDel="009C2295">
          <w:rPr>
            <w:rFonts w:ascii="Arial" w:hAnsi="Arial" w:cs="Arial"/>
            <w:sz w:val="22"/>
            <w:szCs w:val="22"/>
          </w:rPr>
          <w:delText>6.</w:delText>
        </w:r>
        <w:r w:rsidRPr="001D757C" w:rsidDel="009C2295">
          <w:rPr>
            <w:rFonts w:ascii="Arial" w:hAnsi="Arial" w:cs="Arial"/>
            <w:sz w:val="22"/>
            <w:szCs w:val="22"/>
          </w:rPr>
          <w:delText xml:space="preserve"> of this license. </w:delText>
        </w:r>
        <w:r w:rsidRPr="001D757C" w:rsidDel="009C2295">
          <w:rPr>
            <w:rFonts w:ascii="Arial" w:hAnsi="Arial" w:cs="Arial"/>
            <w:sz w:val="22"/>
            <w:szCs w:val="22"/>
          </w:rPr>
          <w:br/>
        </w:r>
      </w:del>
    </w:p>
    <w:p w14:paraId="63AFCF8E" w14:textId="1257DE71" w:rsidR="008C67E7" w:rsidDel="009C2295" w:rsidRDefault="008C67E7" w:rsidP="000B68A6">
      <w:pPr>
        <w:numPr>
          <w:ilvl w:val="0"/>
          <w:numId w:val="3"/>
        </w:numPr>
        <w:tabs>
          <w:tab w:val="left" w:pos="-1440"/>
          <w:tab w:val="left" w:pos="720"/>
        </w:tabs>
        <w:suppressAutoHyphens/>
        <w:rPr>
          <w:del w:id="1250" w:author="Lucas, Steve (SC)" w:date="2019-06-25T15:17:00Z"/>
          <w:rFonts w:ascii="Arial" w:hAnsi="Arial" w:cs="Arial"/>
          <w:sz w:val="22"/>
          <w:szCs w:val="22"/>
        </w:rPr>
      </w:pPr>
      <w:del w:id="1251" w:author="Lucas, Steve (SC)" w:date="2019-06-25T15:17:00Z">
        <w:r w:rsidRPr="001D757C" w:rsidDel="009C2295">
          <w:rPr>
            <w:rFonts w:ascii="Arial" w:hAnsi="Arial" w:cs="Arial"/>
            <w:sz w:val="22"/>
            <w:szCs w:val="22"/>
          </w:rPr>
          <w:delText>An analysis and discussion o</w:delText>
        </w:r>
        <w:r w:rsidDel="009C2295">
          <w:rPr>
            <w:rFonts w:ascii="Arial" w:hAnsi="Arial" w:cs="Arial"/>
            <w:sz w:val="22"/>
            <w:szCs w:val="22"/>
          </w:rPr>
          <w:delText>f laboratory and field related QA</w:delText>
        </w:r>
        <w:r w:rsidRPr="001D757C" w:rsidDel="009C2295">
          <w:rPr>
            <w:rFonts w:ascii="Arial" w:hAnsi="Arial" w:cs="Arial"/>
            <w:sz w:val="22"/>
            <w:szCs w:val="22"/>
          </w:rPr>
          <w:delText>/</w:delText>
        </w:r>
        <w:r w:rsidDel="009C2295">
          <w:rPr>
            <w:rFonts w:ascii="Arial" w:hAnsi="Arial" w:cs="Arial"/>
            <w:sz w:val="22"/>
            <w:szCs w:val="22"/>
          </w:rPr>
          <w:delText>QC</w:delText>
        </w:r>
        <w:r w:rsidRPr="001D757C" w:rsidDel="009C2295">
          <w:rPr>
            <w:rFonts w:ascii="Arial" w:hAnsi="Arial" w:cs="Arial"/>
            <w:sz w:val="22"/>
            <w:szCs w:val="22"/>
          </w:rPr>
          <w:delText xml:space="preserve"> information.  This shall include </w:delText>
        </w:r>
        <w:r w:rsidRPr="00C05140" w:rsidDel="009C2295">
          <w:rPr>
            <w:rFonts w:ascii="Arial" w:hAnsi="Arial" w:cs="Arial"/>
            <w:sz w:val="22"/>
            <w:szCs w:val="22"/>
          </w:rPr>
          <w:delText xml:space="preserve">results of equipment, field and trip blanks, and discussion and evaluation of the adequacy of the data with respect to </w:delText>
        </w:r>
        <w:r w:rsidR="00EC5833" w:rsidDel="009C2295">
          <w:rPr>
            <w:rFonts w:ascii="Arial" w:hAnsi="Arial" w:cs="Arial"/>
            <w:sz w:val="22"/>
            <w:szCs w:val="22"/>
          </w:rPr>
          <w:delText xml:space="preserve">SLF </w:delText>
        </w:r>
        <w:r w:rsidRPr="00C05140" w:rsidDel="009C2295">
          <w:rPr>
            <w:rFonts w:ascii="Arial" w:hAnsi="Arial" w:cs="Arial"/>
            <w:sz w:val="22"/>
            <w:szCs w:val="22"/>
          </w:rPr>
          <w:delText>SAP</w:delText>
        </w:r>
      </w:del>
      <w:ins w:id="1252" w:author="Dailey, Daniel (EGLE)" w:date="2019-05-31T13:33:00Z">
        <w:del w:id="1253" w:author="Lucas, Steve (SC)" w:date="2019-06-25T15:17:00Z">
          <w:r w:rsidR="00BF2670" w:rsidDel="009C2295">
            <w:rPr>
              <w:rFonts w:ascii="Arial" w:hAnsi="Arial" w:cs="Arial"/>
              <w:sz w:val="22"/>
              <w:szCs w:val="22"/>
            </w:rPr>
            <w:delText>SAP</w:delText>
          </w:r>
        </w:del>
      </w:ins>
      <w:del w:id="1254" w:author="Lucas, Steve (SC)" w:date="2019-06-25T15:17:00Z">
        <w:r w:rsidRPr="00C05140" w:rsidDel="009C2295">
          <w:rPr>
            <w:rFonts w:ascii="Arial" w:hAnsi="Arial" w:cs="Arial"/>
            <w:sz w:val="22"/>
            <w:szCs w:val="22"/>
          </w:rPr>
          <w:delText xml:space="preserve"> specifications and requirements. </w:delText>
        </w:r>
        <w:r w:rsidDel="009C2295">
          <w:rPr>
            <w:rFonts w:ascii="Arial" w:hAnsi="Arial" w:cs="Arial"/>
            <w:sz w:val="22"/>
            <w:szCs w:val="22"/>
          </w:rPr>
          <w:br/>
        </w:r>
      </w:del>
    </w:p>
    <w:p w14:paraId="6ABA7923" w14:textId="11583927" w:rsidR="008C67E7" w:rsidDel="009C2295" w:rsidRDefault="008C67E7" w:rsidP="000B68A6">
      <w:pPr>
        <w:numPr>
          <w:ilvl w:val="0"/>
          <w:numId w:val="3"/>
        </w:numPr>
        <w:tabs>
          <w:tab w:val="left" w:pos="-1440"/>
          <w:tab w:val="left" w:pos="720"/>
        </w:tabs>
        <w:suppressAutoHyphens/>
        <w:rPr>
          <w:del w:id="1255" w:author="Lucas, Steve (SC)" w:date="2019-06-25T15:17:00Z"/>
          <w:rFonts w:ascii="Arial" w:hAnsi="Arial" w:cs="Arial"/>
          <w:sz w:val="22"/>
          <w:szCs w:val="22"/>
        </w:rPr>
      </w:pPr>
      <w:del w:id="1256" w:author="Lucas, Steve (SC)" w:date="2019-06-25T15:17:00Z">
        <w:r w:rsidDel="009C2295">
          <w:rPr>
            <w:rFonts w:ascii="Arial" w:hAnsi="Arial" w:cs="Arial"/>
            <w:sz w:val="22"/>
            <w:szCs w:val="22"/>
          </w:rPr>
          <w:delText xml:space="preserve">An </w:delText>
        </w:r>
        <w:r w:rsidRPr="000B17F5" w:rsidDel="009C2295">
          <w:rPr>
            <w:rFonts w:ascii="Arial" w:hAnsi="Arial" w:cs="Arial"/>
            <w:sz w:val="22"/>
            <w:szCs w:val="22"/>
          </w:rPr>
          <w:delText>evaluat</w:delText>
        </w:r>
        <w:r w:rsidDel="009C2295">
          <w:rPr>
            <w:rFonts w:ascii="Arial" w:hAnsi="Arial" w:cs="Arial"/>
            <w:sz w:val="22"/>
            <w:szCs w:val="22"/>
          </w:rPr>
          <w:delText xml:space="preserve">ion of </w:delText>
        </w:r>
        <w:r w:rsidRPr="000B17F5" w:rsidDel="009C2295">
          <w:rPr>
            <w:rFonts w:ascii="Arial" w:hAnsi="Arial" w:cs="Arial"/>
            <w:sz w:val="22"/>
            <w:szCs w:val="22"/>
          </w:rPr>
          <w:delText xml:space="preserve">the tracking parameter data by developing Stiff diagrams or other geochemical graphical representations.  Tracking parameters are listed in Table 2-A of the </w:delText>
        </w:r>
        <w:r w:rsidR="000F7192" w:rsidDel="009C2295">
          <w:rPr>
            <w:rFonts w:ascii="Arial" w:hAnsi="Arial" w:cs="Arial"/>
            <w:sz w:val="22"/>
            <w:szCs w:val="22"/>
          </w:rPr>
          <w:delText>SLF SAP</w:delText>
        </w:r>
      </w:del>
      <w:ins w:id="1257" w:author="Dailey, Daniel (EGLE)" w:date="2019-05-31T13:33:00Z">
        <w:del w:id="1258" w:author="Lucas, Steve (SC)" w:date="2019-06-25T15:17:00Z">
          <w:r w:rsidR="00BF2670" w:rsidDel="009C2295">
            <w:rPr>
              <w:rFonts w:ascii="Arial" w:hAnsi="Arial" w:cs="Arial"/>
              <w:sz w:val="22"/>
              <w:szCs w:val="22"/>
            </w:rPr>
            <w:delText>SAP</w:delText>
          </w:r>
        </w:del>
      </w:ins>
      <w:del w:id="1259" w:author="Lucas, Steve (SC)" w:date="2019-06-25T15:17:00Z">
        <w:r w:rsidRPr="000B17F5" w:rsidDel="009C2295">
          <w:rPr>
            <w:rFonts w:ascii="Arial" w:hAnsi="Arial" w:cs="Arial"/>
            <w:sz w:val="22"/>
            <w:szCs w:val="22"/>
          </w:rPr>
          <w:delText>,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260" w:author="Dailey, Daniel (EGLE)" w:date="2019-05-31T13:35:00Z">
        <w:del w:id="1261" w:author="Lucas, Steve (SC)" w:date="2019-06-25T15:17:00Z">
          <w:r w:rsidR="00BF2670" w:rsidDel="009C2295">
            <w:rPr>
              <w:rFonts w:ascii="Arial" w:hAnsi="Arial" w:cs="Arial"/>
              <w:sz w:val="22"/>
              <w:szCs w:val="22"/>
            </w:rPr>
            <w:delText>20</w:delText>
          </w:r>
        </w:del>
      </w:ins>
      <w:del w:id="1262" w:author="Lucas, Steve (SC)" w:date="2019-06-25T15:17:00Z">
        <w:r w:rsidRPr="000B17F5" w:rsidDel="009C2295">
          <w:rPr>
            <w:rFonts w:ascii="Arial" w:hAnsi="Arial" w:cs="Arial"/>
            <w:sz w:val="22"/>
            <w:szCs w:val="22"/>
          </w:rPr>
          <w:delText xml:space="preserve"> of this license.</w:delText>
        </w:r>
        <w:r w:rsidDel="009C2295">
          <w:rPr>
            <w:rFonts w:ascii="Arial" w:hAnsi="Arial" w:cs="Arial"/>
            <w:sz w:val="22"/>
            <w:szCs w:val="22"/>
          </w:rPr>
          <w:br/>
        </w:r>
      </w:del>
    </w:p>
    <w:p w14:paraId="0EC62BE7" w14:textId="736D2FF9" w:rsidR="00E621FE" w:rsidDel="009C2295" w:rsidRDefault="008C67E7" w:rsidP="000B68A6">
      <w:pPr>
        <w:numPr>
          <w:ilvl w:val="0"/>
          <w:numId w:val="3"/>
        </w:numPr>
        <w:tabs>
          <w:tab w:val="left" w:pos="-1440"/>
          <w:tab w:val="left" w:pos="720"/>
          <w:tab w:val="left" w:pos="6570"/>
        </w:tabs>
        <w:suppressAutoHyphens/>
        <w:rPr>
          <w:del w:id="1263" w:author="Lucas, Steve (SC)" w:date="2019-06-25T15:17:00Z"/>
          <w:rFonts w:ascii="Arial" w:hAnsi="Arial" w:cs="Arial"/>
          <w:color w:val="000000"/>
          <w:sz w:val="22"/>
          <w:szCs w:val="22"/>
        </w:rPr>
      </w:pPr>
      <w:del w:id="1264" w:author="Lucas, Steve (SC)" w:date="2019-06-25T15:17:00Z">
        <w:r w:rsidRPr="008858EB" w:rsidDel="009C2295">
          <w:rPr>
            <w:rFonts w:ascii="Arial" w:hAnsi="Arial" w:cs="Arial"/>
            <w:color w:val="000000"/>
            <w:sz w:val="22"/>
            <w:szCs w:val="22"/>
          </w:rPr>
          <w:delText xml:space="preserve">For the wells specially noted in the </w:delText>
        </w:r>
        <w:r w:rsidR="000F7192" w:rsidDel="009C2295">
          <w:rPr>
            <w:rFonts w:ascii="Arial" w:hAnsi="Arial" w:cs="Arial"/>
            <w:color w:val="000000"/>
            <w:sz w:val="22"/>
            <w:szCs w:val="22"/>
          </w:rPr>
          <w:delText>SLF SAP</w:delText>
        </w:r>
      </w:del>
      <w:ins w:id="1265" w:author="Dailey, Daniel (EGLE)" w:date="2019-05-31T13:33:00Z">
        <w:del w:id="1266" w:author="Lucas, Steve (SC)" w:date="2019-06-25T15:17:00Z">
          <w:r w:rsidR="00BF2670" w:rsidDel="009C2295">
            <w:rPr>
              <w:rFonts w:ascii="Arial" w:hAnsi="Arial" w:cs="Arial"/>
              <w:color w:val="000000"/>
              <w:sz w:val="22"/>
              <w:szCs w:val="22"/>
            </w:rPr>
            <w:delText>SAP</w:delText>
          </w:r>
        </w:del>
      </w:ins>
      <w:del w:id="1267" w:author="Lucas, Steve (SC)" w:date="2019-06-25T15:17:00Z">
        <w:r w:rsidRPr="008858EB" w:rsidDel="009C2295">
          <w:rPr>
            <w:rFonts w:ascii="Arial" w:hAnsi="Arial" w:cs="Arial"/>
            <w:color w:val="000000"/>
            <w:sz w:val="22"/>
            <w:szCs w:val="22"/>
          </w:rPr>
          <w:delText>, Attachment</w:delText>
        </w:r>
        <w:r w:rsidR="000F7192" w:rsidDel="009C2295">
          <w:rPr>
            <w:rFonts w:ascii="Arial" w:hAnsi="Arial" w:cs="Arial"/>
            <w:color w:val="000000"/>
            <w:sz w:val="22"/>
            <w:szCs w:val="22"/>
          </w:rPr>
          <w:delText xml:space="preserve"> </w:delText>
        </w:r>
        <w:r w:rsidR="00FF156C" w:rsidDel="009C2295">
          <w:rPr>
            <w:rFonts w:ascii="Arial" w:hAnsi="Arial" w:cs="Arial"/>
            <w:color w:val="000000"/>
            <w:sz w:val="22"/>
            <w:szCs w:val="22"/>
          </w:rPr>
          <w:delText>17</w:delText>
        </w:r>
      </w:del>
      <w:ins w:id="1268" w:author="Dailey, Daniel (EGLE)" w:date="2019-05-31T13:35:00Z">
        <w:del w:id="1269" w:author="Lucas, Steve (SC)" w:date="2019-06-25T15:17:00Z">
          <w:r w:rsidR="00BF2670" w:rsidDel="009C2295">
            <w:rPr>
              <w:rFonts w:ascii="Arial" w:hAnsi="Arial" w:cs="Arial"/>
              <w:color w:val="000000"/>
              <w:sz w:val="22"/>
              <w:szCs w:val="22"/>
            </w:rPr>
            <w:delText>20</w:delText>
          </w:r>
        </w:del>
      </w:ins>
      <w:del w:id="1270" w:author="Lucas, Steve (SC)" w:date="2019-06-25T15:17:00Z">
        <w:r w:rsidRPr="008858EB" w:rsidDel="009C2295">
          <w:rPr>
            <w:rFonts w:ascii="Arial" w:hAnsi="Arial" w:cs="Arial"/>
            <w:color w:val="000000"/>
            <w:sz w:val="22"/>
            <w:szCs w:val="22"/>
          </w:rPr>
          <w:delText xml:space="preserve"> of this license, an evaluation that includes a descriptive summary</w:delText>
        </w:r>
        <w:r w:rsidDel="009C2295">
          <w:rPr>
            <w:rFonts w:ascii="Arial" w:hAnsi="Arial" w:cs="Arial"/>
            <w:color w:val="000000"/>
            <w:sz w:val="22"/>
            <w:szCs w:val="22"/>
          </w:rPr>
          <w:delText xml:space="preserve"> </w:delText>
        </w:r>
        <w:r w:rsidRPr="008858EB" w:rsidDel="009C2295">
          <w:rPr>
            <w:rFonts w:ascii="Arial" w:hAnsi="Arial" w:cs="Arial"/>
            <w:color w:val="000000"/>
            <w:sz w:val="22"/>
            <w:szCs w:val="22"/>
          </w:rPr>
          <w:delText>of recovery or other changes in groundwater geochemistry over time to determine if operational changes</w:delText>
        </w:r>
        <w:r w:rsidDel="009C2295">
          <w:rPr>
            <w:rFonts w:ascii="Arial" w:hAnsi="Arial" w:cs="Arial"/>
            <w:color w:val="000000"/>
            <w:sz w:val="22"/>
            <w:szCs w:val="22"/>
          </w:rPr>
          <w:delText xml:space="preserve"> </w:delText>
        </w:r>
        <w:r w:rsidRPr="008858EB" w:rsidDel="009C2295">
          <w:rPr>
            <w:rFonts w:ascii="Arial" w:hAnsi="Arial" w:cs="Arial"/>
            <w:color w:val="000000"/>
            <w:sz w:val="22"/>
            <w:szCs w:val="22"/>
          </w:rPr>
          <w:delText>to dust control activities at the facility are resulting in the reduction of the concentration of</w:delText>
        </w:r>
        <w:r w:rsidDel="009C2295">
          <w:rPr>
            <w:rFonts w:ascii="Arial" w:hAnsi="Arial" w:cs="Arial"/>
            <w:color w:val="000000"/>
            <w:sz w:val="22"/>
            <w:szCs w:val="22"/>
          </w:rPr>
          <w:delText xml:space="preserve"> </w:delText>
        </w:r>
        <w:r w:rsidRPr="008858EB" w:rsidDel="009C2295">
          <w:rPr>
            <w:rFonts w:ascii="Arial" w:hAnsi="Arial" w:cs="Arial"/>
            <w:color w:val="000000"/>
            <w:sz w:val="22"/>
            <w:szCs w:val="22"/>
          </w:rPr>
          <w:delText xml:space="preserve">parameters in the groundwater associated with the historical road brining activities.  It is expected </w:delText>
        </w:r>
      </w:del>
    </w:p>
    <w:p w14:paraId="638EFDE1" w14:textId="2FA285D0" w:rsidR="008C67E7" w:rsidRPr="008858EB" w:rsidDel="009C2295" w:rsidRDefault="008C67E7" w:rsidP="000B118E">
      <w:pPr>
        <w:tabs>
          <w:tab w:val="left" w:pos="-1440"/>
          <w:tab w:val="left" w:pos="720"/>
          <w:tab w:val="left" w:pos="6570"/>
        </w:tabs>
        <w:suppressAutoHyphens/>
        <w:ind w:left="2160"/>
        <w:rPr>
          <w:del w:id="1271" w:author="Lucas, Steve (SC)" w:date="2019-06-25T15:17:00Z"/>
          <w:rFonts w:ascii="Arial" w:hAnsi="Arial" w:cs="Arial"/>
          <w:sz w:val="22"/>
          <w:szCs w:val="22"/>
        </w:rPr>
      </w:pPr>
      <w:del w:id="1272" w:author="Lucas, Steve (SC)" w:date="2019-06-25T15:17:00Z">
        <w:r w:rsidRPr="008858EB" w:rsidDel="009C2295">
          <w:rPr>
            <w:rFonts w:ascii="Arial" w:hAnsi="Arial" w:cs="Arial"/>
            <w:color w:val="000000"/>
            <w:sz w:val="22"/>
            <w:szCs w:val="22"/>
          </w:rPr>
          <w:delText>that this evaluation will incorporate and</w:delText>
        </w:r>
        <w:r w:rsidDel="009C2295">
          <w:rPr>
            <w:rFonts w:ascii="Arial" w:hAnsi="Arial" w:cs="Arial"/>
            <w:color w:val="000000"/>
            <w:sz w:val="22"/>
            <w:szCs w:val="22"/>
          </w:rPr>
          <w:delText xml:space="preserve"> </w:delText>
        </w:r>
        <w:r w:rsidRPr="008858EB" w:rsidDel="009C2295">
          <w:rPr>
            <w:rFonts w:ascii="Arial" w:hAnsi="Arial" w:cs="Arial"/>
            <w:color w:val="000000"/>
            <w:sz w:val="22"/>
            <w:szCs w:val="22"/>
          </w:rPr>
          <w:delText>reference</w:delText>
        </w:r>
        <w:r w:rsidDel="009C2295">
          <w:rPr>
            <w:rFonts w:ascii="Arial" w:hAnsi="Arial" w:cs="Arial"/>
            <w:color w:val="000000"/>
            <w:sz w:val="22"/>
            <w:szCs w:val="22"/>
          </w:rPr>
          <w:delText xml:space="preserve"> </w:delText>
        </w:r>
        <w:r w:rsidRPr="008858EB" w:rsidDel="009C2295">
          <w:rPr>
            <w:rFonts w:ascii="Arial" w:hAnsi="Arial" w:cs="Arial"/>
            <w:color w:val="000000"/>
            <w:sz w:val="22"/>
            <w:szCs w:val="22"/>
          </w:rPr>
          <w:delText xml:space="preserve">the tracking parameter data presented as required by Condition </w:delText>
        </w:r>
        <w:r w:rsidDel="009C2295">
          <w:rPr>
            <w:rFonts w:ascii="Arial" w:hAnsi="Arial" w:cs="Arial"/>
            <w:color w:val="000000"/>
            <w:sz w:val="22"/>
            <w:szCs w:val="22"/>
          </w:rPr>
          <w:delText>X</w:delText>
        </w:r>
        <w:r w:rsidRPr="008858EB" w:rsidDel="009C2295">
          <w:rPr>
            <w:rFonts w:ascii="Arial" w:hAnsi="Arial" w:cs="Arial"/>
            <w:color w:val="000000"/>
            <w:sz w:val="22"/>
            <w:szCs w:val="22"/>
          </w:rPr>
          <w:delText>.A.4.(f). </w:delText>
        </w:r>
        <w:r w:rsidRPr="008858EB" w:rsidDel="009C2295">
          <w:rPr>
            <w:rFonts w:ascii="Arial" w:hAnsi="Arial" w:cs="Arial"/>
            <w:color w:val="000000"/>
            <w:sz w:val="22"/>
            <w:szCs w:val="22"/>
          </w:rPr>
          <w:br/>
        </w:r>
      </w:del>
    </w:p>
    <w:p w14:paraId="7FAE8D15" w14:textId="41BEC994" w:rsidR="008C67E7" w:rsidRPr="001D757C" w:rsidDel="009C2295" w:rsidRDefault="008C67E7" w:rsidP="008C67E7">
      <w:pPr>
        <w:tabs>
          <w:tab w:val="left" w:pos="-1440"/>
          <w:tab w:val="left" w:pos="720"/>
        </w:tabs>
        <w:suppressAutoHyphens/>
        <w:ind w:left="1440"/>
        <w:rPr>
          <w:del w:id="1273" w:author="Lucas, Steve (SC)" w:date="2019-06-25T15:17:00Z"/>
          <w:rFonts w:ascii="Arial" w:hAnsi="Arial" w:cs="Arial"/>
          <w:sz w:val="22"/>
          <w:szCs w:val="22"/>
        </w:rPr>
      </w:pPr>
      <w:del w:id="1274" w:author="Lucas, Steve (SC)" w:date="2019-06-25T15:17:00Z">
        <w:r w:rsidRPr="001D757C" w:rsidDel="009C2295">
          <w:rPr>
            <w:rFonts w:ascii="Arial" w:hAnsi="Arial" w:cs="Arial"/>
            <w:sz w:val="22"/>
            <w:szCs w:val="22"/>
          </w:rPr>
          <w:delText>{R 299.9521(3)(b)</w:delText>
        </w:r>
        <w:r w:rsidDel="009C2295">
          <w:rPr>
            <w:rFonts w:ascii="Arial" w:hAnsi="Arial" w:cs="Arial"/>
            <w:sz w:val="22"/>
            <w:szCs w:val="22"/>
          </w:rPr>
          <w:delText xml:space="preserve"> and</w:delText>
        </w:r>
        <w:r w:rsidRPr="001D757C" w:rsidDel="009C2295">
          <w:rPr>
            <w:rFonts w:ascii="Arial" w:hAnsi="Arial" w:cs="Arial"/>
            <w:sz w:val="22"/>
            <w:szCs w:val="22"/>
          </w:rPr>
          <w:delText xml:space="preserve"> R 299.9612(1) and 40 CFR §264.97(j)}</w:delText>
        </w:r>
      </w:del>
    </w:p>
    <w:p w14:paraId="6667517E" w14:textId="4F480A6E" w:rsidR="008C67E7" w:rsidRPr="001D757C" w:rsidDel="009C2295" w:rsidRDefault="008C67E7" w:rsidP="008C67E7">
      <w:pPr>
        <w:tabs>
          <w:tab w:val="left" w:pos="-1440"/>
        </w:tabs>
        <w:suppressAutoHyphens/>
        <w:rPr>
          <w:del w:id="1275" w:author="Lucas, Steve (SC)" w:date="2019-06-25T15:17:00Z"/>
          <w:rFonts w:ascii="Arial" w:hAnsi="Arial" w:cs="Arial"/>
          <w:sz w:val="22"/>
          <w:szCs w:val="22"/>
        </w:rPr>
      </w:pPr>
    </w:p>
    <w:p w14:paraId="24AE3A26" w14:textId="0206001C" w:rsidR="008C67E7" w:rsidRPr="00340621" w:rsidDel="009C2295" w:rsidRDefault="008C67E7" w:rsidP="008C67E7">
      <w:pPr>
        <w:tabs>
          <w:tab w:val="left" w:pos="-1440"/>
          <w:tab w:val="left" w:pos="720"/>
          <w:tab w:val="left" w:pos="1440"/>
        </w:tabs>
        <w:suppressAutoHyphens/>
        <w:ind w:left="1440" w:hanging="1440"/>
        <w:rPr>
          <w:del w:id="1276" w:author="Lucas, Steve (SC)" w:date="2019-06-25T15:17:00Z"/>
          <w:rFonts w:ascii="Arial" w:hAnsi="Arial" w:cs="Arial"/>
          <w:sz w:val="22"/>
          <w:szCs w:val="22"/>
        </w:rPr>
      </w:pPr>
      <w:del w:id="1277" w:author="Lucas, Steve (SC)" w:date="2019-06-25T15:17:00Z">
        <w:r w:rsidRPr="00340621" w:rsidDel="009C2295">
          <w:rPr>
            <w:rFonts w:ascii="Arial" w:hAnsi="Arial" w:cs="Arial"/>
            <w:sz w:val="22"/>
            <w:szCs w:val="22"/>
          </w:rPr>
          <w:tab/>
        </w:r>
        <w:r w:rsidDel="009C2295">
          <w:rPr>
            <w:rFonts w:ascii="Arial" w:hAnsi="Arial" w:cs="Arial"/>
            <w:sz w:val="22"/>
            <w:szCs w:val="22"/>
          </w:rPr>
          <w:delText>5</w:delText>
        </w:r>
        <w:r w:rsidRPr="00340621" w:rsidDel="009C2295">
          <w:rPr>
            <w:rFonts w:ascii="Arial" w:hAnsi="Arial" w:cs="Arial"/>
            <w:sz w:val="22"/>
            <w:szCs w:val="22"/>
          </w:rPr>
          <w:delText>.</w:delText>
        </w:r>
        <w:r w:rsidRPr="00340621" w:rsidDel="009C2295">
          <w:rPr>
            <w:rFonts w:ascii="Arial" w:hAnsi="Arial" w:cs="Arial"/>
            <w:sz w:val="22"/>
            <w:szCs w:val="22"/>
          </w:rPr>
          <w:tab/>
          <w:delText xml:space="preserve">The licensee shall establish background groundwater quality values at </w:delText>
        </w:r>
        <w:r w:rsidDel="009C2295">
          <w:rPr>
            <w:rFonts w:ascii="Arial" w:hAnsi="Arial" w:cs="Arial"/>
            <w:sz w:val="22"/>
            <w:szCs w:val="22"/>
          </w:rPr>
          <w:delText xml:space="preserve">each </w:delText>
        </w:r>
        <w:r w:rsidRPr="00340621" w:rsidDel="009C2295">
          <w:rPr>
            <w:rFonts w:ascii="Arial" w:hAnsi="Arial" w:cs="Arial"/>
            <w:sz w:val="22"/>
            <w:szCs w:val="22"/>
          </w:rPr>
          <w:delText>monitoring well</w:delText>
        </w:r>
        <w:r w:rsidDel="009C2295">
          <w:rPr>
            <w:rFonts w:ascii="Arial" w:hAnsi="Arial" w:cs="Arial"/>
            <w:sz w:val="22"/>
            <w:szCs w:val="22"/>
          </w:rPr>
          <w:delText xml:space="preserve"> </w:delText>
        </w:r>
        <w:r w:rsidRPr="00340621" w:rsidDel="009C2295">
          <w:rPr>
            <w:rFonts w:ascii="Arial" w:hAnsi="Arial" w:cs="Arial"/>
            <w:sz w:val="22"/>
            <w:szCs w:val="22"/>
          </w:rPr>
          <w:delText>for the parameters specified in Table </w:delText>
        </w:r>
        <w:r w:rsidRPr="00C05140" w:rsidDel="009C2295">
          <w:rPr>
            <w:rFonts w:ascii="Arial" w:hAnsi="Arial" w:cs="Arial"/>
            <w:sz w:val="22"/>
            <w:szCs w:val="22"/>
          </w:rPr>
          <w:delText>2-</w:delText>
        </w:r>
      </w:del>
      <w:ins w:id="1278" w:author="Dailey, Daniel (EGLE)" w:date="2019-05-31T14:07:00Z">
        <w:del w:id="1279" w:author="Lucas, Steve (SC)" w:date="2019-06-25T15:17:00Z">
          <w:r w:rsidR="00BA3F5E" w:rsidDel="009C2295">
            <w:rPr>
              <w:rFonts w:ascii="Arial" w:hAnsi="Arial" w:cs="Arial"/>
              <w:sz w:val="22"/>
              <w:szCs w:val="22"/>
            </w:rPr>
            <w:delText>A</w:delText>
          </w:r>
        </w:del>
      </w:ins>
      <w:del w:id="1280" w:author="Lucas, Steve (SC)" w:date="2019-06-25T15:17:00Z">
        <w:r w:rsidRPr="00CF63A5" w:rsidDel="009C2295">
          <w:rPr>
            <w:rFonts w:ascii="Arial" w:hAnsi="Arial" w:cs="Arial"/>
            <w:sz w:val="22"/>
            <w:szCs w:val="22"/>
          </w:rPr>
          <w:delText>B</w:delText>
        </w:r>
        <w:r w:rsidR="00CF63A5" w:rsidRPr="00CF63A5" w:rsidDel="009C2295">
          <w:rPr>
            <w:rFonts w:ascii="Arial" w:hAnsi="Arial" w:cs="Arial"/>
            <w:sz w:val="22"/>
            <w:szCs w:val="22"/>
          </w:rPr>
          <w:delText xml:space="preserve"> </w:delText>
        </w:r>
        <w:r w:rsidR="00CF63A5" w:rsidRPr="00CF63A5" w:rsidDel="009C2295">
          <w:rPr>
            <w:rFonts w:ascii="Arial" w:hAnsi="Arial" w:cs="Arial"/>
            <w:color w:val="000000"/>
            <w:sz w:val="22"/>
            <w:szCs w:val="22"/>
          </w:rPr>
          <w:delText>of the SLF SAP</w:delText>
        </w:r>
      </w:del>
      <w:ins w:id="1281" w:author="Dailey, Daniel (EGLE)" w:date="2019-05-31T13:33:00Z">
        <w:del w:id="1282" w:author="Lucas, Steve (SC)" w:date="2019-06-25T15:17:00Z">
          <w:r w:rsidR="00BF2670" w:rsidDel="009C2295">
            <w:rPr>
              <w:rFonts w:ascii="Arial" w:hAnsi="Arial" w:cs="Arial"/>
              <w:color w:val="000000"/>
              <w:sz w:val="22"/>
              <w:szCs w:val="22"/>
            </w:rPr>
            <w:delText>SAP</w:delText>
          </w:r>
        </w:del>
      </w:ins>
      <w:del w:id="1283" w:author="Lucas, Steve (SC)" w:date="2019-06-25T15:17:00Z">
        <w:r w:rsidR="00CF63A5" w:rsidRPr="00CF63A5" w:rsidDel="009C2295">
          <w:rPr>
            <w:rFonts w:ascii="Arial" w:hAnsi="Arial" w:cs="Arial"/>
            <w:color w:val="000000"/>
            <w:sz w:val="22"/>
            <w:szCs w:val="22"/>
          </w:rPr>
          <w:delText>, Attachment 17</w:delText>
        </w:r>
      </w:del>
      <w:ins w:id="1284" w:author="Dailey, Daniel (EGLE)" w:date="2019-05-31T13:35:00Z">
        <w:del w:id="1285" w:author="Lucas, Steve (SC)" w:date="2019-06-25T15:17:00Z">
          <w:r w:rsidR="00BF2670" w:rsidDel="009C2295">
            <w:rPr>
              <w:rFonts w:ascii="Arial" w:hAnsi="Arial" w:cs="Arial"/>
              <w:color w:val="000000"/>
              <w:sz w:val="22"/>
              <w:szCs w:val="22"/>
            </w:rPr>
            <w:delText>20</w:delText>
          </w:r>
        </w:del>
      </w:ins>
      <w:del w:id="1286" w:author="Lucas, Steve (SC)" w:date="2019-06-25T15:17:00Z">
        <w:r w:rsidR="00CF63A5" w:rsidRPr="00CF63A5" w:rsidDel="009C2295">
          <w:rPr>
            <w:rFonts w:ascii="Arial" w:hAnsi="Arial" w:cs="Arial"/>
            <w:color w:val="000000"/>
            <w:sz w:val="22"/>
            <w:szCs w:val="22"/>
          </w:rPr>
          <w:delText xml:space="preserve"> of this license</w:delText>
        </w:r>
        <w:r w:rsidDel="009C2295">
          <w:rPr>
            <w:rFonts w:ascii="Arial" w:hAnsi="Arial" w:cs="Arial"/>
            <w:sz w:val="22"/>
            <w:szCs w:val="22"/>
          </w:rPr>
          <w:delText xml:space="preserve">, using the procedures in Attachment E </w:delText>
        </w:r>
        <w:r w:rsidRPr="00340621" w:rsidDel="009C2295">
          <w:rPr>
            <w:rFonts w:ascii="Arial" w:hAnsi="Arial" w:cs="Arial"/>
            <w:sz w:val="22"/>
            <w:szCs w:val="22"/>
          </w:rPr>
          <w:delText xml:space="preserve">of </w:delText>
        </w:r>
        <w:r w:rsidDel="009C2295">
          <w:rPr>
            <w:rFonts w:ascii="Arial" w:hAnsi="Arial" w:cs="Arial"/>
            <w:sz w:val="22"/>
            <w:szCs w:val="22"/>
          </w:rPr>
          <w:delText xml:space="preserve">the </w:delText>
        </w:r>
        <w:r w:rsidR="000F7192" w:rsidDel="009C2295">
          <w:rPr>
            <w:rFonts w:ascii="Arial" w:hAnsi="Arial" w:cs="Arial"/>
            <w:sz w:val="22"/>
            <w:szCs w:val="22"/>
          </w:rPr>
          <w:delText>SLF SAP</w:delText>
        </w:r>
      </w:del>
      <w:ins w:id="1287" w:author="Dailey, Daniel (EGLE)" w:date="2019-05-31T13:33:00Z">
        <w:del w:id="1288" w:author="Lucas, Steve (SC)" w:date="2019-06-25T15:17:00Z">
          <w:r w:rsidR="00BF2670" w:rsidDel="009C2295">
            <w:rPr>
              <w:rFonts w:ascii="Arial" w:hAnsi="Arial" w:cs="Arial"/>
              <w:sz w:val="22"/>
              <w:szCs w:val="22"/>
            </w:rPr>
            <w:delText>SAP</w:delText>
          </w:r>
        </w:del>
      </w:ins>
      <w:del w:id="1289" w:author="Lucas, Steve (SC)" w:date="2019-06-25T15:17:00Z">
        <w:r w:rsidDel="009C2295">
          <w:rPr>
            <w:rFonts w:ascii="Arial" w:hAnsi="Arial" w:cs="Arial"/>
            <w:sz w:val="22"/>
            <w:szCs w:val="22"/>
          </w:rPr>
          <w:delText xml:space="preserve">, </w:delText>
        </w:r>
        <w:r w:rsidRPr="00340621" w:rsidDel="009C2295">
          <w:rPr>
            <w:rFonts w:ascii="Arial" w:hAnsi="Arial" w:cs="Arial"/>
            <w:sz w:val="22"/>
            <w:szCs w:val="22"/>
          </w:rPr>
          <w:delText>Attachment </w:delText>
        </w:r>
        <w:r w:rsidR="00CA55E4" w:rsidDel="009C2295">
          <w:rPr>
            <w:rFonts w:ascii="Arial" w:hAnsi="Arial" w:cs="Arial"/>
            <w:sz w:val="22"/>
            <w:szCs w:val="22"/>
          </w:rPr>
          <w:delText>17</w:delText>
        </w:r>
      </w:del>
      <w:ins w:id="1290" w:author="Dailey, Daniel (EGLE)" w:date="2019-05-31T13:35:00Z">
        <w:del w:id="1291" w:author="Lucas, Steve (SC)" w:date="2019-06-25T15:17:00Z">
          <w:r w:rsidR="00BF2670" w:rsidDel="009C2295">
            <w:rPr>
              <w:rFonts w:ascii="Arial" w:hAnsi="Arial" w:cs="Arial"/>
              <w:sz w:val="22"/>
              <w:szCs w:val="22"/>
            </w:rPr>
            <w:delText>20</w:delText>
          </w:r>
        </w:del>
      </w:ins>
      <w:del w:id="1292" w:author="Lucas, Steve (SC)" w:date="2019-06-25T15:17:00Z">
        <w:r w:rsidRPr="00340621" w:rsidDel="009C2295">
          <w:rPr>
            <w:rFonts w:ascii="Arial" w:hAnsi="Arial" w:cs="Arial"/>
            <w:sz w:val="22"/>
            <w:szCs w:val="22"/>
          </w:rPr>
          <w:delText xml:space="preserve"> of this license.  Background values may be </w:delText>
        </w:r>
        <w:r w:rsidDel="009C2295">
          <w:rPr>
            <w:rFonts w:ascii="Arial" w:hAnsi="Arial" w:cs="Arial"/>
            <w:sz w:val="22"/>
            <w:szCs w:val="22"/>
          </w:rPr>
          <w:delText xml:space="preserve">modified </w:delText>
        </w:r>
        <w:r w:rsidRPr="00340621" w:rsidDel="009C2295">
          <w:rPr>
            <w:rFonts w:ascii="Arial" w:hAnsi="Arial" w:cs="Arial"/>
            <w:sz w:val="22"/>
            <w:szCs w:val="22"/>
          </w:rPr>
          <w:delText xml:space="preserve">only upon written approval of the </w:delText>
        </w:r>
        <w:r w:rsidR="00B3346C" w:rsidDel="009C2295">
          <w:rPr>
            <w:rFonts w:ascii="Arial" w:hAnsi="Arial" w:cs="Arial"/>
            <w:sz w:val="22"/>
            <w:szCs w:val="22"/>
          </w:rPr>
          <w:delText>Division</w:delText>
        </w:r>
        <w:r w:rsidRPr="00340621"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340621" w:rsidDel="009C2295">
          <w:rPr>
            <w:rFonts w:ascii="Arial" w:hAnsi="Arial" w:cs="Arial"/>
            <w:sz w:val="22"/>
            <w:szCs w:val="22"/>
          </w:rPr>
          <w:delText>.  {R 299.9612(1)(c), (d), and (e) and 40 CFR §264.97(a) and (g)}</w:delText>
        </w:r>
      </w:del>
    </w:p>
    <w:p w14:paraId="4AF98272" w14:textId="3B3EE4D3" w:rsidR="008C67E7" w:rsidRPr="001D757C" w:rsidDel="009C2295" w:rsidRDefault="008C67E7" w:rsidP="008C67E7">
      <w:pPr>
        <w:tabs>
          <w:tab w:val="left" w:pos="-1440"/>
          <w:tab w:val="left" w:pos="720"/>
          <w:tab w:val="left" w:pos="1440"/>
        </w:tabs>
        <w:suppressAutoHyphens/>
        <w:ind w:left="720"/>
        <w:rPr>
          <w:del w:id="1293" w:author="Lucas, Steve (SC)" w:date="2019-06-25T15:17:00Z"/>
          <w:rFonts w:ascii="Arial" w:hAnsi="Arial" w:cs="Arial"/>
          <w:sz w:val="22"/>
          <w:szCs w:val="22"/>
        </w:rPr>
      </w:pPr>
    </w:p>
    <w:p w14:paraId="610E238F" w14:textId="6A8FE181" w:rsidR="008C67E7" w:rsidRPr="00340621" w:rsidDel="009C2295" w:rsidRDefault="008C67E7" w:rsidP="008C67E7">
      <w:pPr>
        <w:tabs>
          <w:tab w:val="left" w:pos="-1440"/>
          <w:tab w:val="left" w:pos="720"/>
        </w:tabs>
        <w:suppressAutoHyphens/>
        <w:ind w:left="1440" w:hanging="1440"/>
        <w:rPr>
          <w:del w:id="1294" w:author="Lucas, Steve (SC)" w:date="2019-06-25T15:17:00Z"/>
          <w:rFonts w:ascii="Arial" w:hAnsi="Arial" w:cs="Arial"/>
          <w:sz w:val="22"/>
          <w:szCs w:val="22"/>
        </w:rPr>
      </w:pPr>
      <w:del w:id="1295" w:author="Lucas, Steve (SC)" w:date="2019-06-25T15:17:00Z">
        <w:r w:rsidRPr="00340621" w:rsidDel="009C2295">
          <w:rPr>
            <w:rFonts w:ascii="Arial" w:hAnsi="Arial" w:cs="Arial"/>
            <w:sz w:val="22"/>
            <w:szCs w:val="22"/>
          </w:rPr>
          <w:tab/>
        </w:r>
        <w:r w:rsidDel="009C2295">
          <w:rPr>
            <w:rFonts w:ascii="Arial" w:hAnsi="Arial" w:cs="Arial"/>
            <w:sz w:val="22"/>
            <w:szCs w:val="22"/>
          </w:rPr>
          <w:delText>6</w:delText>
        </w:r>
        <w:r w:rsidRPr="00340621" w:rsidDel="009C2295">
          <w:rPr>
            <w:rFonts w:ascii="Arial" w:hAnsi="Arial" w:cs="Arial"/>
            <w:sz w:val="22"/>
            <w:szCs w:val="22"/>
          </w:rPr>
          <w:delText>.</w:delText>
        </w:r>
        <w:r w:rsidRPr="00340621" w:rsidDel="009C2295">
          <w:rPr>
            <w:rFonts w:ascii="Arial" w:hAnsi="Arial" w:cs="Arial"/>
            <w:sz w:val="22"/>
            <w:szCs w:val="22"/>
          </w:rPr>
          <w:tab/>
          <w:delText xml:space="preserve">Within </w:delText>
        </w:r>
        <w:r w:rsidRPr="002313E5" w:rsidDel="009C2295">
          <w:rPr>
            <w:rFonts w:ascii="Arial" w:hAnsi="Arial" w:cs="Arial"/>
            <w:sz w:val="22"/>
            <w:szCs w:val="22"/>
          </w:rPr>
          <w:delText xml:space="preserve">60 </w:delText>
        </w:r>
        <w:r w:rsidRPr="00340621" w:rsidDel="009C2295">
          <w:rPr>
            <w:rFonts w:ascii="Arial" w:hAnsi="Arial" w:cs="Arial"/>
            <w:sz w:val="22"/>
            <w:szCs w:val="22"/>
          </w:rPr>
          <w:delText>days of each sampling of each monitoring well, the licensee shall determine if a statistically significant increase has occurred compared to background levels for each primary parameter listed in Table </w:delText>
        </w:r>
        <w:r w:rsidRPr="002313E5" w:rsidDel="009C2295">
          <w:rPr>
            <w:rFonts w:ascii="Arial" w:hAnsi="Arial" w:cs="Arial"/>
            <w:sz w:val="22"/>
            <w:szCs w:val="22"/>
          </w:rPr>
          <w:delText xml:space="preserve">2-B </w:delText>
        </w:r>
      </w:del>
      <w:ins w:id="1296" w:author="Dailey, Daniel (EGLE)" w:date="2019-05-31T14:19:00Z">
        <w:del w:id="1297" w:author="Lucas, Steve (SC)" w:date="2019-06-25T15:17:00Z">
          <w:r w:rsidR="008877D2" w:rsidDel="009C2295">
            <w:rPr>
              <w:rFonts w:ascii="Arial" w:hAnsi="Arial" w:cs="Arial"/>
              <w:sz w:val="22"/>
              <w:szCs w:val="22"/>
            </w:rPr>
            <w:delText>A</w:delText>
          </w:r>
          <w:r w:rsidR="008877D2" w:rsidRPr="002313E5" w:rsidDel="009C2295">
            <w:rPr>
              <w:rFonts w:ascii="Arial" w:hAnsi="Arial" w:cs="Arial"/>
              <w:sz w:val="22"/>
              <w:szCs w:val="22"/>
            </w:rPr>
            <w:delText xml:space="preserve"> </w:delText>
          </w:r>
        </w:del>
      </w:ins>
      <w:del w:id="1298" w:author="Lucas, Steve (SC)" w:date="2019-06-25T15:17:00Z">
        <w:r w:rsidRPr="00340621" w:rsidDel="009C2295">
          <w:rPr>
            <w:rFonts w:ascii="Arial" w:hAnsi="Arial" w:cs="Arial"/>
            <w:sz w:val="22"/>
            <w:szCs w:val="22"/>
          </w:rPr>
          <w:delText xml:space="preserve">of </w:delText>
        </w:r>
        <w:r w:rsidDel="009C2295">
          <w:rPr>
            <w:rFonts w:ascii="Arial" w:hAnsi="Arial" w:cs="Arial"/>
            <w:sz w:val="22"/>
            <w:szCs w:val="22"/>
          </w:rPr>
          <w:delText xml:space="preserve">the </w:delText>
        </w:r>
        <w:r w:rsidR="000F7192" w:rsidDel="009C2295">
          <w:rPr>
            <w:rFonts w:ascii="Arial" w:hAnsi="Arial" w:cs="Arial"/>
            <w:sz w:val="22"/>
            <w:szCs w:val="22"/>
          </w:rPr>
          <w:delText>SLF SAP</w:delText>
        </w:r>
      </w:del>
      <w:ins w:id="1299" w:author="Dailey, Daniel (EGLE)" w:date="2019-05-31T13:33:00Z">
        <w:del w:id="1300" w:author="Lucas, Steve (SC)" w:date="2019-06-25T15:17:00Z">
          <w:r w:rsidR="00BF2670" w:rsidDel="009C2295">
            <w:rPr>
              <w:rFonts w:ascii="Arial" w:hAnsi="Arial" w:cs="Arial"/>
              <w:sz w:val="22"/>
              <w:szCs w:val="22"/>
            </w:rPr>
            <w:delText>SAP</w:delText>
          </w:r>
        </w:del>
      </w:ins>
      <w:del w:id="1301" w:author="Lucas, Steve (SC)" w:date="2019-06-25T15:17:00Z">
        <w:r w:rsidDel="009C2295">
          <w:rPr>
            <w:rFonts w:ascii="Arial" w:hAnsi="Arial" w:cs="Arial"/>
            <w:sz w:val="22"/>
            <w:szCs w:val="22"/>
          </w:rPr>
          <w:delText xml:space="preserve">, </w:delText>
        </w:r>
        <w:r w:rsidRPr="00340621" w:rsidDel="009C2295">
          <w:rPr>
            <w:rFonts w:ascii="Arial" w:hAnsi="Arial" w:cs="Arial"/>
            <w:sz w:val="22"/>
            <w:szCs w:val="22"/>
          </w:rPr>
          <w:delText>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302" w:author="Dailey, Daniel (EGLE)" w:date="2019-05-31T13:35:00Z">
        <w:del w:id="1303" w:author="Lucas, Steve (SC)" w:date="2019-06-25T15:17:00Z">
          <w:r w:rsidR="00BF2670" w:rsidDel="009C2295">
            <w:rPr>
              <w:rFonts w:ascii="Arial" w:hAnsi="Arial" w:cs="Arial"/>
              <w:sz w:val="22"/>
              <w:szCs w:val="22"/>
            </w:rPr>
            <w:delText>20</w:delText>
          </w:r>
        </w:del>
      </w:ins>
      <w:del w:id="1304" w:author="Lucas, Steve (SC)" w:date="2019-06-25T15:17:00Z">
        <w:r w:rsidRPr="00340621" w:rsidDel="009C2295">
          <w:rPr>
            <w:rFonts w:ascii="Arial" w:hAnsi="Arial" w:cs="Arial"/>
            <w:sz w:val="22"/>
            <w:szCs w:val="22"/>
          </w:rPr>
          <w:delText xml:space="preserve"> of this license.  </w:delText>
        </w:r>
        <w:r w:rsidRPr="002313E5" w:rsidDel="009C2295">
          <w:rPr>
            <w:rFonts w:ascii="Arial" w:hAnsi="Arial" w:cs="Arial"/>
            <w:sz w:val="22"/>
            <w:szCs w:val="22"/>
          </w:rPr>
          <w:delText xml:space="preserve">For the </w:delText>
        </w:r>
        <w:r w:rsidDel="009C2295">
          <w:rPr>
            <w:rFonts w:ascii="Arial" w:hAnsi="Arial" w:cs="Arial"/>
            <w:sz w:val="22"/>
            <w:szCs w:val="22"/>
          </w:rPr>
          <w:delText xml:space="preserve">volatile and semivolatile organic </w:delText>
        </w:r>
        <w:r w:rsidRPr="002313E5" w:rsidDel="009C2295">
          <w:rPr>
            <w:rFonts w:ascii="Arial" w:hAnsi="Arial" w:cs="Arial"/>
            <w:sz w:val="22"/>
            <w:szCs w:val="22"/>
          </w:rPr>
          <w:delText xml:space="preserve">primary parameters, any occurrence above the laboratory </w:delText>
        </w:r>
        <w:r w:rsidDel="009C2295">
          <w:rPr>
            <w:rFonts w:ascii="Arial" w:hAnsi="Arial" w:cs="Arial"/>
            <w:sz w:val="22"/>
            <w:szCs w:val="22"/>
          </w:rPr>
          <w:delText xml:space="preserve">reporting </w:delText>
        </w:r>
        <w:r w:rsidRPr="002313E5" w:rsidDel="009C2295">
          <w:rPr>
            <w:rFonts w:ascii="Arial" w:hAnsi="Arial" w:cs="Arial"/>
            <w:sz w:val="22"/>
            <w:szCs w:val="22"/>
          </w:rPr>
          <w:delText>limit(s) for the parameter(s) shall be consid</w:delText>
        </w:r>
        <w:r w:rsidDel="009C2295">
          <w:rPr>
            <w:rFonts w:ascii="Arial" w:hAnsi="Arial" w:cs="Arial"/>
            <w:sz w:val="22"/>
            <w:szCs w:val="22"/>
          </w:rPr>
          <w:delText xml:space="preserve">ered </w:delText>
        </w:r>
        <w:r w:rsidRPr="0072117B" w:rsidDel="009C2295">
          <w:rPr>
            <w:rFonts w:ascii="Arial" w:hAnsi="Arial" w:cs="Arial"/>
            <w:sz w:val="22"/>
            <w:szCs w:val="22"/>
          </w:rPr>
          <w:delText xml:space="preserve">statistically significant.  The laboratory reporting limits are specified in Appendix B of the </w:delText>
        </w:r>
        <w:r w:rsidR="000F7192" w:rsidDel="009C2295">
          <w:rPr>
            <w:rFonts w:ascii="Arial" w:hAnsi="Arial" w:cs="Arial"/>
            <w:sz w:val="22"/>
            <w:szCs w:val="22"/>
          </w:rPr>
          <w:delText>SLF SAP</w:delText>
        </w:r>
      </w:del>
      <w:ins w:id="1305" w:author="Dailey, Daniel (EGLE)" w:date="2019-05-31T13:33:00Z">
        <w:del w:id="1306" w:author="Lucas, Steve (SC)" w:date="2019-06-25T15:17:00Z">
          <w:r w:rsidR="00BF2670" w:rsidDel="009C2295">
            <w:rPr>
              <w:rFonts w:ascii="Arial" w:hAnsi="Arial" w:cs="Arial"/>
              <w:sz w:val="22"/>
              <w:szCs w:val="22"/>
            </w:rPr>
            <w:delText>SAP</w:delText>
          </w:r>
        </w:del>
      </w:ins>
      <w:del w:id="1307" w:author="Lucas, Steve (SC)" w:date="2019-06-25T15:17:00Z">
        <w:r w:rsidRPr="0072117B" w:rsidDel="009C2295">
          <w:rPr>
            <w:rFonts w:ascii="Arial" w:hAnsi="Arial" w:cs="Arial"/>
            <w:sz w:val="22"/>
            <w:szCs w:val="22"/>
          </w:rPr>
          <w:delText>,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308" w:author="Dailey, Daniel (EGLE)" w:date="2019-05-31T13:35:00Z">
        <w:del w:id="1309" w:author="Lucas, Steve (SC)" w:date="2019-06-25T15:17:00Z">
          <w:r w:rsidR="00BF2670" w:rsidDel="009C2295">
            <w:rPr>
              <w:rFonts w:ascii="Arial" w:hAnsi="Arial" w:cs="Arial"/>
              <w:sz w:val="22"/>
              <w:szCs w:val="22"/>
            </w:rPr>
            <w:delText>20</w:delText>
          </w:r>
        </w:del>
      </w:ins>
      <w:del w:id="1310" w:author="Lucas, Steve (SC)" w:date="2019-06-25T15:17:00Z">
        <w:r w:rsidRPr="0072117B" w:rsidDel="009C2295">
          <w:rPr>
            <w:rFonts w:ascii="Arial" w:hAnsi="Arial" w:cs="Arial"/>
            <w:sz w:val="22"/>
            <w:szCs w:val="22"/>
          </w:rPr>
          <w:delText xml:space="preserve"> of this license. </w:delText>
        </w:r>
        <w:r w:rsidR="00E03D40" w:rsidDel="009C2295">
          <w:rPr>
            <w:rFonts w:ascii="Arial" w:hAnsi="Arial" w:cs="Arial"/>
            <w:sz w:val="22"/>
            <w:szCs w:val="22"/>
          </w:rPr>
          <w:delText xml:space="preserve"> </w:delText>
        </w:r>
        <w:r w:rsidRPr="0072117B" w:rsidDel="009C2295">
          <w:rPr>
            <w:rFonts w:ascii="Arial" w:hAnsi="Arial" w:cs="Arial"/>
            <w:sz w:val="22"/>
            <w:szCs w:val="22"/>
          </w:rPr>
          <w:delText>For primary metal parameters, a statistically significant increase shall be determined using the procedure identified in Table 2</w:delText>
        </w:r>
        <w:r w:rsidDel="009C2295">
          <w:rPr>
            <w:rFonts w:ascii="Arial" w:hAnsi="Arial" w:cs="Arial"/>
            <w:sz w:val="22"/>
            <w:szCs w:val="22"/>
          </w:rPr>
          <w:delText>-</w:delText>
        </w:r>
        <w:r w:rsidRPr="0072117B" w:rsidDel="009C2295">
          <w:rPr>
            <w:rFonts w:ascii="Arial" w:hAnsi="Arial" w:cs="Arial"/>
            <w:sz w:val="22"/>
            <w:szCs w:val="22"/>
          </w:rPr>
          <w:delText xml:space="preserve">A of the </w:delText>
        </w:r>
        <w:r w:rsidR="000F7192" w:rsidDel="009C2295">
          <w:rPr>
            <w:rFonts w:ascii="Arial" w:hAnsi="Arial" w:cs="Arial"/>
            <w:sz w:val="22"/>
            <w:szCs w:val="22"/>
          </w:rPr>
          <w:delText>SLF SAP</w:delText>
        </w:r>
      </w:del>
      <w:ins w:id="1311" w:author="Dailey, Daniel (EGLE)" w:date="2019-05-31T13:33:00Z">
        <w:del w:id="1312" w:author="Lucas, Steve (SC)" w:date="2019-06-25T15:17:00Z">
          <w:r w:rsidR="00BF2670" w:rsidDel="009C2295">
            <w:rPr>
              <w:rFonts w:ascii="Arial" w:hAnsi="Arial" w:cs="Arial"/>
              <w:sz w:val="22"/>
              <w:szCs w:val="22"/>
            </w:rPr>
            <w:delText>SAP</w:delText>
          </w:r>
        </w:del>
      </w:ins>
      <w:del w:id="1313" w:author="Lucas, Steve (SC)" w:date="2019-06-25T15:17:00Z">
        <w:r w:rsidRPr="0072117B" w:rsidDel="009C2295">
          <w:rPr>
            <w:rFonts w:ascii="Arial" w:hAnsi="Arial" w:cs="Arial"/>
            <w:sz w:val="22"/>
            <w:szCs w:val="22"/>
          </w:rPr>
          <w:delText>,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314" w:author="Dailey, Daniel (EGLE)" w:date="2019-05-31T13:35:00Z">
        <w:del w:id="1315" w:author="Lucas, Steve (SC)" w:date="2019-06-25T15:17:00Z">
          <w:r w:rsidR="00BF2670" w:rsidDel="009C2295">
            <w:rPr>
              <w:rFonts w:ascii="Arial" w:hAnsi="Arial" w:cs="Arial"/>
              <w:sz w:val="22"/>
              <w:szCs w:val="22"/>
            </w:rPr>
            <w:delText>20</w:delText>
          </w:r>
        </w:del>
      </w:ins>
      <w:del w:id="1316" w:author="Lucas, Steve (SC)" w:date="2019-06-25T15:17:00Z">
        <w:r w:rsidRPr="0072117B" w:rsidDel="009C2295">
          <w:rPr>
            <w:rFonts w:ascii="Arial" w:hAnsi="Arial" w:cs="Arial"/>
            <w:sz w:val="22"/>
            <w:szCs w:val="22"/>
          </w:rPr>
          <w:delText xml:space="preserve"> of this license.</w:delText>
        </w:r>
        <w:r w:rsidRPr="00E00E7C" w:rsidDel="009C2295">
          <w:rPr>
            <w:rFonts w:ascii="Arial" w:hAnsi="Arial" w:cs="Arial"/>
            <w:sz w:val="22"/>
            <w:szCs w:val="22"/>
          </w:rPr>
          <w:delText xml:space="preserve">  </w:delText>
        </w:r>
        <w:r w:rsidRPr="00340621" w:rsidDel="009C2295">
          <w:rPr>
            <w:rFonts w:ascii="Arial" w:hAnsi="Arial" w:cs="Arial"/>
            <w:sz w:val="22"/>
            <w:szCs w:val="22"/>
          </w:rPr>
          <w:delText>{R 299.9612(1)(c) and (e) and 40 CFR §264.97(h) and (i)}</w:delText>
        </w:r>
      </w:del>
    </w:p>
    <w:p w14:paraId="7676FE1C" w14:textId="2CCAF452" w:rsidR="008C67E7" w:rsidRPr="001D757C" w:rsidDel="009C2295" w:rsidRDefault="008C67E7" w:rsidP="008C67E7">
      <w:pPr>
        <w:tabs>
          <w:tab w:val="left" w:pos="-1440"/>
        </w:tabs>
        <w:suppressAutoHyphens/>
        <w:rPr>
          <w:del w:id="1317" w:author="Lucas, Steve (SC)" w:date="2019-06-25T15:17:00Z"/>
          <w:rFonts w:ascii="Arial" w:hAnsi="Arial" w:cs="Arial"/>
          <w:sz w:val="22"/>
          <w:szCs w:val="22"/>
        </w:rPr>
      </w:pPr>
    </w:p>
    <w:p w14:paraId="4DFF7E38" w14:textId="693D6944" w:rsidR="008C67E7" w:rsidRPr="00EF4AD2" w:rsidDel="009C2295" w:rsidRDefault="008C67E7" w:rsidP="008C67E7">
      <w:pPr>
        <w:tabs>
          <w:tab w:val="left" w:pos="-1440"/>
          <w:tab w:val="left" w:pos="720"/>
        </w:tabs>
        <w:suppressAutoHyphens/>
        <w:ind w:left="1440" w:hanging="1440"/>
        <w:rPr>
          <w:del w:id="1318" w:author="Lucas, Steve (SC)" w:date="2019-06-25T15:17:00Z"/>
          <w:rFonts w:ascii="Arial" w:hAnsi="Arial" w:cs="Arial"/>
          <w:sz w:val="22"/>
          <w:szCs w:val="22"/>
        </w:rPr>
      </w:pPr>
      <w:del w:id="1319" w:author="Lucas, Steve (SC)" w:date="2019-06-25T15:17:00Z">
        <w:r w:rsidRPr="00EF4AD2" w:rsidDel="009C2295">
          <w:rPr>
            <w:rFonts w:ascii="Arial" w:hAnsi="Arial" w:cs="Arial"/>
            <w:sz w:val="22"/>
            <w:szCs w:val="22"/>
          </w:rPr>
          <w:tab/>
        </w:r>
        <w:r w:rsidDel="009C2295">
          <w:rPr>
            <w:rFonts w:ascii="Arial" w:hAnsi="Arial" w:cs="Arial"/>
            <w:sz w:val="22"/>
            <w:szCs w:val="22"/>
          </w:rPr>
          <w:delText>7</w:delText>
        </w:r>
        <w:r w:rsidRPr="00EF4AD2" w:rsidDel="009C2295">
          <w:rPr>
            <w:rFonts w:ascii="Arial" w:hAnsi="Arial" w:cs="Arial"/>
            <w:sz w:val="22"/>
            <w:szCs w:val="22"/>
          </w:rPr>
          <w:delText>.</w:delText>
        </w:r>
        <w:r w:rsidRPr="00EF4AD2" w:rsidDel="009C2295">
          <w:rPr>
            <w:rFonts w:ascii="Arial" w:hAnsi="Arial" w:cs="Arial"/>
            <w:sz w:val="22"/>
            <w:szCs w:val="22"/>
          </w:rPr>
          <w:tab/>
          <w:delText>If a statistically significant increase is detected for any primary parameter</w:delText>
        </w:r>
        <w:r w:rsidDel="009C2295">
          <w:rPr>
            <w:rFonts w:ascii="Arial" w:hAnsi="Arial" w:cs="Arial"/>
            <w:sz w:val="22"/>
            <w:szCs w:val="22"/>
          </w:rPr>
          <w:delText xml:space="preserve"> </w:delText>
        </w:r>
        <w:r w:rsidRPr="0072117B" w:rsidDel="009C2295">
          <w:rPr>
            <w:rFonts w:ascii="Arial" w:hAnsi="Arial" w:cs="Arial"/>
            <w:sz w:val="22"/>
            <w:szCs w:val="22"/>
          </w:rPr>
          <w:delText xml:space="preserve">listed in Table 2-B of the </w:delText>
        </w:r>
        <w:r w:rsidR="000F7192" w:rsidDel="009C2295">
          <w:rPr>
            <w:rFonts w:ascii="Arial" w:hAnsi="Arial" w:cs="Arial"/>
            <w:sz w:val="22"/>
            <w:szCs w:val="22"/>
          </w:rPr>
          <w:delText>SLF SAP</w:delText>
        </w:r>
      </w:del>
      <w:ins w:id="1320" w:author="Dailey, Daniel (EGLE)" w:date="2019-05-31T13:33:00Z">
        <w:del w:id="1321" w:author="Lucas, Steve (SC)" w:date="2019-06-25T15:17:00Z">
          <w:r w:rsidR="00BF2670" w:rsidDel="009C2295">
            <w:rPr>
              <w:rFonts w:ascii="Arial" w:hAnsi="Arial" w:cs="Arial"/>
              <w:sz w:val="22"/>
              <w:szCs w:val="22"/>
            </w:rPr>
            <w:delText>SAP</w:delText>
          </w:r>
        </w:del>
      </w:ins>
      <w:del w:id="1322" w:author="Lucas, Steve (SC)" w:date="2019-06-25T15:17:00Z">
        <w:r w:rsidRPr="0072117B" w:rsidDel="009C2295">
          <w:rPr>
            <w:rFonts w:ascii="Arial" w:hAnsi="Arial" w:cs="Arial"/>
            <w:sz w:val="22"/>
            <w:szCs w:val="22"/>
          </w:rPr>
          <w:delText>,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323" w:author="Dailey, Daniel (EGLE)" w:date="2019-05-31T13:35:00Z">
        <w:del w:id="1324" w:author="Lucas, Steve (SC)" w:date="2019-06-25T15:17:00Z">
          <w:r w:rsidR="00BF2670" w:rsidDel="009C2295">
            <w:rPr>
              <w:rFonts w:ascii="Arial" w:hAnsi="Arial" w:cs="Arial"/>
              <w:sz w:val="22"/>
              <w:szCs w:val="22"/>
            </w:rPr>
            <w:delText>20</w:delText>
          </w:r>
        </w:del>
      </w:ins>
      <w:del w:id="1325" w:author="Lucas, Steve (SC)" w:date="2019-06-25T15:17:00Z">
        <w:r w:rsidRPr="0072117B" w:rsidDel="009C2295">
          <w:rPr>
            <w:rFonts w:ascii="Arial" w:hAnsi="Arial" w:cs="Arial"/>
            <w:sz w:val="22"/>
            <w:szCs w:val="22"/>
          </w:rPr>
          <w:delText xml:space="preserve"> of this license,</w:delText>
        </w:r>
        <w:r w:rsidRPr="00EF4AD2" w:rsidDel="009C2295">
          <w:rPr>
            <w:rFonts w:ascii="Arial" w:hAnsi="Arial" w:cs="Arial"/>
            <w:sz w:val="22"/>
            <w:szCs w:val="22"/>
          </w:rPr>
          <w:delText xml:space="preserve"> the licensee shall notify the Hazardous Waste Section </w:delText>
        </w:r>
        <w:r w:rsidR="00481EC5" w:rsidDel="009C2295">
          <w:rPr>
            <w:rFonts w:ascii="Arial" w:hAnsi="Arial" w:cs="Arial"/>
            <w:sz w:val="22"/>
            <w:szCs w:val="22"/>
          </w:rPr>
          <w:delText xml:space="preserve">by telephone </w:delText>
        </w:r>
        <w:r w:rsidRPr="00EF4AD2" w:rsidDel="009C2295">
          <w:rPr>
            <w:rFonts w:ascii="Arial" w:hAnsi="Arial" w:cs="Arial"/>
            <w:sz w:val="22"/>
            <w:szCs w:val="22"/>
          </w:rPr>
          <w:delText xml:space="preserve">within one </w:delText>
        </w:r>
        <w:r w:rsidDel="009C2295">
          <w:rPr>
            <w:rFonts w:ascii="Arial" w:hAnsi="Arial" w:cs="Arial"/>
            <w:sz w:val="22"/>
            <w:szCs w:val="22"/>
          </w:rPr>
          <w:delText>business</w:delText>
        </w:r>
        <w:r w:rsidRPr="00EF4AD2" w:rsidDel="009C2295">
          <w:rPr>
            <w:rFonts w:ascii="Arial" w:hAnsi="Arial" w:cs="Arial"/>
            <w:sz w:val="22"/>
            <w:szCs w:val="22"/>
          </w:rPr>
          <w:delText xml:space="preserve"> day and arrange a resampling as soon as possible to confirm if a statistically significant increase exists.  Resampling must include not less than four replicate samples at the affected well</w:delText>
        </w:r>
        <w:r w:rsidRPr="006B324F" w:rsidDel="009C2295">
          <w:rPr>
            <w:rFonts w:ascii="Arial" w:hAnsi="Arial" w:cs="Arial"/>
            <w:sz w:val="22"/>
            <w:szCs w:val="22"/>
          </w:rPr>
          <w:delText>(s)</w:delText>
        </w:r>
        <w:r w:rsidRPr="00EF4AD2" w:rsidDel="009C2295">
          <w:rPr>
            <w:rFonts w:ascii="Arial" w:hAnsi="Arial" w:cs="Arial"/>
            <w:sz w:val="22"/>
            <w:szCs w:val="22"/>
          </w:rPr>
          <w:delText xml:space="preserve"> for the parameter</w:delText>
        </w:r>
        <w:r w:rsidRPr="006B324F" w:rsidDel="009C2295">
          <w:rPr>
            <w:rFonts w:ascii="Arial" w:hAnsi="Arial" w:cs="Arial"/>
            <w:sz w:val="22"/>
            <w:szCs w:val="22"/>
          </w:rPr>
          <w:delText>(s)</w:delText>
        </w:r>
        <w:r w:rsidRPr="00EF4AD2" w:rsidDel="009C2295">
          <w:rPr>
            <w:rFonts w:ascii="Arial" w:hAnsi="Arial" w:cs="Arial"/>
            <w:sz w:val="22"/>
            <w:szCs w:val="22"/>
          </w:rPr>
          <w:delText xml:space="preserve"> in question.  </w:delText>
        </w:r>
        <w:r w:rsidDel="009C2295">
          <w:rPr>
            <w:rFonts w:ascii="Arial" w:hAnsi="Arial" w:cs="Arial"/>
            <w:sz w:val="22"/>
            <w:szCs w:val="22"/>
          </w:rPr>
          <w:delText xml:space="preserve">A </w:delText>
        </w:r>
        <w:r w:rsidRPr="006B324F" w:rsidDel="009C2295">
          <w:rPr>
            <w:rFonts w:ascii="Arial" w:hAnsi="Arial" w:cs="Arial"/>
            <w:sz w:val="22"/>
            <w:szCs w:val="22"/>
          </w:rPr>
          <w:delText>statistically significant increase shall be confirmed</w:delText>
        </w:r>
        <w:r w:rsidDel="009C2295">
          <w:rPr>
            <w:rFonts w:ascii="Arial" w:hAnsi="Arial" w:cs="Arial"/>
            <w:sz w:val="22"/>
            <w:szCs w:val="22"/>
          </w:rPr>
          <w:delText xml:space="preserve"> as </w:delText>
        </w:r>
        <w:r w:rsidRPr="005B4543" w:rsidDel="009C2295">
          <w:rPr>
            <w:rFonts w:ascii="Arial" w:hAnsi="Arial" w:cs="Arial"/>
            <w:sz w:val="22"/>
            <w:szCs w:val="22"/>
          </w:rPr>
          <w:delText>identified in Table 2</w:delText>
        </w:r>
        <w:r w:rsidDel="009C2295">
          <w:rPr>
            <w:rFonts w:ascii="Arial" w:hAnsi="Arial" w:cs="Arial"/>
            <w:sz w:val="22"/>
            <w:szCs w:val="22"/>
          </w:rPr>
          <w:delText>-</w:delText>
        </w:r>
        <w:r w:rsidRPr="005B4543" w:rsidDel="009C2295">
          <w:rPr>
            <w:rFonts w:ascii="Arial" w:hAnsi="Arial" w:cs="Arial"/>
            <w:sz w:val="22"/>
            <w:szCs w:val="22"/>
          </w:rPr>
          <w:delText xml:space="preserve">A of the </w:delText>
        </w:r>
        <w:r w:rsidR="000F7192" w:rsidDel="009C2295">
          <w:rPr>
            <w:rFonts w:ascii="Arial" w:hAnsi="Arial" w:cs="Arial"/>
            <w:sz w:val="22"/>
            <w:szCs w:val="22"/>
          </w:rPr>
          <w:delText>SLF SAP</w:delText>
        </w:r>
      </w:del>
      <w:ins w:id="1326" w:author="Dailey, Daniel (EGLE)" w:date="2019-05-31T13:33:00Z">
        <w:del w:id="1327" w:author="Lucas, Steve (SC)" w:date="2019-06-25T15:17:00Z">
          <w:r w:rsidR="00BF2670" w:rsidDel="009C2295">
            <w:rPr>
              <w:rFonts w:ascii="Arial" w:hAnsi="Arial" w:cs="Arial"/>
              <w:sz w:val="22"/>
              <w:szCs w:val="22"/>
            </w:rPr>
            <w:delText>SAP</w:delText>
          </w:r>
        </w:del>
      </w:ins>
      <w:del w:id="1328" w:author="Lucas, Steve (SC)" w:date="2019-06-25T15:17:00Z">
        <w:r w:rsidRPr="005B4543" w:rsidDel="009C2295">
          <w:rPr>
            <w:rFonts w:ascii="Arial" w:hAnsi="Arial" w:cs="Arial"/>
            <w:sz w:val="22"/>
            <w:szCs w:val="22"/>
          </w:rPr>
          <w:delText>,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329" w:author="Dailey, Daniel (EGLE)" w:date="2019-05-31T13:35:00Z">
        <w:del w:id="1330" w:author="Lucas, Steve (SC)" w:date="2019-06-25T15:17:00Z">
          <w:r w:rsidR="00BF2670" w:rsidDel="009C2295">
            <w:rPr>
              <w:rFonts w:ascii="Arial" w:hAnsi="Arial" w:cs="Arial"/>
              <w:sz w:val="22"/>
              <w:szCs w:val="22"/>
            </w:rPr>
            <w:delText>20</w:delText>
          </w:r>
        </w:del>
      </w:ins>
      <w:del w:id="1331" w:author="Lucas, Steve (SC)" w:date="2019-06-25T15:17:00Z">
        <w:r w:rsidRPr="005B4543" w:rsidDel="009C2295">
          <w:rPr>
            <w:rFonts w:ascii="Arial" w:hAnsi="Arial" w:cs="Arial"/>
            <w:sz w:val="22"/>
            <w:szCs w:val="22"/>
          </w:rPr>
          <w:delText xml:space="preserve"> of this license.  {R 299.9612 and 40 CFR §264.97(g)}</w:delText>
        </w:r>
      </w:del>
    </w:p>
    <w:p w14:paraId="5D9A0288" w14:textId="73FC3456" w:rsidR="008C67E7" w:rsidRPr="001D757C" w:rsidDel="009C2295" w:rsidRDefault="008C67E7" w:rsidP="008C67E7">
      <w:pPr>
        <w:tabs>
          <w:tab w:val="left" w:pos="-1440"/>
        </w:tabs>
        <w:suppressAutoHyphens/>
        <w:rPr>
          <w:del w:id="1332" w:author="Lucas, Steve (SC)" w:date="2019-06-25T15:17:00Z"/>
          <w:rFonts w:ascii="Arial" w:hAnsi="Arial" w:cs="Arial"/>
          <w:sz w:val="22"/>
          <w:szCs w:val="22"/>
        </w:rPr>
      </w:pPr>
    </w:p>
    <w:p w14:paraId="78601397" w14:textId="7EA15EFB" w:rsidR="008C67E7" w:rsidRPr="00EF4AD2" w:rsidDel="009C2295" w:rsidRDefault="008C67E7" w:rsidP="008C67E7">
      <w:pPr>
        <w:tabs>
          <w:tab w:val="left" w:pos="-1440"/>
          <w:tab w:val="left" w:pos="720"/>
        </w:tabs>
        <w:suppressAutoHyphens/>
        <w:ind w:left="1440" w:hanging="1440"/>
        <w:rPr>
          <w:del w:id="1333" w:author="Lucas, Steve (SC)" w:date="2019-06-25T15:17:00Z"/>
          <w:rFonts w:ascii="Arial" w:hAnsi="Arial" w:cs="Arial"/>
          <w:sz w:val="22"/>
          <w:szCs w:val="22"/>
        </w:rPr>
      </w:pPr>
      <w:del w:id="1334" w:author="Lucas, Steve (SC)" w:date="2019-06-25T15:17:00Z">
        <w:r w:rsidRPr="00EF4AD2" w:rsidDel="009C2295">
          <w:rPr>
            <w:rFonts w:ascii="Arial" w:hAnsi="Arial" w:cs="Arial"/>
            <w:sz w:val="22"/>
            <w:szCs w:val="22"/>
          </w:rPr>
          <w:tab/>
        </w:r>
        <w:r w:rsidDel="009C2295">
          <w:rPr>
            <w:rFonts w:ascii="Arial" w:hAnsi="Arial" w:cs="Arial"/>
            <w:sz w:val="22"/>
            <w:szCs w:val="22"/>
          </w:rPr>
          <w:delText>8</w:delText>
        </w:r>
        <w:r w:rsidRPr="00EF4AD2" w:rsidDel="009C2295">
          <w:rPr>
            <w:rFonts w:ascii="Arial" w:hAnsi="Arial" w:cs="Arial"/>
            <w:sz w:val="22"/>
            <w:szCs w:val="22"/>
          </w:rPr>
          <w:delText>.</w:delText>
        </w:r>
        <w:r w:rsidRPr="00EF4AD2" w:rsidDel="009C2295">
          <w:rPr>
            <w:rFonts w:ascii="Arial" w:hAnsi="Arial" w:cs="Arial"/>
            <w:sz w:val="22"/>
            <w:szCs w:val="22"/>
          </w:rPr>
          <w:tab/>
          <w:delText>If the licensee determines pursuant to Conditions </w:delText>
        </w:r>
        <w:r w:rsidDel="009C2295">
          <w:rPr>
            <w:rFonts w:ascii="Arial" w:hAnsi="Arial" w:cs="Arial"/>
            <w:sz w:val="22"/>
            <w:szCs w:val="22"/>
          </w:rPr>
          <w:delText>X</w:delText>
        </w:r>
        <w:r w:rsidRPr="006B324F" w:rsidDel="009C2295">
          <w:rPr>
            <w:rFonts w:ascii="Arial" w:hAnsi="Arial" w:cs="Arial"/>
            <w:sz w:val="22"/>
            <w:szCs w:val="22"/>
          </w:rPr>
          <w:delText>.A.</w:delText>
        </w:r>
        <w:r w:rsidDel="009C2295">
          <w:rPr>
            <w:rFonts w:ascii="Arial" w:hAnsi="Arial" w:cs="Arial"/>
            <w:sz w:val="22"/>
            <w:szCs w:val="22"/>
          </w:rPr>
          <w:delText>6</w:delText>
        </w:r>
        <w:r w:rsidRPr="006B324F" w:rsidDel="009C2295">
          <w:rPr>
            <w:rFonts w:ascii="Arial" w:hAnsi="Arial" w:cs="Arial"/>
            <w:sz w:val="22"/>
            <w:szCs w:val="22"/>
          </w:rPr>
          <w:delText xml:space="preserve">. and </w:delText>
        </w:r>
        <w:r w:rsidDel="009C2295">
          <w:rPr>
            <w:rFonts w:ascii="Arial" w:hAnsi="Arial" w:cs="Arial"/>
            <w:sz w:val="22"/>
            <w:szCs w:val="22"/>
          </w:rPr>
          <w:delText>X</w:delText>
        </w:r>
        <w:r w:rsidRPr="006B324F" w:rsidDel="009C2295">
          <w:rPr>
            <w:rFonts w:ascii="Arial" w:hAnsi="Arial" w:cs="Arial"/>
            <w:sz w:val="22"/>
            <w:szCs w:val="22"/>
          </w:rPr>
          <w:delText>.A.</w:delText>
        </w:r>
        <w:r w:rsidDel="009C2295">
          <w:rPr>
            <w:rFonts w:ascii="Arial" w:hAnsi="Arial" w:cs="Arial"/>
            <w:sz w:val="22"/>
            <w:szCs w:val="22"/>
          </w:rPr>
          <w:delText>7</w:delText>
        </w:r>
        <w:r w:rsidRPr="006B324F" w:rsidDel="009C2295">
          <w:rPr>
            <w:rFonts w:ascii="Arial" w:hAnsi="Arial" w:cs="Arial"/>
            <w:sz w:val="22"/>
            <w:szCs w:val="22"/>
          </w:rPr>
          <w:delText>.</w:delText>
        </w:r>
        <w:r w:rsidRPr="00EF4AD2" w:rsidDel="009C2295">
          <w:rPr>
            <w:rFonts w:ascii="Arial" w:hAnsi="Arial" w:cs="Arial"/>
            <w:sz w:val="22"/>
            <w:szCs w:val="22"/>
          </w:rPr>
          <w:delText xml:space="preserve"> of this license that a statistically significant increase has occurred for </w:delText>
        </w:r>
        <w:r w:rsidDel="009C2295">
          <w:rPr>
            <w:rFonts w:ascii="Arial" w:hAnsi="Arial" w:cs="Arial"/>
            <w:sz w:val="22"/>
            <w:szCs w:val="22"/>
          </w:rPr>
          <w:delText xml:space="preserve">a </w:delText>
        </w:r>
        <w:r w:rsidRPr="00EF4AD2" w:rsidDel="009C2295">
          <w:rPr>
            <w:rFonts w:ascii="Arial" w:hAnsi="Arial" w:cs="Arial"/>
            <w:sz w:val="22"/>
            <w:szCs w:val="22"/>
          </w:rPr>
          <w:delText>primary parameter</w:delText>
        </w:r>
        <w:r w:rsidDel="009C2295">
          <w:rPr>
            <w:rFonts w:ascii="Arial" w:hAnsi="Arial" w:cs="Arial"/>
            <w:sz w:val="22"/>
            <w:szCs w:val="22"/>
          </w:rPr>
          <w:delText>(</w:delText>
        </w:r>
        <w:r w:rsidRPr="00EF4AD2" w:rsidDel="009C2295">
          <w:rPr>
            <w:rFonts w:ascii="Arial" w:hAnsi="Arial" w:cs="Arial"/>
            <w:sz w:val="22"/>
            <w:szCs w:val="22"/>
          </w:rPr>
          <w:delText>s</w:delText>
        </w:r>
        <w:r w:rsidDel="009C2295">
          <w:rPr>
            <w:rFonts w:ascii="Arial" w:hAnsi="Arial" w:cs="Arial"/>
            <w:sz w:val="22"/>
            <w:szCs w:val="22"/>
          </w:rPr>
          <w:delText>)</w:delText>
        </w:r>
        <w:r w:rsidRPr="00EF4AD2" w:rsidDel="009C2295">
          <w:rPr>
            <w:rFonts w:ascii="Arial" w:hAnsi="Arial" w:cs="Arial"/>
            <w:sz w:val="22"/>
            <w:szCs w:val="22"/>
          </w:rPr>
          <w:delText xml:space="preserve">, the licensee shall address the increase in accordance with R 299.9612 and 40 CFR §264.98(f) and (g) and: </w:delText>
        </w:r>
      </w:del>
    </w:p>
    <w:p w14:paraId="18DC6F2F" w14:textId="0FC5CA22" w:rsidR="008C67E7" w:rsidRPr="001D757C" w:rsidDel="009C2295" w:rsidRDefault="008C67E7" w:rsidP="008C67E7">
      <w:pPr>
        <w:tabs>
          <w:tab w:val="left" w:pos="-1440"/>
        </w:tabs>
        <w:suppressAutoHyphens/>
        <w:rPr>
          <w:del w:id="1335" w:author="Lucas, Steve (SC)" w:date="2019-06-25T15:17:00Z"/>
          <w:rFonts w:ascii="Arial" w:hAnsi="Arial" w:cs="Arial"/>
          <w:sz w:val="22"/>
          <w:szCs w:val="22"/>
        </w:rPr>
      </w:pPr>
    </w:p>
    <w:p w14:paraId="5BA22421" w14:textId="42568A70" w:rsidR="008C67E7" w:rsidDel="009C2295" w:rsidRDefault="008C67E7" w:rsidP="008C67E7">
      <w:pPr>
        <w:tabs>
          <w:tab w:val="left" w:pos="-1440"/>
          <w:tab w:val="left" w:pos="720"/>
          <w:tab w:val="left" w:pos="1440"/>
        </w:tabs>
        <w:suppressAutoHyphens/>
        <w:ind w:left="2160" w:hanging="2160"/>
        <w:rPr>
          <w:del w:id="1336" w:author="Lucas, Steve (SC)" w:date="2019-06-25T15:17:00Z"/>
          <w:rFonts w:ascii="Arial" w:hAnsi="Arial" w:cs="Arial"/>
          <w:sz w:val="22"/>
          <w:szCs w:val="22"/>
        </w:rPr>
      </w:pPr>
      <w:del w:id="1337" w:author="Lucas, Steve (SC)" w:date="2019-06-25T15:17:00Z">
        <w:r w:rsidRPr="00EF4AD2" w:rsidDel="009C2295">
          <w:rPr>
            <w:rFonts w:ascii="Arial" w:hAnsi="Arial" w:cs="Arial"/>
            <w:sz w:val="22"/>
            <w:szCs w:val="22"/>
          </w:rPr>
          <w:tab/>
        </w:r>
        <w:r w:rsidRPr="00EF4AD2" w:rsidDel="009C2295">
          <w:rPr>
            <w:rFonts w:ascii="Arial" w:hAnsi="Arial" w:cs="Arial"/>
            <w:sz w:val="22"/>
            <w:szCs w:val="22"/>
          </w:rPr>
          <w:tab/>
          <w:delText>(a)</w:delText>
        </w:r>
        <w:r w:rsidRPr="00EF4AD2" w:rsidDel="009C2295">
          <w:rPr>
            <w:rFonts w:ascii="Arial" w:hAnsi="Arial" w:cs="Arial"/>
            <w:sz w:val="22"/>
            <w:szCs w:val="22"/>
          </w:rPr>
          <w:tab/>
          <w:delText xml:space="preserve">Notify the </w:delText>
        </w:r>
        <w:r w:rsidR="00B3346C" w:rsidDel="009C2295">
          <w:rPr>
            <w:rFonts w:ascii="Arial" w:hAnsi="Arial" w:cs="Arial"/>
            <w:sz w:val="22"/>
            <w:szCs w:val="22"/>
          </w:rPr>
          <w:delText>Division</w:delText>
        </w:r>
        <w:r w:rsidRPr="00EF4AD2" w:rsidDel="009C2295">
          <w:rPr>
            <w:rFonts w:ascii="Arial" w:hAnsi="Arial" w:cs="Arial"/>
            <w:sz w:val="22"/>
            <w:szCs w:val="22"/>
          </w:rPr>
          <w:delText xml:space="preserve"> </w:delText>
        </w:r>
        <w:r w:rsidR="00B3346C" w:rsidDel="009C2295">
          <w:rPr>
            <w:rFonts w:ascii="Arial" w:hAnsi="Arial" w:cs="Arial"/>
            <w:sz w:val="22"/>
            <w:szCs w:val="22"/>
          </w:rPr>
          <w:delText>Director</w:delText>
        </w:r>
        <w:r w:rsidDel="009C2295">
          <w:rPr>
            <w:rFonts w:ascii="Arial" w:hAnsi="Arial" w:cs="Arial"/>
            <w:sz w:val="22"/>
            <w:szCs w:val="22"/>
          </w:rPr>
          <w:delText xml:space="preserve"> within one business day</w:delText>
        </w:r>
        <w:r w:rsidRPr="00EF4AD2" w:rsidDel="009C2295">
          <w:rPr>
            <w:rFonts w:ascii="Arial" w:hAnsi="Arial" w:cs="Arial"/>
            <w:sz w:val="22"/>
            <w:szCs w:val="22"/>
          </w:rPr>
          <w:delText>,</w:delText>
        </w:r>
        <w:r w:rsidDel="009C2295">
          <w:rPr>
            <w:rFonts w:ascii="Arial" w:hAnsi="Arial" w:cs="Arial"/>
            <w:sz w:val="22"/>
            <w:szCs w:val="22"/>
          </w:rPr>
          <w:delText xml:space="preserve"> </w:delText>
        </w:r>
        <w:r w:rsidRPr="009015DB" w:rsidDel="009C2295">
          <w:rPr>
            <w:rFonts w:ascii="Arial" w:hAnsi="Arial" w:cs="Arial"/>
            <w:sz w:val="22"/>
            <w:szCs w:val="22"/>
          </w:rPr>
          <w:delText xml:space="preserve">by </w:delText>
        </w:r>
        <w:r w:rsidDel="009C2295">
          <w:rPr>
            <w:rFonts w:ascii="Arial" w:hAnsi="Arial" w:cs="Arial"/>
            <w:sz w:val="22"/>
            <w:szCs w:val="22"/>
          </w:rPr>
          <w:delText>contacting</w:delText>
        </w:r>
        <w:r w:rsidRPr="009015DB" w:rsidDel="009C2295">
          <w:rPr>
            <w:rFonts w:ascii="Arial" w:hAnsi="Arial" w:cs="Arial"/>
            <w:sz w:val="22"/>
            <w:szCs w:val="22"/>
          </w:rPr>
          <w:delText xml:space="preserve"> the </w:delText>
        </w:r>
        <w:r w:rsidR="00CA55E4" w:rsidDel="009C2295">
          <w:rPr>
            <w:rFonts w:ascii="Arial" w:hAnsi="Arial" w:cs="Arial"/>
            <w:sz w:val="22"/>
            <w:szCs w:val="22"/>
          </w:rPr>
          <w:delText>Hazardous Waste Section</w:delText>
        </w:r>
        <w:r w:rsidRPr="009015DB" w:rsidDel="009C2295">
          <w:rPr>
            <w:rFonts w:ascii="Arial" w:hAnsi="Arial" w:cs="Arial"/>
            <w:sz w:val="22"/>
            <w:szCs w:val="22"/>
          </w:rPr>
          <w:delText xml:space="preserve"> project geologist or permit engineer for the site, or the </w:delText>
        </w:r>
        <w:r w:rsidR="006C4491" w:rsidDel="009C2295">
          <w:rPr>
            <w:rFonts w:ascii="Arial" w:hAnsi="Arial" w:cs="Arial"/>
            <w:sz w:val="22"/>
            <w:szCs w:val="22"/>
          </w:rPr>
          <w:delText>Saginaw Bay District</w:delText>
        </w:r>
        <w:r w:rsidRPr="009015DB" w:rsidDel="009C2295">
          <w:rPr>
            <w:rFonts w:ascii="Arial" w:hAnsi="Arial" w:cs="Arial"/>
            <w:sz w:val="22"/>
            <w:szCs w:val="22"/>
          </w:rPr>
          <w:delText xml:space="preserve"> </w:delText>
        </w:r>
        <w:r w:rsidR="006C4491" w:rsidDel="009C2295">
          <w:rPr>
            <w:rFonts w:ascii="Arial" w:hAnsi="Arial" w:cs="Arial"/>
            <w:sz w:val="22"/>
            <w:szCs w:val="22"/>
          </w:rPr>
          <w:delText xml:space="preserve">inspector or </w:delText>
        </w:r>
        <w:r w:rsidRPr="009015DB" w:rsidDel="009C2295">
          <w:rPr>
            <w:rFonts w:ascii="Arial" w:hAnsi="Arial" w:cs="Arial"/>
            <w:sz w:val="22"/>
            <w:szCs w:val="22"/>
          </w:rPr>
          <w:delText xml:space="preserve">District Supervisor, </w:delText>
        </w:r>
        <w:r w:rsidRPr="00EF4AD2" w:rsidDel="009C2295">
          <w:rPr>
            <w:rFonts w:ascii="Arial" w:hAnsi="Arial" w:cs="Arial"/>
            <w:sz w:val="22"/>
            <w:szCs w:val="22"/>
          </w:rPr>
          <w:delText xml:space="preserve">or </w:delText>
        </w:r>
        <w:r w:rsidRPr="009015DB" w:rsidDel="009C2295">
          <w:rPr>
            <w:rFonts w:ascii="Arial" w:hAnsi="Arial" w:cs="Arial"/>
            <w:sz w:val="22"/>
            <w:szCs w:val="22"/>
          </w:rPr>
          <w:delText>in the event of their unavailability</w:delText>
        </w:r>
        <w:r w:rsidRPr="00EF4AD2" w:rsidDel="009C2295">
          <w:rPr>
            <w:rFonts w:ascii="Arial" w:hAnsi="Arial" w:cs="Arial"/>
            <w:sz w:val="22"/>
            <w:szCs w:val="22"/>
          </w:rPr>
          <w:delText xml:space="preserve">, the </w:delText>
        </w:r>
        <w:r w:rsidR="008B29A6" w:rsidDel="009C2295">
          <w:rPr>
            <w:rFonts w:ascii="Arial" w:hAnsi="Arial" w:cs="Arial"/>
            <w:sz w:val="22"/>
            <w:szCs w:val="22"/>
          </w:rPr>
          <w:delText>M</w:delText>
        </w:r>
        <w:r w:rsidR="008E7B64" w:rsidDel="009C2295">
          <w:rPr>
            <w:rFonts w:ascii="Arial" w:hAnsi="Arial" w:cs="Arial"/>
            <w:sz w:val="22"/>
            <w:szCs w:val="22"/>
          </w:rPr>
          <w:delText>DEQ</w:delText>
        </w:r>
      </w:del>
      <w:ins w:id="1338" w:author="Dailey, Daniel (EGLE)" w:date="2019-05-31T12:56:00Z">
        <w:del w:id="1339" w:author="Lucas, Steve (SC)" w:date="2019-06-25T15:17:00Z">
          <w:r w:rsidR="00F72353" w:rsidDel="009C2295">
            <w:rPr>
              <w:rFonts w:ascii="Arial" w:hAnsi="Arial" w:cs="Arial"/>
              <w:sz w:val="22"/>
              <w:szCs w:val="22"/>
            </w:rPr>
            <w:delText>EGLE</w:delText>
          </w:r>
        </w:del>
      </w:ins>
      <w:del w:id="1340" w:author="Lucas, Steve (SC)" w:date="2019-06-25T15:17:00Z">
        <w:r w:rsidRPr="00EF4AD2" w:rsidDel="009C2295">
          <w:rPr>
            <w:rFonts w:ascii="Arial" w:hAnsi="Arial" w:cs="Arial"/>
            <w:sz w:val="22"/>
            <w:szCs w:val="22"/>
          </w:rPr>
          <w:delText xml:space="preserve"> PEAS at 1</w:delText>
        </w:r>
        <w:r w:rsidRPr="00EF4AD2" w:rsidDel="009C2295">
          <w:rPr>
            <w:rFonts w:ascii="Arial" w:hAnsi="Arial" w:cs="Arial"/>
            <w:sz w:val="22"/>
            <w:szCs w:val="22"/>
          </w:rPr>
          <w:noBreakHyphen/>
          <w:delText>800</w:delText>
        </w:r>
        <w:r w:rsidRPr="00EF4AD2" w:rsidDel="009C2295">
          <w:rPr>
            <w:rFonts w:ascii="Arial" w:hAnsi="Arial" w:cs="Arial"/>
            <w:sz w:val="22"/>
            <w:szCs w:val="22"/>
          </w:rPr>
          <w:noBreakHyphen/>
          <w:delText>292</w:delText>
        </w:r>
        <w:r w:rsidRPr="00EF4AD2" w:rsidDel="009C2295">
          <w:rPr>
            <w:rFonts w:ascii="Arial" w:hAnsi="Arial" w:cs="Arial"/>
            <w:sz w:val="22"/>
            <w:szCs w:val="22"/>
          </w:rPr>
          <w:noBreakHyphen/>
          <w:delText>4706.</w:delText>
        </w:r>
      </w:del>
    </w:p>
    <w:p w14:paraId="7650FFD2" w14:textId="0D09CE1F" w:rsidR="008C67E7" w:rsidDel="009C2295" w:rsidRDefault="008C67E7" w:rsidP="008C67E7">
      <w:pPr>
        <w:tabs>
          <w:tab w:val="left" w:pos="-1440"/>
          <w:tab w:val="left" w:pos="720"/>
          <w:tab w:val="left" w:pos="1440"/>
        </w:tabs>
        <w:suppressAutoHyphens/>
        <w:ind w:left="2160" w:hanging="2160"/>
        <w:rPr>
          <w:del w:id="1341" w:author="Lucas, Steve (SC)" w:date="2019-06-25T15:17:00Z"/>
          <w:rFonts w:ascii="Arial" w:hAnsi="Arial" w:cs="Arial"/>
          <w:sz w:val="22"/>
          <w:szCs w:val="22"/>
        </w:rPr>
      </w:pPr>
    </w:p>
    <w:p w14:paraId="1C730278" w14:textId="3F41B2ED" w:rsidR="008C67E7" w:rsidDel="009C2295" w:rsidRDefault="008C67E7" w:rsidP="008C67E7">
      <w:pPr>
        <w:tabs>
          <w:tab w:val="left" w:pos="-1440"/>
          <w:tab w:val="left" w:pos="720"/>
          <w:tab w:val="left" w:pos="1440"/>
        </w:tabs>
        <w:suppressAutoHyphens/>
        <w:ind w:left="2160" w:hanging="2160"/>
        <w:rPr>
          <w:del w:id="1342" w:author="Lucas, Steve (SC)" w:date="2019-06-25T15:17:00Z"/>
          <w:rFonts w:ascii="Arial" w:hAnsi="Arial" w:cs="Arial"/>
          <w:sz w:val="22"/>
          <w:szCs w:val="22"/>
        </w:rPr>
      </w:pPr>
      <w:del w:id="1343" w:author="Lucas, Steve (SC)" w:date="2019-06-25T15:17:00Z">
        <w:r w:rsidDel="009C2295">
          <w:rPr>
            <w:rFonts w:ascii="Arial" w:hAnsi="Arial" w:cs="Arial"/>
            <w:sz w:val="22"/>
            <w:szCs w:val="22"/>
          </w:rPr>
          <w:tab/>
        </w:r>
        <w:r w:rsidDel="009C2295">
          <w:rPr>
            <w:rFonts w:ascii="Arial" w:hAnsi="Arial" w:cs="Arial"/>
            <w:sz w:val="22"/>
            <w:szCs w:val="22"/>
          </w:rPr>
          <w:tab/>
          <w:delText>(b)</w:delText>
        </w:r>
        <w:r w:rsidDel="009C2295">
          <w:rPr>
            <w:rFonts w:ascii="Arial" w:hAnsi="Arial" w:cs="Arial"/>
            <w:sz w:val="22"/>
            <w:szCs w:val="22"/>
          </w:rPr>
          <w:tab/>
        </w:r>
        <w:r w:rsidRPr="009366D1" w:rsidDel="009C2295">
          <w:rPr>
            <w:rFonts w:ascii="Arial" w:hAnsi="Arial" w:cs="Arial"/>
            <w:sz w:val="22"/>
            <w:szCs w:val="22"/>
          </w:rPr>
          <w:delText xml:space="preserve">Provide written notification to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9366D1" w:rsidDel="009C2295">
          <w:rPr>
            <w:rFonts w:ascii="Arial" w:hAnsi="Arial" w:cs="Arial"/>
            <w:sz w:val="22"/>
            <w:szCs w:val="22"/>
          </w:rPr>
          <w:delText xml:space="preserve"> within seven days of the determination. The written notification shall indicate what </w:delText>
        </w:r>
        <w:r w:rsidDel="009C2295">
          <w:rPr>
            <w:rFonts w:ascii="Arial" w:hAnsi="Arial" w:cs="Arial"/>
            <w:sz w:val="22"/>
            <w:szCs w:val="22"/>
          </w:rPr>
          <w:delText>parameter</w:delText>
        </w:r>
        <w:r w:rsidRPr="009366D1" w:rsidDel="009C2295">
          <w:rPr>
            <w:rFonts w:ascii="Arial" w:hAnsi="Arial" w:cs="Arial"/>
            <w:sz w:val="22"/>
            <w:szCs w:val="22"/>
          </w:rPr>
          <w:delText>s have shown statistically significant changes and the well(s) in which the changes have occurred.</w:delText>
        </w:r>
        <w:r w:rsidDel="009C2295">
          <w:rPr>
            <w:rFonts w:ascii="Arial" w:hAnsi="Arial" w:cs="Arial"/>
            <w:sz w:val="22"/>
            <w:szCs w:val="22"/>
          </w:rPr>
          <w:br/>
        </w:r>
      </w:del>
    </w:p>
    <w:p w14:paraId="03326DB8" w14:textId="2E03837C" w:rsidR="008C67E7" w:rsidRPr="00EF4AD2" w:rsidDel="009C2295" w:rsidRDefault="008C67E7" w:rsidP="008C67E7">
      <w:pPr>
        <w:tabs>
          <w:tab w:val="left" w:pos="-1440"/>
          <w:tab w:val="left" w:pos="720"/>
          <w:tab w:val="left" w:pos="1440"/>
        </w:tabs>
        <w:suppressAutoHyphens/>
        <w:ind w:left="2160" w:hanging="2160"/>
        <w:rPr>
          <w:del w:id="1344" w:author="Lucas, Steve (SC)" w:date="2019-06-25T15:17:00Z"/>
          <w:rFonts w:ascii="Arial" w:hAnsi="Arial" w:cs="Arial"/>
          <w:sz w:val="22"/>
          <w:szCs w:val="22"/>
        </w:rPr>
      </w:pPr>
      <w:del w:id="1345" w:author="Lucas, Steve (SC)" w:date="2019-06-25T15:17:00Z">
        <w:r w:rsidDel="009C2295">
          <w:rPr>
            <w:rFonts w:ascii="Arial" w:hAnsi="Arial" w:cs="Arial"/>
            <w:sz w:val="22"/>
            <w:szCs w:val="22"/>
          </w:rPr>
          <w:tab/>
        </w:r>
        <w:r w:rsidDel="009C2295">
          <w:rPr>
            <w:rFonts w:ascii="Arial" w:hAnsi="Arial" w:cs="Arial"/>
            <w:sz w:val="22"/>
            <w:szCs w:val="22"/>
          </w:rPr>
          <w:tab/>
        </w:r>
        <w:r w:rsidRPr="00092619" w:rsidDel="009C2295">
          <w:rPr>
            <w:rFonts w:ascii="Arial" w:hAnsi="Arial" w:cs="Arial"/>
            <w:sz w:val="22"/>
            <w:szCs w:val="22"/>
          </w:rPr>
          <w:delText>(c)</w:delText>
        </w:r>
        <w:r w:rsidRPr="00092619" w:rsidDel="009C2295">
          <w:rPr>
            <w:rFonts w:ascii="Arial" w:hAnsi="Arial" w:cs="Arial"/>
            <w:sz w:val="22"/>
            <w:szCs w:val="22"/>
          </w:rPr>
          <w:tab/>
          <w:delText>As soon as possible, sample the groundwater in the</w:delText>
        </w:r>
        <w:r w:rsidRPr="00092619" w:rsidDel="009C2295">
          <w:rPr>
            <w:rFonts w:ascii="Arial" w:hAnsi="Arial" w:cs="Arial"/>
            <w:b/>
            <w:sz w:val="22"/>
            <w:szCs w:val="22"/>
          </w:rPr>
          <w:delText xml:space="preserve"> </w:delText>
        </w:r>
        <w:r w:rsidRPr="00092619" w:rsidDel="009C2295">
          <w:rPr>
            <w:rFonts w:ascii="Arial" w:hAnsi="Arial" w:cs="Arial"/>
            <w:sz w:val="22"/>
            <w:szCs w:val="22"/>
          </w:rPr>
          <w:delText xml:space="preserve">well </w:delText>
        </w:r>
        <w:r w:rsidDel="009C2295">
          <w:rPr>
            <w:rFonts w:ascii="Arial" w:hAnsi="Arial" w:cs="Arial"/>
            <w:sz w:val="22"/>
            <w:szCs w:val="22"/>
          </w:rPr>
          <w:delText xml:space="preserve">where the </w:delText>
        </w:r>
        <w:r w:rsidRPr="005B4543" w:rsidDel="009C2295">
          <w:rPr>
            <w:rFonts w:ascii="Arial" w:hAnsi="Arial" w:cs="Arial"/>
            <w:sz w:val="22"/>
            <w:szCs w:val="22"/>
          </w:rPr>
          <w:delText>statistically significant increase occurred and</w:delText>
        </w:r>
        <w:r w:rsidRPr="005B4543" w:rsidDel="009C2295">
          <w:rPr>
            <w:rFonts w:ascii="Arial" w:hAnsi="Arial" w:cs="Arial"/>
            <w:b/>
            <w:sz w:val="22"/>
            <w:szCs w:val="22"/>
          </w:rPr>
          <w:delText xml:space="preserve"> </w:delText>
        </w:r>
        <w:r w:rsidRPr="005B4543" w:rsidDel="009C2295">
          <w:rPr>
            <w:rFonts w:ascii="Arial" w:hAnsi="Arial" w:cs="Arial"/>
            <w:sz w:val="22"/>
            <w:szCs w:val="22"/>
          </w:rPr>
          <w:delText>other</w:delText>
        </w:r>
        <w:r w:rsidRPr="005B4543" w:rsidDel="009C2295">
          <w:rPr>
            <w:rFonts w:ascii="Arial" w:hAnsi="Arial" w:cs="Arial"/>
            <w:b/>
            <w:sz w:val="22"/>
            <w:szCs w:val="22"/>
          </w:rPr>
          <w:delText xml:space="preserve"> </w:delText>
        </w:r>
        <w:r w:rsidRPr="005B4543" w:rsidDel="009C2295">
          <w:rPr>
            <w:rFonts w:ascii="Arial" w:hAnsi="Arial" w:cs="Arial"/>
            <w:sz w:val="22"/>
            <w:szCs w:val="22"/>
          </w:rPr>
          <w:delText>glacial till and regional aquifer detection</w:delText>
        </w:r>
        <w:r w:rsidRPr="005B4543" w:rsidDel="009C2295">
          <w:rPr>
            <w:rFonts w:ascii="Arial" w:hAnsi="Arial" w:cs="Arial"/>
            <w:b/>
            <w:sz w:val="22"/>
            <w:szCs w:val="22"/>
          </w:rPr>
          <w:delText xml:space="preserve"> </w:delText>
        </w:r>
        <w:r w:rsidRPr="005B4543" w:rsidDel="009C2295">
          <w:rPr>
            <w:rFonts w:ascii="Arial" w:hAnsi="Arial" w:cs="Arial"/>
            <w:sz w:val="22"/>
            <w:szCs w:val="22"/>
          </w:rPr>
          <w:delText>monitoring wells within</w:delText>
        </w:r>
        <w:r w:rsidRPr="005B4543" w:rsidDel="009C2295">
          <w:rPr>
            <w:rFonts w:ascii="Arial" w:hAnsi="Arial" w:cs="Arial"/>
            <w:b/>
            <w:sz w:val="22"/>
            <w:szCs w:val="22"/>
          </w:rPr>
          <w:delText xml:space="preserve"> </w:delText>
        </w:r>
        <w:r w:rsidRPr="005B4543" w:rsidDel="009C2295">
          <w:rPr>
            <w:rFonts w:ascii="Arial" w:hAnsi="Arial" w:cs="Arial"/>
            <w:sz w:val="22"/>
            <w:szCs w:val="22"/>
          </w:rPr>
          <w:delText>1,000 feet of the affected well and determine</w:delText>
        </w:r>
        <w:r w:rsidRPr="00092619" w:rsidDel="009C2295">
          <w:rPr>
            <w:rFonts w:ascii="Arial" w:hAnsi="Arial" w:cs="Arial"/>
            <w:sz w:val="22"/>
            <w:szCs w:val="22"/>
          </w:rPr>
          <w:delText xml:space="preserve"> the concentration of all </w:delText>
        </w:r>
        <w:r w:rsidRPr="00DB5E38" w:rsidDel="009C2295">
          <w:rPr>
            <w:rFonts w:ascii="Arial" w:hAnsi="Arial" w:cs="Arial"/>
            <w:sz w:val="22"/>
            <w:szCs w:val="22"/>
          </w:rPr>
          <w:delText>parameters</w:delText>
        </w:r>
        <w:r w:rsidDel="009C2295">
          <w:rPr>
            <w:rFonts w:ascii="Arial" w:hAnsi="Arial" w:cs="Arial"/>
            <w:sz w:val="22"/>
            <w:szCs w:val="22"/>
          </w:rPr>
          <w:delText xml:space="preserve"> </w:delText>
        </w:r>
        <w:r w:rsidRPr="00092619" w:rsidDel="009C2295">
          <w:rPr>
            <w:rFonts w:ascii="Arial" w:hAnsi="Arial" w:cs="Arial"/>
            <w:sz w:val="22"/>
            <w:szCs w:val="22"/>
          </w:rPr>
          <w:delText>identified in Appendix IX</w:delText>
        </w:r>
        <w:r w:rsidDel="009C2295">
          <w:rPr>
            <w:rFonts w:ascii="Arial" w:hAnsi="Arial" w:cs="Arial"/>
            <w:sz w:val="22"/>
            <w:szCs w:val="22"/>
          </w:rPr>
          <w:delText>,</w:delText>
        </w:r>
        <w:r w:rsidRPr="00092619" w:rsidDel="009C2295">
          <w:rPr>
            <w:rFonts w:ascii="Arial" w:hAnsi="Arial" w:cs="Arial"/>
            <w:sz w:val="22"/>
            <w:szCs w:val="22"/>
          </w:rPr>
          <w:delText xml:space="preserve"> that are present in groundwater and for which approved analysis methods exist. </w:delText>
        </w:r>
        <w:r w:rsidDel="009C2295">
          <w:rPr>
            <w:rFonts w:ascii="Arial" w:hAnsi="Arial" w:cs="Arial"/>
            <w:sz w:val="22"/>
            <w:szCs w:val="22"/>
          </w:rPr>
          <w:delText xml:space="preserve"> However,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Del="009C2295">
          <w:rPr>
            <w:rFonts w:ascii="Arial" w:hAnsi="Arial" w:cs="Arial"/>
            <w:sz w:val="22"/>
            <w:szCs w:val="22"/>
          </w:rPr>
          <w:delText xml:space="preserve"> may allow sampling for a site-specific subset of </w:delText>
        </w:r>
        <w:r w:rsidRPr="00DB5E38" w:rsidDel="009C2295">
          <w:rPr>
            <w:rFonts w:ascii="Arial" w:hAnsi="Arial" w:cs="Arial"/>
            <w:sz w:val="22"/>
            <w:szCs w:val="22"/>
          </w:rPr>
          <w:delText xml:space="preserve">parameters </w:delText>
        </w:r>
        <w:r w:rsidDel="009C2295">
          <w:rPr>
            <w:rFonts w:ascii="Arial" w:hAnsi="Arial" w:cs="Arial"/>
            <w:sz w:val="22"/>
            <w:szCs w:val="22"/>
          </w:rPr>
          <w:delText>from the Appendix IX list and other representative/related waste constituents.</w:delText>
        </w:r>
        <w:r w:rsidRPr="00EC1E66" w:rsidDel="009C2295">
          <w:rPr>
            <w:rFonts w:ascii="Arial" w:hAnsi="Arial" w:cs="Arial"/>
            <w:sz w:val="22"/>
            <w:szCs w:val="22"/>
          </w:rPr>
          <w:delText xml:space="preserve">  </w:delText>
        </w:r>
        <w:r w:rsidRPr="00DB5E38" w:rsidDel="009C2295">
          <w:rPr>
            <w:rFonts w:ascii="Arial" w:hAnsi="Arial" w:cs="Arial"/>
            <w:sz w:val="22"/>
            <w:szCs w:val="22"/>
          </w:rPr>
          <w:delText xml:space="preserve">For parameters detected, the licensee may resample within one month or at an alternative schedule approved by the </w:delText>
        </w:r>
        <w:r w:rsidR="00B3346C" w:rsidDel="009C2295">
          <w:rPr>
            <w:rFonts w:ascii="Arial" w:hAnsi="Arial" w:cs="Arial"/>
            <w:sz w:val="22"/>
            <w:szCs w:val="22"/>
          </w:rPr>
          <w:delText>Division</w:delText>
        </w:r>
        <w:r w:rsidR="00EC5833"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DB5E38" w:rsidDel="009C2295">
          <w:rPr>
            <w:rFonts w:ascii="Arial" w:hAnsi="Arial" w:cs="Arial"/>
            <w:sz w:val="22"/>
            <w:szCs w:val="22"/>
          </w:rPr>
          <w:delText xml:space="preserve"> and repeat the analysis.  If the results of the second analysis confirm the initial results, then these parameters will be included as primary parameters.  If the licensee does not resample, the detected parameters will be included as primary parameters.  The licensee shall also establish background values for</w:delText>
        </w:r>
        <w:r w:rsidDel="009C2295">
          <w:rPr>
            <w:rFonts w:ascii="Arial" w:hAnsi="Arial" w:cs="Arial"/>
            <w:sz w:val="22"/>
            <w:szCs w:val="22"/>
          </w:rPr>
          <w:delText xml:space="preserve"> the</w:delText>
        </w:r>
        <w:r w:rsidRPr="00DB5E38" w:rsidDel="009C2295">
          <w:rPr>
            <w:rFonts w:ascii="Arial" w:hAnsi="Arial" w:cs="Arial"/>
            <w:sz w:val="22"/>
            <w:szCs w:val="22"/>
          </w:rPr>
          <w:delText xml:space="preserve"> Appendix IX constituents detected pursuant to R 299.9612 and 40 CFR §264.98(g)(3).</w:delText>
        </w:r>
      </w:del>
    </w:p>
    <w:p w14:paraId="40A7E131" w14:textId="57D7EE48" w:rsidR="008C67E7" w:rsidDel="009C2295" w:rsidRDefault="008C67E7" w:rsidP="008C67E7">
      <w:pPr>
        <w:tabs>
          <w:tab w:val="left" w:pos="-1440"/>
        </w:tabs>
        <w:suppressAutoHyphens/>
        <w:rPr>
          <w:del w:id="1346" w:author="Lucas, Steve (SC)" w:date="2019-06-25T15:17:00Z"/>
          <w:rFonts w:ascii="Arial" w:hAnsi="Arial" w:cs="Arial"/>
          <w:sz w:val="22"/>
          <w:szCs w:val="22"/>
        </w:rPr>
      </w:pPr>
    </w:p>
    <w:p w14:paraId="0376FB3C" w14:textId="4A093424" w:rsidR="008C67E7" w:rsidDel="009C2295" w:rsidRDefault="008C67E7" w:rsidP="008C67E7">
      <w:pPr>
        <w:tabs>
          <w:tab w:val="left" w:pos="-1440"/>
          <w:tab w:val="left" w:pos="720"/>
          <w:tab w:val="left" w:pos="1440"/>
        </w:tabs>
        <w:suppressAutoHyphens/>
        <w:ind w:left="2160" w:hanging="2160"/>
        <w:rPr>
          <w:del w:id="1347" w:author="Lucas, Steve (SC)" w:date="2019-06-25T15:17:00Z"/>
          <w:rFonts w:ascii="Arial" w:hAnsi="Arial" w:cs="Arial"/>
          <w:sz w:val="22"/>
          <w:szCs w:val="22"/>
        </w:rPr>
      </w:pPr>
      <w:del w:id="1348" w:author="Lucas, Steve (SC)" w:date="2019-06-25T15:17:00Z">
        <w:r w:rsidRPr="00EF4AD2" w:rsidDel="009C2295">
          <w:rPr>
            <w:rFonts w:ascii="Arial" w:hAnsi="Arial" w:cs="Arial"/>
            <w:sz w:val="22"/>
            <w:szCs w:val="22"/>
          </w:rPr>
          <w:tab/>
        </w:r>
        <w:r w:rsidRPr="00EF4AD2" w:rsidDel="009C2295">
          <w:rPr>
            <w:rFonts w:ascii="Arial" w:hAnsi="Arial" w:cs="Arial"/>
            <w:sz w:val="22"/>
            <w:szCs w:val="22"/>
          </w:rPr>
          <w:tab/>
          <w:delText>(</w:delText>
        </w:r>
        <w:r w:rsidDel="009C2295">
          <w:rPr>
            <w:rFonts w:ascii="Arial" w:hAnsi="Arial" w:cs="Arial"/>
            <w:sz w:val="22"/>
            <w:szCs w:val="22"/>
          </w:rPr>
          <w:delText>d</w:delText>
        </w:r>
        <w:r w:rsidRPr="00EF4AD2" w:rsidDel="009C2295">
          <w:rPr>
            <w:rFonts w:ascii="Arial" w:hAnsi="Arial" w:cs="Arial"/>
            <w:sz w:val="22"/>
            <w:szCs w:val="22"/>
          </w:rPr>
          <w:delText>)</w:delText>
        </w:r>
        <w:r w:rsidRPr="00EF4AD2" w:rsidDel="009C2295">
          <w:rPr>
            <w:rFonts w:ascii="Arial" w:hAnsi="Arial" w:cs="Arial"/>
            <w:sz w:val="22"/>
            <w:szCs w:val="22"/>
          </w:rPr>
          <w:tab/>
        </w:r>
        <w:r w:rsidRPr="00AF250A" w:rsidDel="009C2295">
          <w:rPr>
            <w:rFonts w:ascii="Arial" w:hAnsi="Arial" w:cs="Arial"/>
            <w:sz w:val="22"/>
            <w:szCs w:val="22"/>
          </w:rPr>
          <w:delText xml:space="preserve">Immediately take steps to determine the cause of the contamination and </w:delText>
        </w:r>
        <w:r w:rsidR="004053F6" w:rsidRPr="00AF250A" w:rsidDel="009C2295">
          <w:rPr>
            <w:rFonts w:ascii="Arial" w:hAnsi="Arial" w:cs="Arial"/>
            <w:color w:val="000000"/>
            <w:sz w:val="22"/>
            <w:szCs w:val="22"/>
          </w:rPr>
          <w:delText xml:space="preserve">control, minimize, or </w:delText>
        </w:r>
        <w:r w:rsidRPr="00AF250A" w:rsidDel="009C2295">
          <w:rPr>
            <w:rFonts w:ascii="Arial" w:hAnsi="Arial" w:cs="Arial"/>
            <w:sz w:val="22"/>
            <w:szCs w:val="22"/>
          </w:rPr>
          <w:delText>eliminate the source</w:delText>
        </w:r>
        <w:r w:rsidR="004053F6" w:rsidRPr="00AF250A" w:rsidDel="009C2295">
          <w:rPr>
            <w:rFonts w:ascii="Arial" w:hAnsi="Arial" w:cs="Arial"/>
            <w:sz w:val="22"/>
            <w:szCs w:val="22"/>
          </w:rPr>
          <w:delText xml:space="preserve"> of</w:delText>
        </w:r>
        <w:r w:rsidR="004053F6" w:rsidRPr="00AF250A" w:rsidDel="009C2295">
          <w:rPr>
            <w:rFonts w:ascii="Arial" w:hAnsi="Arial" w:cs="Arial"/>
            <w:color w:val="000000"/>
            <w:sz w:val="22"/>
            <w:szCs w:val="22"/>
          </w:rPr>
          <w:delText xml:space="preserve"> the discharge to protect human health and the environment</w:delText>
        </w:r>
        <w:r w:rsidRPr="00AF250A" w:rsidDel="009C2295">
          <w:rPr>
            <w:rFonts w:ascii="Arial" w:hAnsi="Arial" w:cs="Arial"/>
            <w:sz w:val="22"/>
            <w:szCs w:val="22"/>
          </w:rPr>
          <w:delText>.</w:delText>
        </w:r>
        <w:r w:rsidRPr="00AF250A" w:rsidDel="009C2295">
          <w:rPr>
            <w:rFonts w:ascii="Arial" w:hAnsi="Arial" w:cs="Arial"/>
            <w:sz w:val="22"/>
            <w:szCs w:val="22"/>
          </w:rPr>
          <w:br/>
        </w:r>
      </w:del>
    </w:p>
    <w:p w14:paraId="0690DC88" w14:textId="04F78635" w:rsidR="008C67E7" w:rsidDel="009C2295" w:rsidRDefault="008C67E7" w:rsidP="008C67E7">
      <w:pPr>
        <w:tabs>
          <w:tab w:val="left" w:pos="-1440"/>
          <w:tab w:val="left" w:pos="720"/>
          <w:tab w:val="left" w:pos="1440"/>
        </w:tabs>
        <w:suppressAutoHyphens/>
        <w:ind w:left="2160" w:hanging="2160"/>
        <w:rPr>
          <w:del w:id="1349" w:author="Lucas, Steve (SC)" w:date="2019-06-25T15:17:00Z"/>
          <w:rFonts w:ascii="Arial" w:hAnsi="Arial" w:cs="Arial"/>
          <w:sz w:val="22"/>
          <w:szCs w:val="22"/>
        </w:rPr>
      </w:pPr>
      <w:del w:id="1350" w:author="Lucas, Steve (SC)" w:date="2019-06-25T15:17:00Z">
        <w:r w:rsidRPr="00CB6576" w:rsidDel="009C2295">
          <w:rPr>
            <w:rFonts w:ascii="Arial" w:hAnsi="Arial" w:cs="Arial"/>
            <w:sz w:val="22"/>
            <w:szCs w:val="22"/>
          </w:rPr>
          <w:tab/>
        </w:r>
        <w:r w:rsidRPr="00CB6576" w:rsidDel="009C2295">
          <w:rPr>
            <w:rFonts w:ascii="Arial" w:hAnsi="Arial" w:cs="Arial"/>
            <w:sz w:val="22"/>
            <w:szCs w:val="22"/>
          </w:rPr>
          <w:tab/>
        </w:r>
        <w:r w:rsidDel="009C2295">
          <w:rPr>
            <w:rFonts w:ascii="Arial" w:hAnsi="Arial" w:cs="Arial"/>
            <w:sz w:val="22"/>
            <w:szCs w:val="22"/>
          </w:rPr>
          <w:delText>(e)</w:delText>
        </w:r>
        <w:r w:rsidDel="009C2295">
          <w:rPr>
            <w:rFonts w:ascii="Arial" w:hAnsi="Arial" w:cs="Arial"/>
            <w:sz w:val="22"/>
            <w:szCs w:val="22"/>
          </w:rPr>
          <w:tab/>
        </w:r>
        <w:r w:rsidRPr="00A276F3" w:rsidDel="009C2295">
          <w:rPr>
            <w:rFonts w:ascii="Arial" w:hAnsi="Arial" w:cs="Arial"/>
            <w:sz w:val="22"/>
            <w:szCs w:val="22"/>
          </w:rPr>
          <w:delText xml:space="preserve">Prior to a license modification requiring a compliance monitoring </w:delText>
        </w:r>
        <w:r w:rsidR="00AF250A" w:rsidRPr="00A276F3" w:rsidDel="009C2295">
          <w:rPr>
            <w:rFonts w:ascii="Arial" w:hAnsi="Arial" w:cs="Arial"/>
            <w:sz w:val="22"/>
            <w:szCs w:val="22"/>
          </w:rPr>
          <w:delText>and/</w:delText>
        </w:r>
        <w:r w:rsidRPr="00A276F3" w:rsidDel="009C2295">
          <w:rPr>
            <w:rFonts w:ascii="Arial" w:hAnsi="Arial" w:cs="Arial"/>
            <w:sz w:val="22"/>
            <w:szCs w:val="22"/>
          </w:rPr>
          <w:delText xml:space="preserve">or corrective action program, the licensee shall provide the </w:delText>
        </w:r>
        <w:r w:rsidR="00B3346C" w:rsidDel="009C2295">
          <w:rPr>
            <w:rFonts w:ascii="Arial" w:hAnsi="Arial" w:cs="Arial"/>
            <w:sz w:val="22"/>
            <w:szCs w:val="22"/>
          </w:rPr>
          <w:delText>Division</w:delText>
        </w:r>
        <w:r w:rsidRPr="00A276F3" w:rsidDel="009C2295">
          <w:rPr>
            <w:rFonts w:ascii="Arial" w:hAnsi="Arial" w:cs="Arial"/>
            <w:sz w:val="22"/>
            <w:szCs w:val="22"/>
          </w:rPr>
          <w:delText xml:space="preserve"> with updates </w:delText>
        </w:r>
        <w:r w:rsidR="00AF250A" w:rsidRPr="00A276F3" w:rsidDel="009C2295">
          <w:rPr>
            <w:rFonts w:ascii="Arial" w:hAnsi="Arial" w:cs="Arial"/>
            <w:sz w:val="22"/>
            <w:szCs w:val="22"/>
          </w:rPr>
          <w:delText>by any reasonable means (e.g., telephone, voice mail, e</w:delText>
        </w:r>
        <w:r w:rsidR="007D3FE0" w:rsidRPr="00A276F3" w:rsidDel="009C2295">
          <w:rPr>
            <w:rFonts w:ascii="Arial" w:hAnsi="Arial" w:cs="Arial"/>
            <w:sz w:val="22"/>
            <w:szCs w:val="22"/>
          </w:rPr>
          <w:noBreakHyphen/>
        </w:r>
        <w:r w:rsidR="00AF250A" w:rsidRPr="00A276F3" w:rsidDel="009C2295">
          <w:rPr>
            <w:rFonts w:ascii="Arial" w:hAnsi="Arial" w:cs="Arial"/>
            <w:sz w:val="22"/>
            <w:szCs w:val="22"/>
          </w:rPr>
          <w:delText>mail)</w:delText>
        </w:r>
        <w:r w:rsidR="001C310E" w:rsidRPr="00A276F3" w:rsidDel="009C2295">
          <w:rPr>
            <w:rFonts w:ascii="Arial" w:hAnsi="Arial" w:cs="Arial"/>
            <w:sz w:val="22"/>
            <w:szCs w:val="22"/>
          </w:rPr>
          <w:delText>,</w:delText>
        </w:r>
        <w:r w:rsidR="00AF250A" w:rsidRPr="00A276F3" w:rsidDel="009C2295">
          <w:rPr>
            <w:rFonts w:ascii="Arial" w:hAnsi="Arial" w:cs="Arial"/>
            <w:sz w:val="22"/>
            <w:szCs w:val="22"/>
          </w:rPr>
          <w:delText xml:space="preserve"> </w:delText>
        </w:r>
        <w:r w:rsidRPr="00A276F3" w:rsidDel="009C2295">
          <w:rPr>
            <w:rFonts w:ascii="Arial" w:hAnsi="Arial" w:cs="Arial"/>
            <w:sz w:val="22"/>
            <w:szCs w:val="22"/>
          </w:rPr>
          <w:delText>and written reports regarding the progress to date in determining the cause of contamination and eliminating the discharge</w:delText>
        </w:r>
        <w:r w:rsidR="00AF250A" w:rsidRPr="00A276F3" w:rsidDel="009C2295">
          <w:rPr>
            <w:rFonts w:ascii="Arial" w:hAnsi="Arial" w:cs="Arial"/>
            <w:sz w:val="22"/>
            <w:szCs w:val="22"/>
          </w:rPr>
          <w:delText xml:space="preserve"> at regular intervals on a frequency agreed to by the </w:delText>
        </w:r>
        <w:r w:rsidR="00B3346C" w:rsidDel="009C2295">
          <w:rPr>
            <w:rFonts w:ascii="Arial" w:hAnsi="Arial" w:cs="Arial"/>
            <w:sz w:val="22"/>
            <w:szCs w:val="22"/>
          </w:rPr>
          <w:delText>Division</w:delText>
        </w:r>
        <w:r w:rsidRPr="00A276F3" w:rsidDel="009C2295">
          <w:rPr>
            <w:rFonts w:ascii="Arial" w:hAnsi="Arial" w:cs="Arial"/>
            <w:sz w:val="22"/>
            <w:szCs w:val="22"/>
          </w:rPr>
          <w:delText xml:space="preserve">. </w:delText>
        </w:r>
        <w:r w:rsidR="00AF250A" w:rsidRPr="00A276F3" w:rsidDel="009C2295">
          <w:rPr>
            <w:rFonts w:ascii="Arial" w:hAnsi="Arial" w:cs="Arial"/>
            <w:sz w:val="22"/>
            <w:szCs w:val="22"/>
          </w:rPr>
          <w:delText xml:space="preserve"> </w:delText>
        </w:r>
        <w:r w:rsidRPr="00A276F3" w:rsidDel="009C2295">
          <w:rPr>
            <w:rFonts w:ascii="Arial" w:hAnsi="Arial" w:cs="Arial"/>
            <w:sz w:val="22"/>
            <w:szCs w:val="22"/>
          </w:rPr>
          <w:delText xml:space="preserve">The </w:delText>
        </w:r>
        <w:r w:rsidR="00AF250A" w:rsidRPr="00A276F3" w:rsidDel="009C2295">
          <w:rPr>
            <w:rFonts w:ascii="Arial" w:hAnsi="Arial" w:cs="Arial"/>
            <w:sz w:val="22"/>
            <w:szCs w:val="22"/>
          </w:rPr>
          <w:delText xml:space="preserve">licensee shall include in the </w:delText>
        </w:r>
        <w:r w:rsidRPr="00A276F3" w:rsidDel="009C2295">
          <w:rPr>
            <w:rFonts w:ascii="Arial" w:hAnsi="Arial" w:cs="Arial"/>
            <w:sz w:val="22"/>
            <w:szCs w:val="22"/>
          </w:rPr>
          <w:delText xml:space="preserve">written report the results of all samples </w:delText>
        </w:r>
        <w:r w:rsidR="00AF250A" w:rsidRPr="00A276F3" w:rsidDel="009C2295">
          <w:rPr>
            <w:rFonts w:ascii="Arial" w:hAnsi="Arial" w:cs="Arial"/>
            <w:sz w:val="22"/>
            <w:szCs w:val="22"/>
          </w:rPr>
          <w:delText>analyzed to determine the cause of contamination and any additional compliance or corrective action</w:delText>
        </w:r>
        <w:r w:rsidRPr="00A276F3" w:rsidDel="009C2295">
          <w:rPr>
            <w:rFonts w:ascii="Arial" w:hAnsi="Arial" w:cs="Arial"/>
            <w:sz w:val="22"/>
            <w:szCs w:val="22"/>
          </w:rPr>
          <w:delText xml:space="preserve"> monitoring </w:delText>
        </w:r>
        <w:r w:rsidR="00AF250A" w:rsidRPr="00A276F3" w:rsidDel="009C2295">
          <w:rPr>
            <w:rFonts w:ascii="Arial" w:hAnsi="Arial" w:cs="Arial"/>
            <w:sz w:val="22"/>
            <w:szCs w:val="22"/>
          </w:rPr>
          <w:delText xml:space="preserve">performed </w:delText>
        </w:r>
        <w:r w:rsidRPr="00A276F3" w:rsidDel="009C2295">
          <w:rPr>
            <w:rFonts w:ascii="Arial" w:hAnsi="Arial" w:cs="Arial"/>
            <w:sz w:val="22"/>
            <w:szCs w:val="22"/>
          </w:rPr>
          <w:delText>by the licensee</w:delText>
        </w:r>
        <w:r w:rsidR="00AF250A" w:rsidRPr="00A276F3" w:rsidDel="009C2295">
          <w:rPr>
            <w:rFonts w:ascii="Arial" w:hAnsi="Arial" w:cs="Arial"/>
            <w:sz w:val="22"/>
            <w:szCs w:val="22"/>
          </w:rPr>
          <w:delText xml:space="preserve"> on a schedule agreed to by the </w:delText>
        </w:r>
        <w:r w:rsidR="00B3346C" w:rsidDel="009C2295">
          <w:rPr>
            <w:rFonts w:ascii="Arial" w:hAnsi="Arial" w:cs="Arial"/>
            <w:sz w:val="22"/>
            <w:szCs w:val="22"/>
          </w:rPr>
          <w:delText>Division</w:delText>
        </w:r>
        <w:r w:rsidRPr="00A276F3" w:rsidDel="009C2295">
          <w:rPr>
            <w:rFonts w:ascii="Arial" w:hAnsi="Arial" w:cs="Arial"/>
            <w:sz w:val="22"/>
            <w:szCs w:val="22"/>
          </w:rPr>
          <w:delText>.  {R 299.9521(3)(b)}</w:delText>
        </w:r>
        <w:r w:rsidRPr="001D757C" w:rsidDel="009C2295">
          <w:rPr>
            <w:rFonts w:ascii="Arial" w:hAnsi="Arial" w:cs="Arial"/>
            <w:sz w:val="22"/>
            <w:szCs w:val="22"/>
          </w:rPr>
          <w:delText xml:space="preserve"> </w:delText>
        </w:r>
        <w:r w:rsidDel="009C2295">
          <w:rPr>
            <w:rFonts w:ascii="Arial" w:hAnsi="Arial" w:cs="Arial"/>
            <w:sz w:val="22"/>
            <w:szCs w:val="22"/>
          </w:rPr>
          <w:br/>
        </w:r>
      </w:del>
    </w:p>
    <w:p w14:paraId="7E68F590" w14:textId="44C4F708" w:rsidR="008C67E7" w:rsidRPr="009C1A3A" w:rsidDel="009C2295" w:rsidRDefault="008C67E7" w:rsidP="008C67E7">
      <w:pPr>
        <w:tabs>
          <w:tab w:val="left" w:pos="-1440"/>
          <w:tab w:val="left" w:pos="720"/>
          <w:tab w:val="left" w:pos="1440"/>
        </w:tabs>
        <w:suppressAutoHyphens/>
        <w:ind w:left="2160" w:hanging="2160"/>
        <w:rPr>
          <w:del w:id="1351" w:author="Lucas, Steve (SC)" w:date="2019-06-25T15:17:00Z"/>
          <w:rFonts w:ascii="Arial" w:hAnsi="Arial" w:cs="Arial"/>
          <w:sz w:val="22"/>
          <w:szCs w:val="22"/>
        </w:rPr>
      </w:pPr>
      <w:del w:id="1352" w:author="Lucas, Steve (SC)" w:date="2019-06-25T15:17:00Z">
        <w:r w:rsidDel="009C2295">
          <w:rPr>
            <w:rFonts w:ascii="Arial" w:hAnsi="Arial" w:cs="Arial"/>
            <w:sz w:val="22"/>
            <w:szCs w:val="22"/>
          </w:rPr>
          <w:tab/>
        </w:r>
        <w:r w:rsidDel="009C2295">
          <w:rPr>
            <w:rFonts w:ascii="Arial" w:hAnsi="Arial" w:cs="Arial"/>
            <w:sz w:val="22"/>
            <w:szCs w:val="22"/>
          </w:rPr>
          <w:tab/>
          <w:delText>(f)</w:delText>
        </w:r>
        <w:r w:rsidDel="009C2295">
          <w:rPr>
            <w:rFonts w:ascii="Arial" w:hAnsi="Arial" w:cs="Arial"/>
            <w:sz w:val="22"/>
            <w:szCs w:val="22"/>
          </w:rPr>
          <w:tab/>
        </w:r>
        <w:r w:rsidRPr="00CB6576" w:rsidDel="009C2295">
          <w:rPr>
            <w:rFonts w:ascii="Arial" w:hAnsi="Arial" w:cs="Arial"/>
            <w:sz w:val="22"/>
            <w:szCs w:val="22"/>
          </w:rPr>
          <w:delText xml:space="preserve">Within 90 days after the confirmation of a statistically significant increase, submit to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CB6576" w:rsidDel="009C2295">
          <w:rPr>
            <w:rFonts w:ascii="Arial" w:hAnsi="Arial" w:cs="Arial"/>
            <w:sz w:val="22"/>
            <w:szCs w:val="22"/>
          </w:rPr>
          <w:delText xml:space="preserve"> a </w:delText>
        </w:r>
        <w:r w:rsidR="00D36791" w:rsidDel="009C2295">
          <w:rPr>
            <w:rFonts w:ascii="Arial" w:hAnsi="Arial" w:cs="Arial"/>
            <w:sz w:val="22"/>
            <w:szCs w:val="22"/>
          </w:rPr>
          <w:delText>request</w:delText>
        </w:r>
        <w:r w:rsidRPr="00CB6576" w:rsidDel="009C2295">
          <w:rPr>
            <w:rFonts w:ascii="Arial" w:hAnsi="Arial" w:cs="Arial"/>
            <w:sz w:val="22"/>
            <w:szCs w:val="22"/>
          </w:rPr>
          <w:delText xml:space="preserve"> for a license modification to establish a compliance monitoring </w:delText>
        </w:r>
        <w:r w:rsidDel="009C2295">
          <w:rPr>
            <w:rFonts w:ascii="Arial" w:hAnsi="Arial" w:cs="Arial"/>
            <w:sz w:val="22"/>
            <w:szCs w:val="22"/>
          </w:rPr>
          <w:delText>or</w:delText>
        </w:r>
        <w:r w:rsidRPr="00CB6576" w:rsidDel="009C2295">
          <w:rPr>
            <w:rFonts w:ascii="Arial" w:hAnsi="Arial" w:cs="Arial"/>
            <w:sz w:val="22"/>
            <w:szCs w:val="22"/>
          </w:rPr>
          <w:delText xml:space="preserve"> corrective action program meeting the requirements of R 299.9612</w:delText>
        </w:r>
        <w:r w:rsidDel="009C2295">
          <w:rPr>
            <w:rFonts w:ascii="Arial" w:hAnsi="Arial" w:cs="Arial"/>
            <w:sz w:val="22"/>
            <w:szCs w:val="22"/>
          </w:rPr>
          <w:delText xml:space="preserve"> and 40 CFR </w:delText>
        </w:r>
        <w:r w:rsidRPr="00092619" w:rsidDel="009C2295">
          <w:rPr>
            <w:rFonts w:ascii="Arial" w:hAnsi="Arial" w:cs="Arial"/>
            <w:sz w:val="22"/>
            <w:szCs w:val="22"/>
          </w:rPr>
          <w:delText>§</w:delText>
        </w:r>
        <w:r w:rsidDel="009C2295">
          <w:rPr>
            <w:rFonts w:ascii="Arial" w:hAnsi="Arial" w:cs="Arial"/>
            <w:sz w:val="22"/>
            <w:szCs w:val="22"/>
          </w:rPr>
          <w:delText>264.98(g)(4)</w:delText>
        </w:r>
        <w:r w:rsidRPr="00CB6576" w:rsidDel="009C2295">
          <w:rPr>
            <w:rFonts w:ascii="Arial" w:hAnsi="Arial" w:cs="Arial"/>
            <w:sz w:val="22"/>
            <w:szCs w:val="22"/>
          </w:rPr>
          <w:delText xml:space="preserve">. </w:delText>
        </w:r>
        <w:r w:rsidRPr="001D757C" w:rsidDel="009C2295">
          <w:rPr>
            <w:rFonts w:ascii="Arial" w:hAnsi="Arial" w:cs="Arial"/>
            <w:sz w:val="22"/>
            <w:szCs w:val="22"/>
          </w:rPr>
          <w:delText xml:space="preserve"> </w:delText>
        </w:r>
      </w:del>
    </w:p>
    <w:p w14:paraId="1BA1A34E" w14:textId="5345C499" w:rsidR="008C67E7" w:rsidDel="009C2295" w:rsidRDefault="008C67E7" w:rsidP="008C67E7">
      <w:pPr>
        <w:tabs>
          <w:tab w:val="left" w:pos="-1440"/>
        </w:tabs>
        <w:suppressAutoHyphens/>
        <w:rPr>
          <w:del w:id="1353" w:author="Lucas, Steve (SC)" w:date="2019-06-25T15:17:00Z"/>
          <w:rFonts w:ascii="Arial" w:hAnsi="Arial" w:cs="Arial"/>
          <w:sz w:val="22"/>
          <w:szCs w:val="22"/>
        </w:rPr>
      </w:pPr>
    </w:p>
    <w:p w14:paraId="2302A2E8" w14:textId="000F9773" w:rsidR="008C67E7" w:rsidDel="009C2295" w:rsidRDefault="008C67E7" w:rsidP="008C67E7">
      <w:pPr>
        <w:tabs>
          <w:tab w:val="left" w:pos="-1440"/>
          <w:tab w:val="left" w:pos="720"/>
          <w:tab w:val="left" w:pos="1440"/>
        </w:tabs>
        <w:suppressAutoHyphens/>
        <w:ind w:left="2160" w:hanging="2160"/>
        <w:rPr>
          <w:del w:id="1354" w:author="Lucas, Steve (SC)" w:date="2019-06-25T15:17:00Z"/>
          <w:rFonts w:ascii="Arial" w:hAnsi="Arial" w:cs="Arial"/>
          <w:sz w:val="22"/>
          <w:szCs w:val="22"/>
        </w:rPr>
      </w:pPr>
      <w:del w:id="1355" w:author="Lucas, Steve (SC)" w:date="2019-06-25T15:17:00Z">
        <w:r w:rsidRPr="00621E13" w:rsidDel="009C2295">
          <w:rPr>
            <w:rFonts w:ascii="Arial" w:hAnsi="Arial" w:cs="Arial"/>
            <w:sz w:val="22"/>
            <w:szCs w:val="22"/>
          </w:rPr>
          <w:tab/>
        </w:r>
        <w:r w:rsidRPr="00621E13" w:rsidDel="009C2295">
          <w:rPr>
            <w:rFonts w:ascii="Arial" w:hAnsi="Arial" w:cs="Arial"/>
            <w:sz w:val="22"/>
            <w:szCs w:val="22"/>
          </w:rPr>
          <w:tab/>
          <w:delText>(</w:delText>
        </w:r>
        <w:r w:rsidDel="009C2295">
          <w:rPr>
            <w:rFonts w:ascii="Arial" w:hAnsi="Arial" w:cs="Arial"/>
            <w:sz w:val="22"/>
            <w:szCs w:val="22"/>
          </w:rPr>
          <w:delText>g</w:delText>
        </w:r>
        <w:r w:rsidRPr="00621E13" w:rsidDel="009C2295">
          <w:rPr>
            <w:rFonts w:ascii="Arial" w:hAnsi="Arial" w:cs="Arial"/>
            <w:sz w:val="22"/>
            <w:szCs w:val="22"/>
          </w:rPr>
          <w:delText>)</w:delText>
        </w:r>
        <w:r w:rsidRPr="00621E13" w:rsidDel="009C2295">
          <w:rPr>
            <w:rFonts w:ascii="Arial" w:hAnsi="Arial" w:cs="Arial"/>
            <w:sz w:val="22"/>
            <w:szCs w:val="22"/>
          </w:rPr>
          <w:tab/>
          <w:delText xml:space="preserve">Within 180 days after the determination, submit to the </w:delText>
        </w:r>
        <w:r w:rsidR="00B3346C" w:rsidDel="009C2295">
          <w:rPr>
            <w:rFonts w:ascii="Arial" w:hAnsi="Arial" w:cs="Arial"/>
            <w:sz w:val="22"/>
            <w:szCs w:val="22"/>
          </w:rPr>
          <w:delText>Division</w:delText>
        </w:r>
        <w:r w:rsidRPr="00621E13"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621E13" w:rsidDel="009C2295">
          <w:rPr>
            <w:rFonts w:ascii="Arial" w:hAnsi="Arial" w:cs="Arial"/>
            <w:sz w:val="22"/>
            <w:szCs w:val="22"/>
          </w:rPr>
          <w:delText xml:space="preserve"> </w:delText>
        </w:r>
        <w:r w:rsidR="00C43EB2" w:rsidDel="009C2295">
          <w:rPr>
            <w:rFonts w:ascii="Arial" w:hAnsi="Arial" w:cs="Arial"/>
            <w:sz w:val="22"/>
            <w:szCs w:val="22"/>
          </w:rPr>
          <w:delText xml:space="preserve">a </w:delText>
        </w:r>
        <w:r w:rsidRPr="00621E13" w:rsidDel="009C2295">
          <w:rPr>
            <w:rFonts w:ascii="Arial" w:hAnsi="Arial" w:cs="Arial"/>
            <w:sz w:val="22"/>
            <w:szCs w:val="22"/>
          </w:rPr>
          <w:delText>detailed description</w:delText>
        </w:r>
        <w:r w:rsidRPr="001D757C" w:rsidDel="009C2295">
          <w:rPr>
            <w:rFonts w:ascii="Arial" w:hAnsi="Arial" w:cs="Arial"/>
            <w:sz w:val="22"/>
            <w:szCs w:val="22"/>
          </w:rPr>
          <w:delText xml:space="preserve"> of corrective actions that shall achieve compliance with applicable laws and rules, including a schedule of implementation.  Corrective action shall also meet</w:delText>
        </w:r>
        <w:r w:rsidDel="009C2295">
          <w:rPr>
            <w:rFonts w:ascii="Arial" w:hAnsi="Arial" w:cs="Arial"/>
            <w:sz w:val="22"/>
            <w:szCs w:val="22"/>
          </w:rPr>
          <w:delText xml:space="preserve"> the requirements of R 299.9629 </w:delText>
        </w:r>
        <w:r w:rsidRPr="001D757C" w:rsidDel="009C2295">
          <w:rPr>
            <w:rFonts w:ascii="Arial" w:hAnsi="Arial" w:cs="Arial"/>
            <w:sz w:val="22"/>
            <w:szCs w:val="22"/>
          </w:rPr>
          <w:delText>and include a plan for a groundwater monitoring program that shall demonstrate the effectiveness of the corrective action.  Such a groundwater monitoring program may be based on a compliance monitoring program developed to meet the requirements of 40</w:delText>
        </w:r>
        <w:r w:rsidDel="009C2295">
          <w:rPr>
            <w:rFonts w:ascii="Arial" w:hAnsi="Arial" w:cs="Arial"/>
            <w:sz w:val="22"/>
            <w:szCs w:val="22"/>
          </w:rPr>
          <w:delText> </w:delText>
        </w:r>
        <w:r w:rsidRPr="001D757C" w:rsidDel="009C2295">
          <w:rPr>
            <w:rFonts w:ascii="Arial" w:hAnsi="Arial" w:cs="Arial"/>
            <w:sz w:val="22"/>
            <w:szCs w:val="22"/>
          </w:rPr>
          <w:delText xml:space="preserve">CFR §264.99.  </w:delText>
        </w:r>
      </w:del>
    </w:p>
    <w:p w14:paraId="37306145" w14:textId="7131C59B" w:rsidR="008C67E7" w:rsidRPr="001D757C" w:rsidDel="009C2295" w:rsidRDefault="008C67E7" w:rsidP="008C67E7">
      <w:pPr>
        <w:tabs>
          <w:tab w:val="left" w:pos="-1440"/>
          <w:tab w:val="left" w:pos="720"/>
          <w:tab w:val="left" w:pos="1440"/>
        </w:tabs>
        <w:suppressAutoHyphens/>
        <w:ind w:left="2160" w:hanging="2160"/>
        <w:rPr>
          <w:del w:id="1356" w:author="Lucas, Steve (SC)" w:date="2019-06-25T15:17:00Z"/>
          <w:rFonts w:ascii="Arial" w:hAnsi="Arial" w:cs="Arial"/>
          <w:sz w:val="22"/>
          <w:szCs w:val="22"/>
        </w:rPr>
      </w:pPr>
    </w:p>
    <w:p w14:paraId="56105660" w14:textId="0B36B0C0" w:rsidR="008C67E7" w:rsidRPr="000B17F5" w:rsidDel="009C2295" w:rsidRDefault="008C67E7" w:rsidP="008C67E7">
      <w:pPr>
        <w:tabs>
          <w:tab w:val="left" w:pos="-1440"/>
          <w:tab w:val="left" w:pos="720"/>
          <w:tab w:val="left" w:pos="1440"/>
        </w:tabs>
        <w:suppressAutoHyphens/>
        <w:ind w:left="1440" w:hanging="2160"/>
        <w:rPr>
          <w:del w:id="1357" w:author="Lucas, Steve (SC)" w:date="2019-06-25T15:17:00Z"/>
          <w:rFonts w:ascii="Arial" w:hAnsi="Arial" w:cs="Arial"/>
          <w:sz w:val="22"/>
          <w:szCs w:val="22"/>
        </w:rPr>
      </w:pPr>
      <w:del w:id="1358" w:author="Lucas, Steve (SC)" w:date="2019-06-25T15:17:00Z">
        <w:r w:rsidRPr="00621E13" w:rsidDel="009C2295">
          <w:rPr>
            <w:rFonts w:ascii="Arial" w:hAnsi="Arial" w:cs="Arial"/>
            <w:sz w:val="22"/>
            <w:szCs w:val="22"/>
          </w:rPr>
          <w:tab/>
        </w:r>
        <w:r w:rsidDel="009C2295">
          <w:rPr>
            <w:rFonts w:ascii="Arial" w:hAnsi="Arial" w:cs="Arial"/>
            <w:sz w:val="22"/>
            <w:szCs w:val="22"/>
          </w:rPr>
          <w:delText>9</w:delText>
        </w:r>
        <w:r w:rsidRPr="00621E13" w:rsidDel="009C2295">
          <w:rPr>
            <w:rFonts w:ascii="Arial" w:hAnsi="Arial" w:cs="Arial"/>
            <w:sz w:val="22"/>
            <w:szCs w:val="22"/>
          </w:rPr>
          <w:delText>.</w:delText>
        </w:r>
        <w:r w:rsidRPr="00621E13" w:rsidDel="009C2295">
          <w:rPr>
            <w:rFonts w:ascii="Arial" w:hAnsi="Arial" w:cs="Arial"/>
            <w:sz w:val="22"/>
            <w:szCs w:val="22"/>
          </w:rPr>
          <w:tab/>
        </w:r>
        <w:r w:rsidRPr="000B17F5" w:rsidDel="009C2295">
          <w:rPr>
            <w:rFonts w:ascii="Arial" w:hAnsi="Arial" w:cs="Arial"/>
            <w:sz w:val="22"/>
            <w:szCs w:val="22"/>
          </w:rPr>
          <w:delText xml:space="preserve">If the licensee determines pursuant to Conditions </w:delText>
        </w:r>
        <w:r w:rsidDel="009C2295">
          <w:rPr>
            <w:rFonts w:ascii="Arial" w:hAnsi="Arial" w:cs="Arial"/>
            <w:sz w:val="22"/>
            <w:szCs w:val="22"/>
          </w:rPr>
          <w:delText>X</w:delText>
        </w:r>
        <w:r w:rsidRPr="000B17F5" w:rsidDel="009C2295">
          <w:rPr>
            <w:rFonts w:ascii="Arial" w:hAnsi="Arial" w:cs="Arial"/>
            <w:sz w:val="22"/>
            <w:szCs w:val="22"/>
          </w:rPr>
          <w:delText xml:space="preserve">.A.6. and </w:delText>
        </w:r>
        <w:r w:rsidDel="009C2295">
          <w:rPr>
            <w:rFonts w:ascii="Arial" w:hAnsi="Arial" w:cs="Arial"/>
            <w:sz w:val="22"/>
            <w:szCs w:val="22"/>
          </w:rPr>
          <w:delText>X</w:delText>
        </w:r>
        <w:r w:rsidRPr="000B17F5" w:rsidDel="009C2295">
          <w:rPr>
            <w:rFonts w:ascii="Arial" w:hAnsi="Arial" w:cs="Arial"/>
            <w:sz w:val="22"/>
            <w:szCs w:val="22"/>
          </w:rPr>
          <w:delText>.A.7. of this license that a statistically significant increase in primary parameters has been confirmed in groundwater, the licensee may demonstrate that a source other than the licensed facility or an error in sampling, analysis, or evaluation solely caused the identification of a statistically significant increase.  While the licensee may make a demonstration under this condition in addition to, or in lieu of</w:delText>
        </w:r>
        <w:r w:rsidR="00EC5833" w:rsidDel="009C2295">
          <w:rPr>
            <w:rFonts w:ascii="Arial" w:hAnsi="Arial" w:cs="Arial"/>
            <w:sz w:val="22"/>
            <w:szCs w:val="22"/>
          </w:rPr>
          <w:delText>,</w:delText>
        </w:r>
        <w:r w:rsidRPr="000B17F5" w:rsidDel="009C2295">
          <w:rPr>
            <w:rFonts w:ascii="Arial" w:hAnsi="Arial" w:cs="Arial"/>
            <w:sz w:val="22"/>
            <w:szCs w:val="22"/>
          </w:rPr>
          <w:delText xml:space="preserve"> submitting a license modification </w:delText>
        </w:r>
        <w:r w:rsidR="00EC5833" w:rsidRPr="00CF63A5" w:rsidDel="009C2295">
          <w:rPr>
            <w:rFonts w:ascii="Arial" w:hAnsi="Arial" w:cs="Arial"/>
            <w:color w:val="000000"/>
            <w:sz w:val="22"/>
          </w:rPr>
          <w:delText>request</w:delText>
        </w:r>
        <w:r w:rsidRPr="000B17F5" w:rsidDel="009C2295">
          <w:rPr>
            <w:rFonts w:ascii="Arial" w:hAnsi="Arial" w:cs="Arial"/>
            <w:sz w:val="22"/>
            <w:szCs w:val="22"/>
          </w:rPr>
          <w:delText xml:space="preserve"> and implementing corrective action within the time specified in Conditions </w:delText>
        </w:r>
        <w:r w:rsidDel="009C2295">
          <w:rPr>
            <w:rFonts w:ascii="Arial" w:hAnsi="Arial" w:cs="Arial"/>
            <w:sz w:val="22"/>
            <w:szCs w:val="22"/>
          </w:rPr>
          <w:delText>X</w:delText>
        </w:r>
        <w:r w:rsidRPr="000B17F5" w:rsidDel="009C2295">
          <w:rPr>
            <w:rFonts w:ascii="Arial" w:hAnsi="Arial" w:cs="Arial"/>
            <w:sz w:val="22"/>
            <w:szCs w:val="22"/>
          </w:rPr>
          <w:delText xml:space="preserve">.A.8.(f) and </w:delText>
        </w:r>
        <w:r w:rsidDel="009C2295">
          <w:rPr>
            <w:rFonts w:ascii="Arial" w:hAnsi="Arial" w:cs="Arial"/>
            <w:sz w:val="22"/>
            <w:szCs w:val="22"/>
          </w:rPr>
          <w:delText>X</w:delText>
        </w:r>
        <w:r w:rsidRPr="000B17F5" w:rsidDel="009C2295">
          <w:rPr>
            <w:rFonts w:ascii="Arial" w:hAnsi="Arial" w:cs="Arial"/>
            <w:sz w:val="22"/>
            <w:szCs w:val="22"/>
          </w:rPr>
          <w:delText xml:space="preserve">.A.8.(g), the licensee is not relieved of the requirement to submit a license modification </w:delText>
        </w:r>
        <w:r w:rsidR="00EC5833" w:rsidDel="009C2295">
          <w:rPr>
            <w:rFonts w:ascii="Arial" w:hAnsi="Arial" w:cs="Arial"/>
            <w:sz w:val="22"/>
            <w:szCs w:val="22"/>
          </w:rPr>
          <w:delText>request</w:delText>
        </w:r>
        <w:r w:rsidRPr="000B17F5" w:rsidDel="009C2295">
          <w:rPr>
            <w:rFonts w:ascii="Arial" w:hAnsi="Arial" w:cs="Arial"/>
            <w:sz w:val="22"/>
            <w:szCs w:val="22"/>
          </w:rPr>
          <w:delText xml:space="preserve"> and implement corrective action within the time specified, unless the </w:delText>
        </w:r>
        <w:r w:rsidR="00132443" w:rsidDel="009C2295">
          <w:rPr>
            <w:rFonts w:ascii="Arial" w:hAnsi="Arial" w:cs="Arial"/>
            <w:sz w:val="22"/>
            <w:szCs w:val="22"/>
          </w:rPr>
          <w:delText>M</w:delText>
        </w:r>
        <w:r w:rsidR="008E7B64" w:rsidDel="009C2295">
          <w:rPr>
            <w:rFonts w:ascii="Arial" w:hAnsi="Arial" w:cs="Arial"/>
            <w:sz w:val="22"/>
            <w:szCs w:val="22"/>
          </w:rPr>
          <w:delText>DEQ</w:delText>
        </w:r>
      </w:del>
      <w:ins w:id="1359" w:author="Dailey, Daniel (EGLE)" w:date="2019-05-31T12:56:00Z">
        <w:del w:id="1360" w:author="Lucas, Steve (SC)" w:date="2019-06-25T15:17:00Z">
          <w:r w:rsidR="00F72353" w:rsidDel="009C2295">
            <w:rPr>
              <w:rFonts w:ascii="Arial" w:hAnsi="Arial" w:cs="Arial"/>
              <w:sz w:val="22"/>
              <w:szCs w:val="22"/>
            </w:rPr>
            <w:delText>EGLE</w:delText>
          </w:r>
        </w:del>
      </w:ins>
      <w:del w:id="1361" w:author="Lucas, Steve (SC)" w:date="2019-06-25T15:17:00Z">
        <w:r w:rsidRPr="000B17F5" w:rsidDel="009C2295">
          <w:rPr>
            <w:rFonts w:ascii="Arial" w:hAnsi="Arial" w:cs="Arial"/>
            <w:sz w:val="22"/>
            <w:szCs w:val="22"/>
          </w:rPr>
          <w:delText xml:space="preserve"> finds that the demonstration made under this condition successfully shows that a source other than the licensed facility caused the statistically significant increase or that the statistically significant increase resulted from an error in sampling, analysis, or evaluation.  In making a demonstration under this condition, the licensee shall:</w:delText>
        </w:r>
      </w:del>
    </w:p>
    <w:p w14:paraId="4BCE9790" w14:textId="4C2776CA" w:rsidR="008C67E7" w:rsidRPr="000B17F5" w:rsidDel="009C2295" w:rsidRDefault="008C67E7" w:rsidP="00E621FE">
      <w:pPr>
        <w:tabs>
          <w:tab w:val="left" w:pos="-1440"/>
          <w:tab w:val="left" w:pos="720"/>
          <w:tab w:val="left" w:pos="1440"/>
        </w:tabs>
        <w:suppressAutoHyphens/>
        <w:ind w:left="1440" w:hanging="1440"/>
        <w:rPr>
          <w:del w:id="1362" w:author="Lucas, Steve (SC)" w:date="2019-06-25T15:17:00Z"/>
          <w:rFonts w:ascii="Arial" w:hAnsi="Arial" w:cs="Arial"/>
          <w:sz w:val="22"/>
          <w:szCs w:val="22"/>
        </w:rPr>
      </w:pPr>
    </w:p>
    <w:p w14:paraId="4F993E5C" w14:textId="296D6FBD" w:rsidR="008C67E7" w:rsidRPr="000B17F5" w:rsidDel="009C2295" w:rsidRDefault="008C67E7" w:rsidP="008C67E7">
      <w:pPr>
        <w:tabs>
          <w:tab w:val="left" w:pos="-1440"/>
          <w:tab w:val="left" w:pos="720"/>
          <w:tab w:val="left" w:pos="1440"/>
        </w:tabs>
        <w:suppressAutoHyphens/>
        <w:ind w:left="2160" w:hanging="2160"/>
        <w:rPr>
          <w:del w:id="1363" w:author="Lucas, Steve (SC)" w:date="2019-06-25T15:17:00Z"/>
          <w:rFonts w:ascii="Arial" w:hAnsi="Arial" w:cs="Arial"/>
          <w:sz w:val="22"/>
          <w:szCs w:val="22"/>
        </w:rPr>
      </w:pPr>
      <w:del w:id="1364" w:author="Lucas, Steve (SC)" w:date="2019-06-25T15:17:00Z">
        <w:r w:rsidRPr="000B17F5" w:rsidDel="009C2295">
          <w:rPr>
            <w:rFonts w:ascii="Arial" w:hAnsi="Arial" w:cs="Arial"/>
            <w:sz w:val="22"/>
            <w:szCs w:val="22"/>
          </w:rPr>
          <w:tab/>
        </w:r>
        <w:r w:rsidRPr="000B17F5" w:rsidDel="009C2295">
          <w:rPr>
            <w:rFonts w:ascii="Arial" w:hAnsi="Arial" w:cs="Arial"/>
            <w:sz w:val="22"/>
            <w:szCs w:val="22"/>
          </w:rPr>
          <w:tab/>
          <w:delText xml:space="preserve">(a) </w:delText>
        </w:r>
        <w:r w:rsidRPr="000B17F5" w:rsidDel="009C2295">
          <w:rPr>
            <w:rFonts w:ascii="Arial" w:hAnsi="Arial" w:cs="Arial"/>
            <w:sz w:val="22"/>
            <w:szCs w:val="22"/>
          </w:rPr>
          <w:tab/>
          <w:delText xml:space="preserve">Notify the </w:delText>
        </w:r>
        <w:r w:rsidR="00B3346C" w:rsidDel="009C2295">
          <w:rPr>
            <w:rFonts w:ascii="Arial" w:hAnsi="Arial" w:cs="Arial"/>
            <w:sz w:val="22"/>
            <w:szCs w:val="22"/>
          </w:rPr>
          <w:delText>Division</w:delText>
        </w:r>
        <w:r w:rsidRPr="000B17F5"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0B17F5" w:rsidDel="009C2295">
          <w:rPr>
            <w:rFonts w:ascii="Arial" w:hAnsi="Arial" w:cs="Arial"/>
            <w:sz w:val="22"/>
            <w:szCs w:val="22"/>
          </w:rPr>
          <w:delText xml:space="preserve"> in writing within seven days of determining a statistically significant increase pursuant to Condition </w:delText>
        </w:r>
        <w:r w:rsidDel="009C2295">
          <w:rPr>
            <w:rFonts w:ascii="Arial" w:hAnsi="Arial" w:cs="Arial"/>
            <w:sz w:val="22"/>
            <w:szCs w:val="22"/>
          </w:rPr>
          <w:delText>X</w:delText>
        </w:r>
        <w:r w:rsidRPr="000B17F5" w:rsidDel="009C2295">
          <w:rPr>
            <w:rFonts w:ascii="Arial" w:hAnsi="Arial" w:cs="Arial"/>
            <w:sz w:val="22"/>
            <w:szCs w:val="22"/>
          </w:rPr>
          <w:delText xml:space="preserve">.A.7. </w:delText>
        </w:r>
        <w:r w:rsidDel="009C2295">
          <w:rPr>
            <w:rFonts w:ascii="Arial" w:hAnsi="Arial" w:cs="Arial"/>
            <w:sz w:val="22"/>
            <w:szCs w:val="22"/>
          </w:rPr>
          <w:delText xml:space="preserve">of this license </w:delText>
        </w:r>
        <w:r w:rsidRPr="000B17F5" w:rsidDel="009C2295">
          <w:rPr>
            <w:rFonts w:ascii="Arial" w:hAnsi="Arial" w:cs="Arial"/>
            <w:sz w:val="22"/>
            <w:szCs w:val="22"/>
          </w:rPr>
          <w:delText>that it intends to make a demonstration under this condition.</w:delText>
        </w:r>
      </w:del>
    </w:p>
    <w:p w14:paraId="44FA4176" w14:textId="6664754F" w:rsidR="008C67E7" w:rsidRPr="000B17F5" w:rsidDel="009C2295" w:rsidRDefault="008C67E7" w:rsidP="00E621FE">
      <w:pPr>
        <w:tabs>
          <w:tab w:val="left" w:pos="-1440"/>
          <w:tab w:val="left" w:pos="720"/>
          <w:tab w:val="left" w:pos="1440"/>
        </w:tabs>
        <w:suppressAutoHyphens/>
        <w:ind w:left="1440" w:hanging="1440"/>
        <w:rPr>
          <w:del w:id="1365" w:author="Lucas, Steve (SC)" w:date="2019-06-25T15:17:00Z"/>
          <w:rFonts w:ascii="Arial" w:hAnsi="Arial" w:cs="Arial"/>
          <w:sz w:val="22"/>
          <w:szCs w:val="22"/>
        </w:rPr>
      </w:pPr>
    </w:p>
    <w:p w14:paraId="4FAE373D" w14:textId="63DD6F10" w:rsidR="006263D4" w:rsidDel="009C2295" w:rsidRDefault="008C67E7" w:rsidP="008C67E7">
      <w:pPr>
        <w:tabs>
          <w:tab w:val="left" w:pos="-1440"/>
          <w:tab w:val="left" w:pos="720"/>
          <w:tab w:val="left" w:pos="1440"/>
        </w:tabs>
        <w:suppressAutoHyphens/>
        <w:ind w:left="2160" w:hanging="2160"/>
        <w:rPr>
          <w:del w:id="1366" w:author="Lucas, Steve (SC)" w:date="2019-06-25T15:17:00Z"/>
          <w:rFonts w:ascii="Arial" w:hAnsi="Arial" w:cs="Arial"/>
          <w:sz w:val="22"/>
          <w:szCs w:val="22"/>
        </w:rPr>
      </w:pPr>
      <w:del w:id="1367" w:author="Lucas, Steve (SC)" w:date="2019-06-25T15:17:00Z">
        <w:r w:rsidRPr="000B17F5" w:rsidDel="009C2295">
          <w:rPr>
            <w:rFonts w:ascii="Arial" w:hAnsi="Arial" w:cs="Arial"/>
            <w:sz w:val="22"/>
            <w:szCs w:val="22"/>
          </w:rPr>
          <w:tab/>
        </w:r>
        <w:r w:rsidRPr="000B17F5" w:rsidDel="009C2295">
          <w:rPr>
            <w:rFonts w:ascii="Arial" w:hAnsi="Arial" w:cs="Arial"/>
            <w:sz w:val="22"/>
            <w:szCs w:val="22"/>
          </w:rPr>
          <w:tab/>
          <w:delText>(b)</w:delText>
        </w:r>
        <w:r w:rsidRPr="000B17F5" w:rsidDel="009C2295">
          <w:rPr>
            <w:rFonts w:ascii="Arial" w:hAnsi="Arial" w:cs="Arial"/>
            <w:sz w:val="22"/>
            <w:szCs w:val="22"/>
          </w:rPr>
          <w:tab/>
          <w:delText xml:space="preserve">Within 90 days after determining a statistically significant increase </w:delText>
        </w:r>
        <w:r w:rsidR="00E03D40" w:rsidDel="009C2295">
          <w:rPr>
            <w:rFonts w:ascii="Arial" w:hAnsi="Arial" w:cs="Arial"/>
            <w:sz w:val="22"/>
            <w:szCs w:val="22"/>
          </w:rPr>
          <w:delText xml:space="preserve">has occurred </w:delText>
        </w:r>
        <w:r w:rsidRPr="000B17F5" w:rsidDel="009C2295">
          <w:rPr>
            <w:rFonts w:ascii="Arial" w:hAnsi="Arial" w:cs="Arial"/>
            <w:sz w:val="22"/>
            <w:szCs w:val="22"/>
          </w:rPr>
          <w:delText>pursuant to Condition</w:delText>
        </w:r>
        <w:r w:rsidDel="009C2295">
          <w:rPr>
            <w:rFonts w:ascii="Arial" w:hAnsi="Arial" w:cs="Arial"/>
            <w:sz w:val="22"/>
            <w:szCs w:val="22"/>
          </w:rPr>
          <w:delText> X</w:delText>
        </w:r>
        <w:r w:rsidRPr="000B17F5" w:rsidDel="009C2295">
          <w:rPr>
            <w:rFonts w:ascii="Arial" w:hAnsi="Arial" w:cs="Arial"/>
            <w:sz w:val="22"/>
            <w:szCs w:val="22"/>
          </w:rPr>
          <w:delText>.A.</w:delText>
        </w:r>
        <w:r w:rsidR="006C4491" w:rsidDel="009C2295">
          <w:rPr>
            <w:rFonts w:ascii="Arial" w:hAnsi="Arial" w:cs="Arial"/>
            <w:sz w:val="22"/>
            <w:szCs w:val="22"/>
          </w:rPr>
          <w:delText>7</w:delText>
        </w:r>
        <w:r w:rsidRPr="000B17F5" w:rsidDel="009C2295">
          <w:rPr>
            <w:rFonts w:ascii="Arial" w:hAnsi="Arial" w:cs="Arial"/>
            <w:sz w:val="22"/>
            <w:szCs w:val="22"/>
          </w:rPr>
          <w:delText>.</w:delText>
        </w:r>
        <w:r w:rsidDel="009C2295">
          <w:rPr>
            <w:rFonts w:ascii="Arial" w:hAnsi="Arial" w:cs="Arial"/>
            <w:sz w:val="22"/>
            <w:szCs w:val="22"/>
          </w:rPr>
          <w:delText xml:space="preserve"> of this license</w:delText>
        </w:r>
        <w:r w:rsidRPr="000B17F5" w:rsidDel="009C2295">
          <w:rPr>
            <w:rFonts w:ascii="Arial" w:hAnsi="Arial" w:cs="Arial"/>
            <w:sz w:val="22"/>
            <w:szCs w:val="22"/>
          </w:rPr>
          <w:delText xml:space="preserve">, submit a report to the </w:delText>
        </w:r>
        <w:r w:rsidR="00B3346C" w:rsidDel="009C2295">
          <w:rPr>
            <w:rFonts w:ascii="Arial" w:hAnsi="Arial" w:cs="Arial"/>
            <w:sz w:val="22"/>
            <w:szCs w:val="22"/>
          </w:rPr>
          <w:delText>Division</w:delText>
        </w:r>
        <w:r w:rsidRPr="000B17F5"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0B17F5" w:rsidDel="009C2295">
          <w:rPr>
            <w:rFonts w:ascii="Arial" w:hAnsi="Arial" w:cs="Arial"/>
            <w:sz w:val="22"/>
            <w:szCs w:val="22"/>
          </w:rPr>
          <w:delText xml:space="preserve"> that demonstrates a source other than the licensed facility solely caused the statistically </w:delText>
        </w:r>
      </w:del>
    </w:p>
    <w:p w14:paraId="698A0429" w14:textId="182BF800" w:rsidR="008C67E7" w:rsidRPr="000B17F5" w:rsidDel="009C2295" w:rsidRDefault="006263D4" w:rsidP="006263D4">
      <w:pPr>
        <w:tabs>
          <w:tab w:val="left" w:pos="-1440"/>
          <w:tab w:val="left" w:pos="720"/>
          <w:tab w:val="left" w:pos="1440"/>
        </w:tabs>
        <w:suppressAutoHyphens/>
        <w:ind w:left="2160"/>
        <w:rPr>
          <w:del w:id="1368" w:author="Lucas, Steve (SC)" w:date="2019-06-25T15:17:00Z"/>
          <w:rFonts w:ascii="Arial" w:hAnsi="Arial" w:cs="Arial"/>
          <w:sz w:val="22"/>
          <w:szCs w:val="22"/>
        </w:rPr>
      </w:pPr>
      <w:del w:id="1369" w:author="Lucas, Steve (SC)" w:date="2019-06-25T15:17:00Z">
        <w:r w:rsidDel="009C2295">
          <w:rPr>
            <w:rFonts w:ascii="Arial" w:hAnsi="Arial" w:cs="Arial"/>
            <w:sz w:val="22"/>
            <w:szCs w:val="22"/>
          </w:rPr>
          <w:br w:type="page"/>
        </w:r>
        <w:r w:rsidR="008C67E7" w:rsidDel="009C2295">
          <w:rPr>
            <w:rFonts w:ascii="Arial" w:hAnsi="Arial" w:cs="Arial"/>
            <w:sz w:val="22"/>
            <w:szCs w:val="22"/>
          </w:rPr>
          <w:delText xml:space="preserve">significant </w:delText>
        </w:r>
        <w:r w:rsidR="008C67E7" w:rsidRPr="000B17F5" w:rsidDel="009C2295">
          <w:rPr>
            <w:rFonts w:ascii="Arial" w:hAnsi="Arial" w:cs="Arial"/>
            <w:sz w:val="22"/>
            <w:szCs w:val="22"/>
          </w:rPr>
          <w:delText xml:space="preserve">increase, or that the statistically significant increase was caused by an error in sampling, analysis, or evaluation. </w:delText>
        </w:r>
      </w:del>
    </w:p>
    <w:p w14:paraId="6ECE9366" w14:textId="69D5E313" w:rsidR="008C67E7" w:rsidRPr="000B17F5" w:rsidDel="009C2295" w:rsidRDefault="008C67E7" w:rsidP="00E621FE">
      <w:pPr>
        <w:tabs>
          <w:tab w:val="left" w:pos="-1440"/>
          <w:tab w:val="left" w:pos="720"/>
          <w:tab w:val="left" w:pos="1440"/>
        </w:tabs>
        <w:suppressAutoHyphens/>
        <w:ind w:left="1440" w:hanging="1440"/>
        <w:rPr>
          <w:del w:id="1370" w:author="Lucas, Steve (SC)" w:date="2019-06-25T15:17:00Z"/>
          <w:rFonts w:ascii="Arial" w:hAnsi="Arial" w:cs="Arial"/>
          <w:sz w:val="22"/>
          <w:szCs w:val="22"/>
        </w:rPr>
      </w:pPr>
    </w:p>
    <w:p w14:paraId="05F9AF96" w14:textId="4B9235BF" w:rsidR="008C67E7" w:rsidRPr="000B17F5" w:rsidDel="009C2295" w:rsidRDefault="008C67E7" w:rsidP="008C67E7">
      <w:pPr>
        <w:tabs>
          <w:tab w:val="left" w:pos="-1440"/>
          <w:tab w:val="left" w:pos="720"/>
          <w:tab w:val="left" w:pos="1440"/>
        </w:tabs>
        <w:suppressAutoHyphens/>
        <w:ind w:left="2160" w:hanging="2160"/>
        <w:rPr>
          <w:del w:id="1371" w:author="Lucas, Steve (SC)" w:date="2019-06-25T15:17:00Z"/>
          <w:rFonts w:ascii="Arial" w:hAnsi="Arial" w:cs="Arial"/>
          <w:sz w:val="22"/>
          <w:szCs w:val="22"/>
        </w:rPr>
      </w:pPr>
      <w:del w:id="1372" w:author="Lucas, Steve (SC)" w:date="2019-06-25T15:17:00Z">
        <w:r w:rsidRPr="000B17F5" w:rsidDel="009C2295">
          <w:rPr>
            <w:rFonts w:ascii="Arial" w:hAnsi="Arial" w:cs="Arial"/>
            <w:sz w:val="22"/>
            <w:szCs w:val="22"/>
          </w:rPr>
          <w:tab/>
        </w:r>
        <w:r w:rsidRPr="000B17F5" w:rsidDel="009C2295">
          <w:rPr>
            <w:rFonts w:ascii="Arial" w:hAnsi="Arial" w:cs="Arial"/>
            <w:sz w:val="22"/>
            <w:szCs w:val="22"/>
          </w:rPr>
          <w:tab/>
          <w:delText>(c)</w:delText>
        </w:r>
        <w:r w:rsidRPr="000B17F5" w:rsidDel="009C2295">
          <w:rPr>
            <w:rFonts w:ascii="Arial" w:hAnsi="Arial" w:cs="Arial"/>
            <w:sz w:val="22"/>
            <w:szCs w:val="22"/>
          </w:rPr>
          <w:tab/>
          <w:delText>Within 90 days of determining a statistically significant increase pursuant to Condition</w:delText>
        </w:r>
        <w:r w:rsidDel="009C2295">
          <w:rPr>
            <w:rFonts w:ascii="Arial" w:hAnsi="Arial" w:cs="Arial"/>
            <w:sz w:val="22"/>
            <w:szCs w:val="22"/>
          </w:rPr>
          <w:delText> X</w:delText>
        </w:r>
        <w:r w:rsidRPr="000B17F5" w:rsidDel="009C2295">
          <w:rPr>
            <w:rFonts w:ascii="Arial" w:hAnsi="Arial" w:cs="Arial"/>
            <w:sz w:val="22"/>
            <w:szCs w:val="22"/>
          </w:rPr>
          <w:delText>.</w:delText>
        </w:r>
        <w:r w:rsidR="00602732" w:rsidDel="009C2295">
          <w:rPr>
            <w:rFonts w:ascii="Arial" w:hAnsi="Arial" w:cs="Arial"/>
            <w:sz w:val="22"/>
            <w:szCs w:val="22"/>
          </w:rPr>
          <w:delText>A.</w:delText>
        </w:r>
        <w:r w:rsidR="006C4491" w:rsidDel="009C2295">
          <w:rPr>
            <w:rFonts w:ascii="Arial" w:hAnsi="Arial" w:cs="Arial"/>
            <w:sz w:val="22"/>
            <w:szCs w:val="22"/>
          </w:rPr>
          <w:delText>7</w:delText>
        </w:r>
        <w:r w:rsidRPr="000B17F5" w:rsidDel="009C2295">
          <w:rPr>
            <w:rFonts w:ascii="Arial" w:hAnsi="Arial" w:cs="Arial"/>
            <w:sz w:val="22"/>
            <w:szCs w:val="22"/>
          </w:rPr>
          <w:delText>.</w:delText>
        </w:r>
        <w:r w:rsidDel="009C2295">
          <w:rPr>
            <w:rFonts w:ascii="Arial" w:hAnsi="Arial" w:cs="Arial"/>
            <w:sz w:val="22"/>
            <w:szCs w:val="22"/>
          </w:rPr>
          <w:delText xml:space="preserve"> of this license</w:delText>
        </w:r>
        <w:r w:rsidRPr="000B17F5" w:rsidDel="009C2295">
          <w:rPr>
            <w:rFonts w:ascii="Arial" w:hAnsi="Arial" w:cs="Arial"/>
            <w:sz w:val="22"/>
            <w:szCs w:val="22"/>
          </w:rPr>
          <w:delText xml:space="preserve">, submit to the </w:delText>
        </w:r>
        <w:r w:rsidR="00B3346C" w:rsidDel="009C2295">
          <w:rPr>
            <w:rFonts w:ascii="Arial" w:hAnsi="Arial" w:cs="Arial"/>
            <w:sz w:val="22"/>
            <w:szCs w:val="22"/>
          </w:rPr>
          <w:delText>Division</w:delText>
        </w:r>
        <w:r w:rsidRPr="000B17F5"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0B17F5" w:rsidDel="009C2295">
          <w:rPr>
            <w:rFonts w:ascii="Arial" w:hAnsi="Arial" w:cs="Arial"/>
            <w:sz w:val="22"/>
            <w:szCs w:val="22"/>
          </w:rPr>
          <w:delText xml:space="preserve"> a </w:delText>
        </w:r>
        <w:r w:rsidR="00D36791" w:rsidDel="009C2295">
          <w:rPr>
            <w:rFonts w:ascii="Arial" w:hAnsi="Arial" w:cs="Arial"/>
            <w:sz w:val="22"/>
            <w:szCs w:val="22"/>
          </w:rPr>
          <w:delText>request</w:delText>
        </w:r>
        <w:r w:rsidRPr="000B17F5" w:rsidDel="009C2295">
          <w:rPr>
            <w:rFonts w:ascii="Arial" w:hAnsi="Arial" w:cs="Arial"/>
            <w:sz w:val="22"/>
            <w:szCs w:val="22"/>
          </w:rPr>
          <w:delText xml:space="preserve"> for a license modification to make any appropriate changes to the groundwater monitoring program at the facility.</w:delText>
        </w:r>
      </w:del>
    </w:p>
    <w:p w14:paraId="56D1C6F6" w14:textId="4324C876" w:rsidR="008C67E7" w:rsidRPr="000B17F5" w:rsidDel="009C2295" w:rsidRDefault="008C67E7" w:rsidP="00E621FE">
      <w:pPr>
        <w:tabs>
          <w:tab w:val="left" w:pos="-1440"/>
          <w:tab w:val="left" w:pos="720"/>
          <w:tab w:val="left" w:pos="1440"/>
        </w:tabs>
        <w:suppressAutoHyphens/>
        <w:ind w:left="1440" w:hanging="1440"/>
        <w:rPr>
          <w:del w:id="1373" w:author="Lucas, Steve (SC)" w:date="2019-06-25T15:17:00Z"/>
          <w:rFonts w:ascii="Arial" w:hAnsi="Arial" w:cs="Arial"/>
          <w:sz w:val="22"/>
          <w:szCs w:val="22"/>
        </w:rPr>
      </w:pPr>
    </w:p>
    <w:p w14:paraId="48CAB16B" w14:textId="752B3C2B" w:rsidR="008C67E7" w:rsidRPr="000B17F5" w:rsidDel="009C2295" w:rsidRDefault="008C67E7" w:rsidP="008C67E7">
      <w:pPr>
        <w:tabs>
          <w:tab w:val="left" w:pos="-1440"/>
          <w:tab w:val="left" w:pos="720"/>
          <w:tab w:val="left" w:pos="1440"/>
        </w:tabs>
        <w:suppressAutoHyphens/>
        <w:ind w:left="2160" w:hanging="2160"/>
        <w:rPr>
          <w:del w:id="1374" w:author="Lucas, Steve (SC)" w:date="2019-06-25T15:17:00Z"/>
          <w:rFonts w:ascii="Arial" w:hAnsi="Arial" w:cs="Arial"/>
          <w:sz w:val="22"/>
          <w:szCs w:val="22"/>
        </w:rPr>
      </w:pPr>
      <w:del w:id="1375" w:author="Lucas, Steve (SC)" w:date="2019-06-25T15:17:00Z">
        <w:r w:rsidRPr="000B17F5" w:rsidDel="009C2295">
          <w:rPr>
            <w:rFonts w:ascii="Arial" w:hAnsi="Arial" w:cs="Arial"/>
            <w:sz w:val="22"/>
            <w:szCs w:val="22"/>
          </w:rPr>
          <w:tab/>
        </w:r>
        <w:r w:rsidRPr="000B17F5" w:rsidDel="009C2295">
          <w:rPr>
            <w:rFonts w:ascii="Arial" w:hAnsi="Arial" w:cs="Arial"/>
            <w:sz w:val="22"/>
            <w:szCs w:val="22"/>
          </w:rPr>
          <w:tab/>
          <w:delText>(d)</w:delText>
        </w:r>
        <w:r w:rsidRPr="000B17F5" w:rsidDel="009C2295">
          <w:rPr>
            <w:rFonts w:ascii="Arial" w:hAnsi="Arial" w:cs="Arial"/>
            <w:sz w:val="22"/>
            <w:szCs w:val="22"/>
          </w:rPr>
          <w:tab/>
          <w:delText>Continue to monitor groundwater in compliance with this license.</w:delText>
        </w:r>
      </w:del>
    </w:p>
    <w:p w14:paraId="23053ED9" w14:textId="16B02DA4" w:rsidR="008C67E7" w:rsidRPr="000B17F5" w:rsidDel="009C2295" w:rsidRDefault="008C67E7" w:rsidP="008C67E7">
      <w:pPr>
        <w:tabs>
          <w:tab w:val="left" w:pos="-1440"/>
          <w:tab w:val="left" w:pos="720"/>
          <w:tab w:val="left" w:pos="1440"/>
        </w:tabs>
        <w:suppressAutoHyphens/>
        <w:ind w:left="2160" w:hanging="2160"/>
        <w:rPr>
          <w:del w:id="1376" w:author="Lucas, Steve (SC)" w:date="2019-06-25T15:17:00Z"/>
          <w:rFonts w:ascii="Arial" w:hAnsi="Arial" w:cs="Arial"/>
          <w:sz w:val="22"/>
          <w:szCs w:val="22"/>
        </w:rPr>
      </w:pPr>
    </w:p>
    <w:p w14:paraId="1B48D0AB" w14:textId="66930546" w:rsidR="008C67E7" w:rsidRPr="00621E13" w:rsidDel="009C2295" w:rsidRDefault="008C67E7" w:rsidP="008C67E7">
      <w:pPr>
        <w:tabs>
          <w:tab w:val="left" w:pos="-1440"/>
          <w:tab w:val="left" w:pos="720"/>
          <w:tab w:val="left" w:pos="1440"/>
        </w:tabs>
        <w:suppressAutoHyphens/>
        <w:ind w:left="2160" w:hanging="2160"/>
        <w:rPr>
          <w:del w:id="1377" w:author="Lucas, Steve (SC)" w:date="2019-06-25T15:17:00Z"/>
          <w:rFonts w:ascii="Arial" w:hAnsi="Arial" w:cs="Arial"/>
          <w:sz w:val="22"/>
          <w:szCs w:val="22"/>
        </w:rPr>
      </w:pPr>
      <w:del w:id="1378" w:author="Lucas, Steve (SC)" w:date="2019-06-25T15:17:00Z">
        <w:r w:rsidRPr="000B17F5" w:rsidDel="009C2295">
          <w:rPr>
            <w:rFonts w:ascii="Arial" w:hAnsi="Arial" w:cs="Arial"/>
            <w:sz w:val="22"/>
            <w:szCs w:val="22"/>
          </w:rPr>
          <w:tab/>
        </w:r>
        <w:r w:rsidRPr="000B17F5" w:rsidDel="009C2295">
          <w:rPr>
            <w:rFonts w:ascii="Arial" w:hAnsi="Arial" w:cs="Arial"/>
            <w:sz w:val="22"/>
            <w:szCs w:val="22"/>
          </w:rPr>
          <w:tab/>
          <w:delText xml:space="preserve">{40 CFR </w:delText>
        </w:r>
        <w:r w:rsidRPr="001D757C" w:rsidDel="009C2295">
          <w:rPr>
            <w:rFonts w:ascii="Arial" w:hAnsi="Arial" w:cs="Arial"/>
            <w:sz w:val="22"/>
            <w:szCs w:val="22"/>
          </w:rPr>
          <w:delText>§</w:delText>
        </w:r>
        <w:r w:rsidRPr="000B17F5" w:rsidDel="009C2295">
          <w:rPr>
            <w:rFonts w:ascii="Arial" w:hAnsi="Arial" w:cs="Arial"/>
            <w:sz w:val="22"/>
            <w:szCs w:val="22"/>
          </w:rPr>
          <w:delText>264.98(g)(6)}</w:delText>
        </w:r>
        <w:r w:rsidRPr="00621E13" w:rsidDel="009C2295">
          <w:rPr>
            <w:rFonts w:ascii="Arial" w:hAnsi="Arial" w:cs="Arial"/>
            <w:sz w:val="22"/>
            <w:szCs w:val="22"/>
          </w:rPr>
          <w:delText xml:space="preserve">  </w:delText>
        </w:r>
      </w:del>
    </w:p>
    <w:p w14:paraId="5379EEAF" w14:textId="313E3CA7" w:rsidR="008C67E7" w:rsidRPr="00621E13" w:rsidDel="009C2295" w:rsidRDefault="008C67E7" w:rsidP="008C67E7">
      <w:pPr>
        <w:tabs>
          <w:tab w:val="left" w:pos="-1440"/>
          <w:tab w:val="left" w:pos="720"/>
        </w:tabs>
        <w:suppressAutoHyphens/>
        <w:ind w:left="1440" w:hanging="1440"/>
        <w:rPr>
          <w:del w:id="1379" w:author="Lucas, Steve (SC)" w:date="2019-06-25T15:17:00Z"/>
          <w:rFonts w:ascii="Arial" w:hAnsi="Arial" w:cs="Arial"/>
          <w:sz w:val="22"/>
          <w:szCs w:val="22"/>
        </w:rPr>
      </w:pPr>
    </w:p>
    <w:p w14:paraId="07C6A31E" w14:textId="1B8D0FC3" w:rsidR="008C67E7" w:rsidRPr="00871005" w:rsidDel="009C2295" w:rsidRDefault="008C67E7" w:rsidP="008C67E7">
      <w:pPr>
        <w:tabs>
          <w:tab w:val="left" w:pos="-1440"/>
          <w:tab w:val="left" w:pos="720"/>
        </w:tabs>
        <w:suppressAutoHyphens/>
        <w:ind w:left="1440" w:hanging="1440"/>
        <w:rPr>
          <w:del w:id="1380" w:author="Lucas, Steve (SC)" w:date="2019-06-25T15:17:00Z"/>
          <w:rFonts w:ascii="Arial" w:hAnsi="Arial" w:cs="Arial"/>
          <w:sz w:val="22"/>
          <w:szCs w:val="22"/>
        </w:rPr>
      </w:pPr>
      <w:del w:id="1381" w:author="Lucas, Steve (SC)" w:date="2019-06-25T15:17:00Z">
        <w:r w:rsidRPr="00621E13" w:rsidDel="009C2295">
          <w:rPr>
            <w:rFonts w:ascii="Arial" w:hAnsi="Arial" w:cs="Arial"/>
            <w:sz w:val="22"/>
            <w:szCs w:val="22"/>
          </w:rPr>
          <w:tab/>
        </w:r>
        <w:r w:rsidDel="009C2295">
          <w:rPr>
            <w:rFonts w:ascii="Arial" w:hAnsi="Arial" w:cs="Arial"/>
            <w:sz w:val="22"/>
            <w:szCs w:val="22"/>
          </w:rPr>
          <w:delText>10</w:delText>
        </w:r>
        <w:r w:rsidRPr="00621E13" w:rsidDel="009C2295">
          <w:rPr>
            <w:rFonts w:ascii="Arial" w:hAnsi="Arial" w:cs="Arial"/>
            <w:sz w:val="22"/>
            <w:szCs w:val="22"/>
          </w:rPr>
          <w:delText>.</w:delText>
        </w:r>
        <w:r w:rsidRPr="00621E13" w:rsidDel="009C2295">
          <w:rPr>
            <w:rFonts w:ascii="Arial" w:hAnsi="Arial" w:cs="Arial"/>
            <w:sz w:val="22"/>
            <w:szCs w:val="22"/>
          </w:rPr>
          <w:tab/>
          <w:delText xml:space="preserve">In the event that the </w:delText>
        </w:r>
        <w:r w:rsidR="00B3346C" w:rsidDel="009C2295">
          <w:rPr>
            <w:rFonts w:ascii="Arial" w:hAnsi="Arial" w:cs="Arial"/>
            <w:sz w:val="22"/>
            <w:szCs w:val="22"/>
          </w:rPr>
          <w:delText>Division</w:delText>
        </w:r>
        <w:r w:rsidRPr="00621E13"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621E13" w:rsidDel="009C2295">
          <w:rPr>
            <w:rFonts w:ascii="Arial" w:hAnsi="Arial" w:cs="Arial"/>
            <w:sz w:val="22"/>
            <w:szCs w:val="22"/>
          </w:rPr>
          <w:delText xml:space="preserve"> determines from the findings of Conditions</w:delText>
        </w:r>
        <w:r w:rsidDel="009C2295">
          <w:rPr>
            <w:rFonts w:ascii="Arial" w:hAnsi="Arial" w:cs="Arial"/>
            <w:sz w:val="22"/>
            <w:szCs w:val="22"/>
          </w:rPr>
          <w:delText> X</w:delText>
        </w:r>
        <w:r w:rsidRPr="00006028" w:rsidDel="009C2295">
          <w:rPr>
            <w:rFonts w:ascii="Arial" w:hAnsi="Arial" w:cs="Arial"/>
            <w:sz w:val="22"/>
            <w:szCs w:val="22"/>
          </w:rPr>
          <w:delText>.A.</w:delText>
        </w:r>
        <w:r w:rsidDel="009C2295">
          <w:rPr>
            <w:rFonts w:ascii="Arial" w:hAnsi="Arial" w:cs="Arial"/>
            <w:sz w:val="22"/>
            <w:szCs w:val="22"/>
          </w:rPr>
          <w:delText>6</w:delText>
        </w:r>
        <w:r w:rsidRPr="00006028" w:rsidDel="009C2295">
          <w:rPr>
            <w:rFonts w:ascii="Arial" w:hAnsi="Arial" w:cs="Arial"/>
            <w:sz w:val="22"/>
            <w:szCs w:val="22"/>
          </w:rPr>
          <w:delText xml:space="preserve">. and </w:delText>
        </w:r>
        <w:r w:rsidDel="009C2295">
          <w:rPr>
            <w:rFonts w:ascii="Arial" w:hAnsi="Arial" w:cs="Arial"/>
            <w:sz w:val="22"/>
            <w:szCs w:val="22"/>
          </w:rPr>
          <w:delText>X.A.7.</w:delText>
        </w:r>
        <w:r w:rsidRPr="00006028" w:rsidDel="009C2295">
          <w:rPr>
            <w:rFonts w:ascii="Arial" w:hAnsi="Arial" w:cs="Arial"/>
            <w:sz w:val="22"/>
            <w:szCs w:val="22"/>
          </w:rPr>
          <w:delText xml:space="preserve"> of this license that a statistically significant increase </w:delText>
        </w:r>
        <w:r w:rsidRPr="00621E13" w:rsidDel="009C2295">
          <w:rPr>
            <w:rFonts w:ascii="Arial" w:hAnsi="Arial" w:cs="Arial"/>
            <w:sz w:val="22"/>
            <w:szCs w:val="22"/>
          </w:rPr>
          <w:delText>in hazardous</w:delText>
        </w:r>
        <w:r w:rsidRPr="001D757C" w:rsidDel="009C2295">
          <w:rPr>
            <w:rFonts w:ascii="Arial" w:hAnsi="Arial" w:cs="Arial"/>
            <w:sz w:val="22"/>
            <w:szCs w:val="22"/>
          </w:rPr>
          <w:delText xml:space="preserve"> constituents has occurred in the groundwater and the Director finds, in accordance with </w:delText>
        </w:r>
        <w:r w:rsidDel="009C2295">
          <w:rPr>
            <w:rFonts w:ascii="Arial" w:hAnsi="Arial" w:cs="Arial"/>
            <w:sz w:val="22"/>
            <w:szCs w:val="22"/>
          </w:rPr>
          <w:delText>§</w:delText>
        </w:r>
        <w:r w:rsidRPr="001D757C" w:rsidDel="009C2295">
          <w:rPr>
            <w:rFonts w:ascii="Arial" w:hAnsi="Arial" w:cs="Arial"/>
            <w:sz w:val="22"/>
            <w:szCs w:val="22"/>
          </w:rPr>
          <w:delText xml:space="preserve">11148 of Act 451, that the increase may present an imminent and substantial hazard to the health of persons or to the natural resources, or is endangering or causing damage to public health or the environment, the licensee shall immediately comply with an order issued by the Director pursuant to </w:delText>
        </w:r>
        <w:r w:rsidDel="009C2295">
          <w:rPr>
            <w:rFonts w:ascii="Arial" w:hAnsi="Arial" w:cs="Arial"/>
            <w:sz w:val="22"/>
            <w:szCs w:val="22"/>
          </w:rPr>
          <w:delText>§</w:delText>
        </w:r>
        <w:r w:rsidRPr="001D757C" w:rsidDel="009C2295">
          <w:rPr>
            <w:rFonts w:ascii="Arial" w:hAnsi="Arial" w:cs="Arial"/>
            <w:sz w:val="22"/>
            <w:szCs w:val="22"/>
          </w:rPr>
          <w:delText>11148(1) of Act</w:delText>
        </w:r>
        <w:r w:rsidDel="009C2295">
          <w:rPr>
            <w:rFonts w:ascii="Arial" w:hAnsi="Arial" w:cs="Arial"/>
            <w:sz w:val="22"/>
            <w:szCs w:val="22"/>
          </w:rPr>
          <w:delText> </w:delText>
        </w:r>
        <w:r w:rsidRPr="001D757C" w:rsidDel="009C2295">
          <w:rPr>
            <w:rFonts w:ascii="Arial" w:hAnsi="Arial" w:cs="Arial"/>
            <w:sz w:val="22"/>
            <w:szCs w:val="22"/>
          </w:rPr>
          <w:delText xml:space="preserve">451 to cease waste </w:delText>
        </w:r>
        <w:r w:rsidRPr="00006028" w:rsidDel="009C2295">
          <w:rPr>
            <w:rFonts w:ascii="Arial" w:hAnsi="Arial" w:cs="Arial"/>
            <w:sz w:val="22"/>
            <w:szCs w:val="22"/>
          </w:rPr>
          <w:delText>receipt</w:delText>
        </w:r>
        <w:r w:rsidDel="009C2295">
          <w:rPr>
            <w:rFonts w:ascii="Arial" w:hAnsi="Arial" w:cs="Arial"/>
            <w:sz w:val="22"/>
            <w:szCs w:val="22"/>
          </w:rPr>
          <w:delText xml:space="preserve"> </w:delText>
        </w:r>
        <w:r w:rsidRPr="00006028" w:rsidDel="009C2295">
          <w:rPr>
            <w:rFonts w:ascii="Arial" w:hAnsi="Arial" w:cs="Arial"/>
            <w:sz w:val="22"/>
            <w:szCs w:val="22"/>
          </w:rPr>
          <w:delText xml:space="preserve">and </w:delText>
        </w:r>
        <w:r w:rsidDel="009C2295">
          <w:rPr>
            <w:rFonts w:ascii="Arial" w:hAnsi="Arial" w:cs="Arial"/>
            <w:sz w:val="22"/>
            <w:szCs w:val="22"/>
          </w:rPr>
          <w:delText>disposal</w:delText>
        </w:r>
        <w:r w:rsidRPr="00006028" w:rsidDel="009C2295">
          <w:rPr>
            <w:rFonts w:ascii="Arial" w:hAnsi="Arial" w:cs="Arial"/>
            <w:sz w:val="22"/>
            <w:szCs w:val="22"/>
          </w:rPr>
          <w:delText xml:space="preserve"> </w:delText>
        </w:r>
        <w:r w:rsidRPr="001D757C" w:rsidDel="009C2295">
          <w:rPr>
            <w:rFonts w:ascii="Arial" w:hAnsi="Arial" w:cs="Arial"/>
            <w:sz w:val="22"/>
            <w:szCs w:val="22"/>
          </w:rPr>
          <w:delText>at the affected unit</w:delText>
        </w:r>
        <w:r w:rsidDel="009C2295">
          <w:rPr>
            <w:rFonts w:ascii="Arial" w:hAnsi="Arial" w:cs="Arial"/>
            <w:sz w:val="22"/>
            <w:szCs w:val="22"/>
          </w:rPr>
          <w:delText>(</w:delText>
        </w:r>
        <w:r w:rsidRPr="00006028" w:rsidDel="009C2295">
          <w:rPr>
            <w:rFonts w:ascii="Arial" w:hAnsi="Arial" w:cs="Arial"/>
            <w:sz w:val="22"/>
            <w:szCs w:val="22"/>
          </w:rPr>
          <w:delText>s</w:delText>
        </w:r>
        <w:r w:rsidDel="009C2295">
          <w:rPr>
            <w:rFonts w:ascii="Arial" w:hAnsi="Arial" w:cs="Arial"/>
            <w:sz w:val="22"/>
            <w:szCs w:val="22"/>
          </w:rPr>
          <w:delText>)</w:delText>
        </w:r>
        <w:r w:rsidRPr="001D757C" w:rsidDel="009C2295">
          <w:rPr>
            <w:rFonts w:ascii="Arial" w:hAnsi="Arial" w:cs="Arial"/>
            <w:sz w:val="22"/>
            <w:szCs w:val="22"/>
          </w:rPr>
          <w:delText xml:space="preserve"> and conduct other activities as required by the Director to eliminate the said endangerment.  {R 299.9612(1)(g)}</w:delText>
        </w:r>
      </w:del>
    </w:p>
    <w:p w14:paraId="6A6C6CD2" w14:textId="0DA2617E" w:rsidR="008C67E7" w:rsidRPr="00871005" w:rsidDel="009C2295" w:rsidRDefault="008C67E7" w:rsidP="008C67E7">
      <w:pPr>
        <w:tabs>
          <w:tab w:val="left" w:pos="-1440"/>
        </w:tabs>
        <w:suppressAutoHyphens/>
        <w:ind w:left="720" w:hanging="720"/>
        <w:rPr>
          <w:del w:id="1382" w:author="Lucas, Steve (SC)" w:date="2019-06-25T15:17:00Z"/>
          <w:rFonts w:ascii="Arial" w:hAnsi="Arial" w:cs="Arial"/>
          <w:sz w:val="22"/>
          <w:szCs w:val="22"/>
        </w:rPr>
      </w:pPr>
    </w:p>
    <w:p w14:paraId="5C979399" w14:textId="30387610" w:rsidR="008C67E7" w:rsidRPr="001D757C" w:rsidDel="009C2295" w:rsidRDefault="008C67E7" w:rsidP="008C67E7">
      <w:pPr>
        <w:tabs>
          <w:tab w:val="left" w:pos="-1440"/>
        </w:tabs>
        <w:suppressAutoHyphens/>
        <w:ind w:left="720" w:hanging="720"/>
        <w:rPr>
          <w:del w:id="1383" w:author="Lucas, Steve (SC)" w:date="2019-06-25T15:17:00Z"/>
          <w:rFonts w:ascii="Arial" w:hAnsi="Arial" w:cs="Arial"/>
          <w:sz w:val="22"/>
          <w:szCs w:val="22"/>
        </w:rPr>
      </w:pPr>
      <w:del w:id="1384" w:author="Lucas, Steve (SC)" w:date="2019-06-25T15:17:00Z">
        <w:r w:rsidRPr="00345654" w:rsidDel="009C2295">
          <w:rPr>
            <w:rFonts w:ascii="Arial" w:hAnsi="Arial" w:cs="Arial"/>
            <w:sz w:val="22"/>
            <w:szCs w:val="22"/>
          </w:rPr>
          <w:delText>B.</w:delText>
        </w:r>
        <w:r w:rsidRPr="00345654" w:rsidDel="009C2295">
          <w:rPr>
            <w:rFonts w:ascii="Arial" w:hAnsi="Arial" w:cs="Arial"/>
            <w:sz w:val="22"/>
            <w:szCs w:val="22"/>
          </w:rPr>
          <w:tab/>
        </w:r>
        <w:r w:rsidRPr="00345654" w:rsidDel="009C2295">
          <w:rPr>
            <w:rFonts w:ascii="Arial" w:hAnsi="Arial" w:cs="Arial"/>
            <w:b/>
            <w:sz w:val="22"/>
            <w:szCs w:val="22"/>
          </w:rPr>
          <w:delText>AMBIENT AIR MONITORING PROGRAM</w:delText>
        </w:r>
      </w:del>
    </w:p>
    <w:p w14:paraId="3E063038" w14:textId="01161C88" w:rsidR="008C67E7" w:rsidRPr="001D757C" w:rsidDel="009C2295" w:rsidRDefault="008C67E7" w:rsidP="008C67E7">
      <w:pPr>
        <w:tabs>
          <w:tab w:val="left" w:pos="-1440"/>
        </w:tabs>
        <w:suppressAutoHyphens/>
        <w:rPr>
          <w:del w:id="1385" w:author="Lucas, Steve (SC)" w:date="2019-06-25T15:17:00Z"/>
          <w:rFonts w:ascii="Arial" w:hAnsi="Arial" w:cs="Arial"/>
          <w:sz w:val="22"/>
          <w:szCs w:val="22"/>
        </w:rPr>
      </w:pPr>
    </w:p>
    <w:p w14:paraId="0E74B3CE" w14:textId="6EFF5B6C" w:rsidR="008C67E7" w:rsidRPr="001D757C" w:rsidDel="009C2295" w:rsidRDefault="008C67E7" w:rsidP="008C67E7">
      <w:pPr>
        <w:tabs>
          <w:tab w:val="left" w:pos="-1440"/>
          <w:tab w:val="left" w:pos="720"/>
        </w:tabs>
        <w:suppressAutoHyphens/>
        <w:ind w:left="720" w:hanging="720"/>
        <w:rPr>
          <w:del w:id="1386" w:author="Lucas, Steve (SC)" w:date="2019-06-25T15:17:00Z"/>
          <w:rFonts w:ascii="Arial" w:hAnsi="Arial" w:cs="Arial"/>
          <w:sz w:val="22"/>
          <w:szCs w:val="22"/>
        </w:rPr>
      </w:pPr>
      <w:del w:id="1387" w:author="Lucas, Steve (SC)" w:date="2019-06-25T15:17:00Z">
        <w:r w:rsidRPr="001D757C" w:rsidDel="009C2295">
          <w:rPr>
            <w:rFonts w:ascii="Arial" w:hAnsi="Arial" w:cs="Arial"/>
            <w:sz w:val="22"/>
            <w:szCs w:val="22"/>
          </w:rPr>
          <w:tab/>
          <w:delText xml:space="preserve">The licensee shall conduct ambient air monitoring </w:delText>
        </w:r>
        <w:r w:rsidR="00FF626C" w:rsidDel="009C2295">
          <w:rPr>
            <w:rFonts w:ascii="Arial" w:hAnsi="Arial" w:cs="Arial"/>
            <w:sz w:val="22"/>
            <w:szCs w:val="22"/>
          </w:rPr>
          <w:delText xml:space="preserve">for the Salzburg Landfill </w:delText>
        </w:r>
        <w:r w:rsidRPr="001D757C" w:rsidDel="009C2295">
          <w:rPr>
            <w:rFonts w:ascii="Arial" w:hAnsi="Arial" w:cs="Arial"/>
            <w:sz w:val="22"/>
            <w:szCs w:val="22"/>
          </w:rPr>
          <w:delText xml:space="preserve">in accordance with the program specified in </w:delText>
        </w:r>
        <w:r w:rsidDel="009C2295">
          <w:rPr>
            <w:rFonts w:ascii="Arial" w:hAnsi="Arial" w:cs="Arial"/>
            <w:sz w:val="22"/>
            <w:szCs w:val="22"/>
          </w:rPr>
          <w:delText xml:space="preserve">the </w:delText>
        </w:r>
        <w:r w:rsidR="000F7192" w:rsidDel="009C2295">
          <w:rPr>
            <w:rFonts w:ascii="Arial" w:hAnsi="Arial" w:cs="Arial"/>
            <w:sz w:val="22"/>
            <w:szCs w:val="22"/>
          </w:rPr>
          <w:delText>SLF SAP</w:delText>
        </w:r>
      </w:del>
      <w:ins w:id="1388" w:author="Dailey, Daniel (EGLE)" w:date="2019-05-31T13:33:00Z">
        <w:del w:id="1389" w:author="Lucas, Steve (SC)" w:date="2019-06-25T15:17:00Z">
          <w:r w:rsidR="00BF2670" w:rsidDel="009C2295">
            <w:rPr>
              <w:rFonts w:ascii="Arial" w:hAnsi="Arial" w:cs="Arial"/>
              <w:sz w:val="22"/>
              <w:szCs w:val="22"/>
            </w:rPr>
            <w:delText>SAP</w:delText>
          </w:r>
        </w:del>
      </w:ins>
      <w:del w:id="1390" w:author="Lucas, Steve (SC)" w:date="2019-06-25T15:17:00Z">
        <w:r w:rsidDel="009C2295">
          <w:rPr>
            <w:rFonts w:ascii="Arial" w:hAnsi="Arial" w:cs="Arial"/>
            <w:sz w:val="22"/>
            <w:szCs w:val="22"/>
          </w:rPr>
          <w:delText xml:space="preserve">, </w:delText>
        </w:r>
        <w:r w:rsidRPr="001D757C" w:rsidDel="009C2295">
          <w:rPr>
            <w:rFonts w:ascii="Arial" w:hAnsi="Arial" w:cs="Arial"/>
            <w:sz w:val="22"/>
            <w:szCs w:val="22"/>
          </w:rPr>
          <w:delText>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391" w:author="Dailey, Daniel (EGLE)" w:date="2019-05-31T13:35:00Z">
        <w:del w:id="1392" w:author="Lucas, Steve (SC)" w:date="2019-06-25T15:17:00Z">
          <w:r w:rsidR="00BF2670" w:rsidDel="009C2295">
            <w:rPr>
              <w:rFonts w:ascii="Arial" w:hAnsi="Arial" w:cs="Arial"/>
              <w:sz w:val="22"/>
              <w:szCs w:val="22"/>
            </w:rPr>
            <w:delText>20</w:delText>
          </w:r>
        </w:del>
      </w:ins>
      <w:del w:id="1393" w:author="Lucas, Steve (SC)" w:date="2019-06-25T15:17:00Z">
        <w:r w:rsidRPr="001D757C" w:rsidDel="009C2295">
          <w:rPr>
            <w:rFonts w:ascii="Arial" w:hAnsi="Arial" w:cs="Arial"/>
            <w:sz w:val="22"/>
            <w:szCs w:val="22"/>
          </w:rPr>
          <w:delText xml:space="preserve"> of this license.  {R 299.9611(2)(c)}</w:delText>
        </w:r>
      </w:del>
    </w:p>
    <w:p w14:paraId="2E22A90C" w14:textId="55633CDD" w:rsidR="008C67E7" w:rsidRPr="001D757C" w:rsidDel="009C2295" w:rsidRDefault="008C67E7" w:rsidP="008C67E7">
      <w:pPr>
        <w:tabs>
          <w:tab w:val="left" w:pos="-1440"/>
          <w:tab w:val="left" w:pos="720"/>
        </w:tabs>
        <w:suppressAutoHyphens/>
        <w:ind w:left="1440" w:hanging="1440"/>
        <w:rPr>
          <w:del w:id="1394" w:author="Lucas, Steve (SC)" w:date="2019-06-25T15:17:00Z"/>
          <w:rFonts w:ascii="Arial" w:hAnsi="Arial" w:cs="Arial"/>
          <w:sz w:val="22"/>
          <w:szCs w:val="22"/>
        </w:rPr>
      </w:pPr>
    </w:p>
    <w:p w14:paraId="02BC0894" w14:textId="577F334F" w:rsidR="008C67E7" w:rsidDel="009C2295" w:rsidRDefault="008C67E7" w:rsidP="008C67E7">
      <w:pPr>
        <w:tabs>
          <w:tab w:val="left" w:pos="-1440"/>
        </w:tabs>
        <w:suppressAutoHyphens/>
        <w:ind w:left="720" w:hanging="720"/>
        <w:rPr>
          <w:del w:id="1395" w:author="Lucas, Steve (SC)" w:date="2019-06-25T15:17:00Z"/>
          <w:rFonts w:ascii="Arial" w:hAnsi="Arial" w:cs="Arial"/>
          <w:b/>
          <w:sz w:val="22"/>
          <w:szCs w:val="22"/>
        </w:rPr>
      </w:pPr>
      <w:del w:id="1396" w:author="Lucas, Steve (SC)" w:date="2019-06-25T15:17:00Z">
        <w:r w:rsidRPr="00345654" w:rsidDel="009C2295">
          <w:rPr>
            <w:rFonts w:ascii="Arial" w:hAnsi="Arial" w:cs="Arial"/>
            <w:sz w:val="22"/>
            <w:szCs w:val="22"/>
          </w:rPr>
          <w:delText>C.</w:delText>
        </w:r>
        <w:r w:rsidRPr="001D757C" w:rsidDel="009C2295">
          <w:rPr>
            <w:rFonts w:ascii="Arial" w:hAnsi="Arial" w:cs="Arial"/>
            <w:b/>
            <w:sz w:val="22"/>
            <w:szCs w:val="22"/>
          </w:rPr>
          <w:tab/>
          <w:delText>SOIL MONITORING PROGRAM</w:delText>
        </w:r>
      </w:del>
    </w:p>
    <w:p w14:paraId="02A1D9BB" w14:textId="45E04DCB" w:rsidR="00EB1AE0" w:rsidDel="009C2295" w:rsidRDefault="00EB1AE0" w:rsidP="008C67E7">
      <w:pPr>
        <w:tabs>
          <w:tab w:val="left" w:pos="-1440"/>
        </w:tabs>
        <w:suppressAutoHyphens/>
        <w:ind w:left="720" w:hanging="720"/>
        <w:rPr>
          <w:del w:id="1397" w:author="Lucas, Steve (SC)" w:date="2019-06-25T15:17:00Z"/>
          <w:rFonts w:ascii="Arial" w:hAnsi="Arial" w:cs="Arial"/>
          <w:b/>
          <w:sz w:val="22"/>
          <w:szCs w:val="22"/>
        </w:rPr>
      </w:pPr>
    </w:p>
    <w:p w14:paraId="162A84C0" w14:textId="090DD69C" w:rsidR="00EB1AE0" w:rsidRPr="007B4F0E" w:rsidDel="009C2295" w:rsidRDefault="00EB1AE0" w:rsidP="005F1254">
      <w:pPr>
        <w:pStyle w:val="ListParagraph"/>
        <w:numPr>
          <w:ilvl w:val="1"/>
          <w:numId w:val="40"/>
        </w:numPr>
        <w:tabs>
          <w:tab w:val="left" w:pos="-1440"/>
          <w:tab w:val="left" w:pos="-720"/>
          <w:tab w:val="left" w:pos="0"/>
        </w:tabs>
        <w:suppressAutoHyphens/>
        <w:ind w:left="1440" w:hanging="720"/>
        <w:rPr>
          <w:del w:id="1398" w:author="Lucas, Steve (SC)" w:date="2019-06-25T15:17:00Z"/>
          <w:rFonts w:ascii="Arial" w:hAnsi="Arial" w:cs="Arial"/>
          <w:color w:val="000000"/>
        </w:rPr>
      </w:pPr>
      <w:del w:id="1399" w:author="Lucas, Steve (SC)" w:date="2019-06-25T15:17:00Z">
        <w:r w:rsidRPr="007B4F0E" w:rsidDel="009C2295">
          <w:rPr>
            <w:rFonts w:ascii="Arial" w:hAnsi="Arial" w:cs="Arial"/>
            <w:color w:val="000000"/>
          </w:rPr>
          <w:delText>The licensee shall conduct a soil monitoring program</w:delText>
        </w:r>
        <w:r w:rsidDel="009C2295">
          <w:rPr>
            <w:rFonts w:ascii="Arial" w:hAnsi="Arial" w:cs="Arial"/>
            <w:color w:val="000000"/>
          </w:rPr>
          <w:delText xml:space="preserve"> for the Salzburg Landfill</w:delText>
        </w:r>
        <w:r w:rsidRPr="007B4F0E" w:rsidDel="009C2295">
          <w:rPr>
            <w:rFonts w:ascii="Arial" w:hAnsi="Arial" w:cs="Arial"/>
            <w:color w:val="000000"/>
          </w:rPr>
          <w:delText xml:space="preserve"> in accordance with Conditions </w:delText>
        </w:r>
        <w:r w:rsidDel="009C2295">
          <w:rPr>
            <w:rFonts w:ascii="Arial" w:hAnsi="Arial" w:cs="Arial"/>
            <w:color w:val="000000"/>
          </w:rPr>
          <w:delText>X</w:delText>
        </w:r>
        <w:r w:rsidRPr="007B4F0E" w:rsidDel="009C2295">
          <w:rPr>
            <w:rFonts w:ascii="Arial" w:hAnsi="Arial" w:cs="Arial"/>
            <w:color w:val="000000"/>
          </w:rPr>
          <w:delText>.</w:delText>
        </w:r>
        <w:r w:rsidR="00DA0F94" w:rsidDel="009C2295">
          <w:rPr>
            <w:rFonts w:ascii="Arial" w:hAnsi="Arial" w:cs="Arial"/>
            <w:color w:val="000000"/>
          </w:rPr>
          <w:delText>C</w:delText>
        </w:r>
        <w:r w:rsidRPr="007B4F0E" w:rsidDel="009C2295">
          <w:rPr>
            <w:rFonts w:ascii="Arial" w:hAnsi="Arial" w:cs="Arial"/>
            <w:color w:val="000000"/>
          </w:rPr>
          <w:delText>.1.(a) t</w:delText>
        </w:r>
        <w:r w:rsidR="00DA0F94" w:rsidDel="009C2295">
          <w:rPr>
            <w:rFonts w:ascii="Arial" w:hAnsi="Arial" w:cs="Arial"/>
            <w:color w:val="000000"/>
          </w:rPr>
          <w:delText>hrough (d)</w:delText>
        </w:r>
        <w:r w:rsidR="00AF250A" w:rsidDel="009C2295">
          <w:rPr>
            <w:rFonts w:ascii="Arial" w:hAnsi="Arial" w:cs="Arial"/>
            <w:color w:val="000000"/>
          </w:rPr>
          <w:delText xml:space="preserve"> </w:delText>
        </w:r>
        <w:r w:rsidR="00AF250A" w:rsidRPr="00A276F3" w:rsidDel="009C2295">
          <w:rPr>
            <w:rFonts w:ascii="Arial" w:hAnsi="Arial" w:cs="Arial"/>
            <w:color w:val="000000"/>
          </w:rPr>
          <w:delText>of this license</w:delText>
        </w:r>
        <w:r w:rsidR="00495F48" w:rsidRPr="00A276F3" w:rsidDel="009C2295">
          <w:rPr>
            <w:rFonts w:ascii="Arial" w:hAnsi="Arial" w:cs="Arial"/>
            <w:color w:val="000000"/>
          </w:rPr>
          <w:delText>,</w:delText>
        </w:r>
        <w:r w:rsidR="00DA0F94" w:rsidRPr="00A276F3" w:rsidDel="009C2295">
          <w:rPr>
            <w:rFonts w:ascii="Arial" w:hAnsi="Arial" w:cs="Arial"/>
            <w:color w:val="000000"/>
          </w:rPr>
          <w:delText xml:space="preserve"> </w:delText>
        </w:r>
        <w:r w:rsidR="00AF250A" w:rsidRPr="00A276F3" w:rsidDel="009C2295">
          <w:rPr>
            <w:rFonts w:ascii="Arial" w:hAnsi="Arial" w:cs="Arial"/>
            <w:color w:val="000000"/>
          </w:rPr>
          <w:delText xml:space="preserve">and </w:delText>
        </w:r>
        <w:r w:rsidR="00DA0F94" w:rsidRPr="00A276F3" w:rsidDel="009C2295">
          <w:rPr>
            <w:rFonts w:ascii="Arial" w:hAnsi="Arial" w:cs="Arial"/>
            <w:color w:val="000000"/>
          </w:rPr>
          <w:delText>Table 2-</w:delText>
        </w:r>
      </w:del>
      <w:ins w:id="1400" w:author="Dailey, Daniel (EGLE)" w:date="2019-05-31T14:20:00Z">
        <w:del w:id="1401" w:author="Lucas, Steve (SC)" w:date="2019-06-25T15:17:00Z">
          <w:r w:rsidR="00F27819" w:rsidDel="009C2295">
            <w:rPr>
              <w:rFonts w:ascii="Arial" w:hAnsi="Arial" w:cs="Arial"/>
              <w:color w:val="000000"/>
            </w:rPr>
            <w:delText>V</w:delText>
          </w:r>
        </w:del>
      </w:ins>
      <w:del w:id="1402" w:author="Lucas, Steve (SC)" w:date="2019-06-25T15:17:00Z">
        <w:r w:rsidR="00DA0F94" w:rsidRPr="00A276F3" w:rsidDel="009C2295">
          <w:rPr>
            <w:rFonts w:ascii="Arial" w:hAnsi="Arial" w:cs="Arial"/>
            <w:color w:val="000000"/>
          </w:rPr>
          <w:delText>A</w:delText>
        </w:r>
        <w:r w:rsidR="00DA0F94" w:rsidDel="009C2295">
          <w:rPr>
            <w:rFonts w:ascii="Arial" w:hAnsi="Arial" w:cs="Arial"/>
            <w:color w:val="000000"/>
          </w:rPr>
          <w:delText xml:space="preserve"> </w:delText>
        </w:r>
        <w:r w:rsidR="00495F48" w:rsidDel="009C2295">
          <w:rPr>
            <w:rFonts w:ascii="Arial" w:hAnsi="Arial" w:cs="Arial"/>
            <w:color w:val="000000"/>
          </w:rPr>
          <w:delText xml:space="preserve">and </w:delText>
        </w:r>
      </w:del>
      <w:ins w:id="1403" w:author="Dailey, Daniel (EGLE)" w:date="2019-06-21T08:46:00Z">
        <w:del w:id="1404" w:author="Lucas, Steve (SC)" w:date="2019-06-25T15:17:00Z">
          <w:r w:rsidR="00114C1F" w:rsidDel="009C2295">
            <w:rPr>
              <w:rFonts w:ascii="Arial" w:hAnsi="Arial" w:cs="Arial"/>
              <w:color w:val="000000"/>
            </w:rPr>
            <w:delText>Appendix I</w:delText>
          </w:r>
        </w:del>
      </w:ins>
      <w:del w:id="1405" w:author="Lucas, Steve (SC)" w:date="2019-06-25T15:17:00Z">
        <w:r w:rsidR="00495F48" w:rsidDel="009C2295">
          <w:rPr>
            <w:rFonts w:ascii="Arial" w:hAnsi="Arial" w:cs="Arial"/>
            <w:color w:val="000000"/>
          </w:rPr>
          <w:delText xml:space="preserve">Attachment H, </w:delText>
        </w:r>
      </w:del>
      <w:ins w:id="1406" w:author="Dailey, Daniel (EGLE)" w:date="2019-06-21T08:46:00Z">
        <w:del w:id="1407" w:author="Lucas, Steve (SC)" w:date="2019-06-25T15:17:00Z">
          <w:r w:rsidR="00114C1F" w:rsidDel="009C2295">
            <w:rPr>
              <w:rFonts w:ascii="Arial" w:hAnsi="Arial" w:cs="Arial"/>
              <w:color w:val="000000"/>
            </w:rPr>
            <w:delText xml:space="preserve">Revised </w:delText>
          </w:r>
        </w:del>
      </w:ins>
      <w:del w:id="1408" w:author="Lucas, Steve (SC)" w:date="2019-06-25T15:17:00Z">
        <w:r w:rsidR="00495F48" w:rsidDel="009C2295">
          <w:rPr>
            <w:rFonts w:ascii="Arial" w:hAnsi="Arial" w:cs="Arial"/>
            <w:color w:val="000000"/>
          </w:rPr>
          <w:delText xml:space="preserve">Soil Box Data Evaluation Plan, </w:delText>
        </w:r>
        <w:r w:rsidR="00DA0F94" w:rsidDel="009C2295">
          <w:rPr>
            <w:rFonts w:ascii="Arial" w:hAnsi="Arial" w:cs="Arial"/>
            <w:color w:val="000000"/>
          </w:rPr>
          <w:delText>of the SLF</w:delText>
        </w:r>
        <w:r w:rsidDel="009C2295">
          <w:rPr>
            <w:rFonts w:ascii="Arial" w:hAnsi="Arial" w:cs="Arial"/>
            <w:color w:val="000000"/>
          </w:rPr>
          <w:delText xml:space="preserve"> SAP</w:delText>
        </w:r>
      </w:del>
      <w:ins w:id="1409" w:author="Dailey, Daniel (EGLE)" w:date="2019-05-31T13:33:00Z">
        <w:del w:id="1410" w:author="Lucas, Steve (SC)" w:date="2019-06-25T15:17:00Z">
          <w:r w:rsidR="00BF2670" w:rsidDel="009C2295">
            <w:rPr>
              <w:rFonts w:ascii="Arial" w:hAnsi="Arial" w:cs="Arial"/>
              <w:color w:val="000000"/>
            </w:rPr>
            <w:delText>SAP</w:delText>
          </w:r>
        </w:del>
      </w:ins>
      <w:del w:id="1411" w:author="Lucas, Steve (SC)" w:date="2019-06-25T15:17:00Z">
        <w:r w:rsidRPr="007B4F0E" w:rsidDel="009C2295">
          <w:rPr>
            <w:rFonts w:ascii="Arial" w:hAnsi="Arial" w:cs="Arial"/>
            <w:color w:val="000000"/>
          </w:rPr>
          <w:delText xml:space="preserve">, Attachment </w:delText>
        </w:r>
        <w:r w:rsidR="00FF156C" w:rsidDel="009C2295">
          <w:rPr>
            <w:rFonts w:ascii="Arial" w:hAnsi="Arial" w:cs="Arial"/>
            <w:color w:val="000000"/>
          </w:rPr>
          <w:delText>17</w:delText>
        </w:r>
      </w:del>
      <w:ins w:id="1412" w:author="Dailey, Daniel (EGLE)" w:date="2019-05-31T13:36:00Z">
        <w:del w:id="1413" w:author="Lucas, Steve (SC)" w:date="2019-06-25T15:17:00Z">
          <w:r w:rsidR="00BF2670" w:rsidDel="009C2295">
            <w:rPr>
              <w:rFonts w:ascii="Arial" w:hAnsi="Arial" w:cs="Arial"/>
              <w:color w:val="000000"/>
            </w:rPr>
            <w:delText>20</w:delText>
          </w:r>
        </w:del>
      </w:ins>
      <w:del w:id="1414" w:author="Lucas, Steve (SC)" w:date="2019-06-25T15:17:00Z">
        <w:r w:rsidRPr="007B4F0E" w:rsidDel="009C2295">
          <w:rPr>
            <w:rFonts w:ascii="Arial" w:hAnsi="Arial" w:cs="Arial"/>
            <w:color w:val="000000"/>
          </w:rPr>
          <w:delText xml:space="preserve"> of this license.  </w:delText>
        </w:r>
      </w:del>
    </w:p>
    <w:p w14:paraId="78336B7F" w14:textId="72EEC1A9" w:rsidR="00EB1AE0" w:rsidRPr="007B4F0E" w:rsidDel="009C2295" w:rsidRDefault="00EB1AE0" w:rsidP="00EB1AE0">
      <w:pPr>
        <w:pStyle w:val="ListParagraph"/>
        <w:tabs>
          <w:tab w:val="left" w:pos="-1440"/>
          <w:tab w:val="left" w:pos="-720"/>
          <w:tab w:val="left" w:pos="0"/>
        </w:tabs>
        <w:suppressAutoHyphens/>
        <w:rPr>
          <w:del w:id="1415" w:author="Lucas, Steve (SC)" w:date="2019-06-25T15:17:00Z"/>
          <w:rFonts w:ascii="Arial" w:hAnsi="Arial" w:cs="Arial"/>
          <w:color w:val="000000"/>
        </w:rPr>
      </w:pPr>
    </w:p>
    <w:p w14:paraId="67AFD0BA" w14:textId="71538B2C" w:rsidR="006655A6" w:rsidDel="009C2295" w:rsidRDefault="00EB1AE0" w:rsidP="005F1254">
      <w:pPr>
        <w:pStyle w:val="ListParagraph"/>
        <w:numPr>
          <w:ilvl w:val="2"/>
          <w:numId w:val="40"/>
        </w:numPr>
        <w:tabs>
          <w:tab w:val="left" w:pos="-1440"/>
          <w:tab w:val="left" w:pos="-720"/>
          <w:tab w:val="left" w:pos="0"/>
        </w:tabs>
        <w:suppressAutoHyphens/>
        <w:ind w:left="2160" w:hanging="720"/>
        <w:rPr>
          <w:del w:id="1416" w:author="Lucas, Steve (SC)" w:date="2019-06-25T15:17:00Z"/>
          <w:rFonts w:ascii="Arial" w:hAnsi="Arial" w:cs="Arial"/>
          <w:color w:val="000000"/>
        </w:rPr>
      </w:pPr>
      <w:del w:id="1417" w:author="Lucas, Steve (SC)" w:date="2019-06-25T15:17:00Z">
        <w:r w:rsidRPr="006655A6" w:rsidDel="009C2295">
          <w:rPr>
            <w:rFonts w:ascii="Arial" w:hAnsi="Arial" w:cs="Arial"/>
            <w:color w:val="000000"/>
          </w:rPr>
          <w:delText>All dioxin and furan data required pursuant to Condition X.</w:delText>
        </w:r>
        <w:r w:rsidR="00DA0F94" w:rsidRPr="006655A6" w:rsidDel="009C2295">
          <w:rPr>
            <w:rFonts w:ascii="Arial" w:hAnsi="Arial" w:cs="Arial"/>
            <w:color w:val="000000"/>
          </w:rPr>
          <w:delText>C</w:delText>
        </w:r>
        <w:r w:rsidRPr="006655A6" w:rsidDel="009C2295">
          <w:rPr>
            <w:rFonts w:ascii="Arial" w:hAnsi="Arial" w:cs="Arial"/>
            <w:color w:val="000000"/>
          </w:rPr>
          <w:delText xml:space="preserve">. of this license shall be reported on a dry weight basis and include the concentrations of the 17 World Health Organization (2005 WHO) Toxicity Equivalency Factor congeners and the total Toxic Equivalence. </w:delText>
        </w:r>
        <w:r w:rsidR="006655A6" w:rsidDel="009C2295">
          <w:rPr>
            <w:rFonts w:ascii="Arial" w:hAnsi="Arial" w:cs="Arial"/>
            <w:color w:val="000000"/>
          </w:rPr>
          <w:br/>
        </w:r>
      </w:del>
    </w:p>
    <w:p w14:paraId="5EE7656E" w14:textId="00F36B5D" w:rsidR="006655A6" w:rsidDel="009C2295" w:rsidRDefault="003C6DAA" w:rsidP="005F1254">
      <w:pPr>
        <w:pStyle w:val="ListParagraph"/>
        <w:numPr>
          <w:ilvl w:val="2"/>
          <w:numId w:val="40"/>
        </w:numPr>
        <w:tabs>
          <w:tab w:val="left" w:pos="-1440"/>
          <w:tab w:val="left" w:pos="-720"/>
          <w:tab w:val="left" w:pos="0"/>
        </w:tabs>
        <w:suppressAutoHyphens/>
        <w:ind w:left="2160" w:hanging="720"/>
        <w:rPr>
          <w:del w:id="1418" w:author="Lucas, Steve (SC)" w:date="2019-06-25T15:17:00Z"/>
          <w:rFonts w:ascii="Arial" w:hAnsi="Arial" w:cs="Arial"/>
          <w:color w:val="000000"/>
        </w:rPr>
      </w:pPr>
      <w:del w:id="1419" w:author="Lucas, Steve (SC)" w:date="2019-06-25T15:17:00Z">
        <w:r w:rsidRPr="006655A6" w:rsidDel="009C2295">
          <w:rPr>
            <w:rFonts w:ascii="Arial" w:hAnsi="Arial" w:cs="Arial"/>
            <w:color w:val="000000"/>
          </w:rPr>
          <w:delText>If the licensee d</w:delText>
        </w:r>
        <w:r w:rsidR="004318DD" w:rsidRPr="006655A6" w:rsidDel="009C2295">
          <w:rPr>
            <w:rFonts w:ascii="Arial" w:hAnsi="Arial" w:cs="Arial"/>
            <w:color w:val="000000"/>
          </w:rPr>
          <w:delText>etermines pursuant to Condition</w:delText>
        </w:r>
        <w:r w:rsidRPr="006655A6" w:rsidDel="009C2295">
          <w:rPr>
            <w:rFonts w:ascii="Arial" w:hAnsi="Arial" w:cs="Arial"/>
            <w:color w:val="000000"/>
          </w:rPr>
          <w:delText> X</w:delText>
        </w:r>
        <w:r w:rsidR="004318DD" w:rsidRPr="006655A6" w:rsidDel="009C2295">
          <w:rPr>
            <w:rFonts w:ascii="Arial" w:hAnsi="Arial" w:cs="Arial"/>
            <w:color w:val="000000"/>
          </w:rPr>
          <w:delText>.C.1.</w:delText>
        </w:r>
        <w:r w:rsidRPr="006655A6" w:rsidDel="009C2295">
          <w:rPr>
            <w:rFonts w:ascii="Arial" w:hAnsi="Arial" w:cs="Arial"/>
            <w:color w:val="000000"/>
          </w:rPr>
          <w:delText xml:space="preserve"> of this license that a </w:delText>
        </w:r>
        <w:r w:rsidR="005F64DD" w:rsidDel="009C2295">
          <w:rPr>
            <w:rFonts w:ascii="Arial" w:hAnsi="Arial" w:cs="Arial"/>
            <w:color w:val="000000"/>
          </w:rPr>
          <w:delText xml:space="preserve">consistent and </w:delText>
        </w:r>
        <w:r w:rsidRPr="006655A6" w:rsidDel="009C2295">
          <w:rPr>
            <w:rFonts w:ascii="Arial" w:hAnsi="Arial" w:cs="Arial"/>
            <w:color w:val="000000"/>
          </w:rPr>
          <w:delText xml:space="preserve">significant increase has occurred, the licensee shall address the increase in accordance with the following: </w:delText>
        </w:r>
        <w:r w:rsidR="006655A6" w:rsidDel="009C2295">
          <w:rPr>
            <w:rFonts w:ascii="Arial" w:hAnsi="Arial" w:cs="Arial"/>
            <w:color w:val="000000"/>
          </w:rPr>
          <w:br/>
        </w:r>
      </w:del>
    </w:p>
    <w:p w14:paraId="6E2B2272" w14:textId="14E52B48" w:rsidR="006655A6" w:rsidDel="009C2295" w:rsidRDefault="003C6DAA" w:rsidP="008F4CCD">
      <w:pPr>
        <w:pStyle w:val="ListParagraph"/>
        <w:numPr>
          <w:ilvl w:val="6"/>
          <w:numId w:val="42"/>
        </w:numPr>
        <w:tabs>
          <w:tab w:val="left" w:pos="-1440"/>
          <w:tab w:val="left" w:pos="-720"/>
          <w:tab w:val="left" w:pos="0"/>
          <w:tab w:val="left" w:pos="2880"/>
        </w:tabs>
        <w:suppressAutoHyphens/>
        <w:ind w:left="2880" w:hanging="720"/>
        <w:rPr>
          <w:del w:id="1420" w:author="Lucas, Steve (SC)" w:date="2019-06-25T15:17:00Z"/>
          <w:rFonts w:ascii="Arial" w:hAnsi="Arial" w:cs="Arial"/>
          <w:color w:val="000000"/>
        </w:rPr>
      </w:pPr>
      <w:del w:id="1421" w:author="Lucas, Steve (SC)" w:date="2019-06-25T15:17:00Z">
        <w:r w:rsidRPr="006655A6" w:rsidDel="009C2295">
          <w:rPr>
            <w:rFonts w:ascii="Arial" w:hAnsi="Arial" w:cs="Arial"/>
            <w:color w:val="000000"/>
          </w:rPr>
          <w:delText xml:space="preserve">Notify the </w:delText>
        </w:r>
        <w:r w:rsidR="00B3346C" w:rsidDel="009C2295">
          <w:rPr>
            <w:rFonts w:ascii="Arial" w:hAnsi="Arial" w:cs="Arial"/>
            <w:color w:val="000000"/>
          </w:rPr>
          <w:delText>Division</w:delText>
        </w:r>
        <w:r w:rsidR="00891CE3" w:rsidDel="009C2295">
          <w:rPr>
            <w:rFonts w:ascii="Arial" w:hAnsi="Arial" w:cs="Arial"/>
            <w:color w:val="000000"/>
          </w:rPr>
          <w:delText xml:space="preserve"> </w:delText>
        </w:r>
        <w:r w:rsidR="00B3346C" w:rsidDel="009C2295">
          <w:rPr>
            <w:rFonts w:ascii="Arial" w:hAnsi="Arial" w:cs="Arial"/>
            <w:color w:val="000000"/>
          </w:rPr>
          <w:delText>Director</w:delText>
        </w:r>
        <w:r w:rsidRPr="006655A6" w:rsidDel="009C2295">
          <w:rPr>
            <w:rFonts w:ascii="Arial" w:hAnsi="Arial" w:cs="Arial"/>
            <w:color w:val="000000"/>
          </w:rPr>
          <w:delText xml:space="preserve"> within one business day, by contacting the </w:delText>
        </w:r>
        <w:r w:rsidR="00891CE3" w:rsidDel="009C2295">
          <w:rPr>
            <w:rFonts w:ascii="Arial" w:hAnsi="Arial" w:cs="Arial"/>
            <w:color w:val="000000"/>
          </w:rPr>
          <w:delText>Hazardous Waste Section</w:delText>
        </w:r>
        <w:r w:rsidRPr="006655A6" w:rsidDel="009C2295">
          <w:rPr>
            <w:rFonts w:ascii="Arial" w:hAnsi="Arial" w:cs="Arial"/>
            <w:color w:val="000000"/>
          </w:rPr>
          <w:delText xml:space="preserve"> project geologist or permit engineer for the site, or the </w:delText>
        </w:r>
        <w:r w:rsidR="006C4491" w:rsidDel="009C2295">
          <w:rPr>
            <w:rFonts w:ascii="Arial" w:hAnsi="Arial" w:cs="Arial"/>
            <w:color w:val="000000"/>
          </w:rPr>
          <w:delText>Saginaw Bay District inspector or</w:delText>
        </w:r>
        <w:r w:rsidR="00891CE3" w:rsidDel="009C2295">
          <w:rPr>
            <w:rFonts w:ascii="Arial" w:hAnsi="Arial" w:cs="Arial"/>
            <w:color w:val="000000"/>
          </w:rPr>
          <w:delText xml:space="preserve"> </w:delText>
        </w:r>
        <w:r w:rsidRPr="006655A6" w:rsidDel="009C2295">
          <w:rPr>
            <w:rFonts w:ascii="Arial" w:hAnsi="Arial" w:cs="Arial"/>
            <w:color w:val="000000"/>
          </w:rPr>
          <w:delText>District Supervisor, or in the event of their unavailability, the DE</w:delText>
        </w:r>
        <w:r w:rsidR="00891CE3" w:rsidDel="009C2295">
          <w:rPr>
            <w:rFonts w:ascii="Arial" w:hAnsi="Arial" w:cs="Arial"/>
            <w:color w:val="000000"/>
          </w:rPr>
          <w:delText>Q</w:delText>
        </w:r>
        <w:r w:rsidRPr="006655A6" w:rsidDel="009C2295">
          <w:rPr>
            <w:rFonts w:ascii="Arial" w:hAnsi="Arial" w:cs="Arial"/>
            <w:color w:val="000000"/>
          </w:rPr>
          <w:delText xml:space="preserve"> PEAS at 1</w:delText>
        </w:r>
        <w:r w:rsidRPr="006655A6" w:rsidDel="009C2295">
          <w:rPr>
            <w:rFonts w:ascii="Arial" w:hAnsi="Arial" w:cs="Arial"/>
            <w:color w:val="000000"/>
          </w:rPr>
          <w:noBreakHyphen/>
          <w:delText>800</w:delText>
        </w:r>
        <w:r w:rsidRPr="006655A6" w:rsidDel="009C2295">
          <w:rPr>
            <w:rFonts w:ascii="Arial" w:hAnsi="Arial" w:cs="Arial"/>
            <w:color w:val="000000"/>
          </w:rPr>
          <w:noBreakHyphen/>
          <w:delText>292</w:delText>
        </w:r>
        <w:r w:rsidRPr="006655A6" w:rsidDel="009C2295">
          <w:rPr>
            <w:rFonts w:ascii="Arial" w:hAnsi="Arial" w:cs="Arial"/>
            <w:color w:val="000000"/>
          </w:rPr>
          <w:noBreakHyphen/>
          <w:delText>4706.</w:delText>
        </w:r>
        <w:r w:rsidR="006655A6" w:rsidDel="009C2295">
          <w:rPr>
            <w:rFonts w:ascii="Arial" w:hAnsi="Arial" w:cs="Arial"/>
            <w:color w:val="000000"/>
          </w:rPr>
          <w:br/>
        </w:r>
      </w:del>
    </w:p>
    <w:p w14:paraId="07D5686D" w14:textId="74601405" w:rsidR="006655A6" w:rsidDel="009C2295" w:rsidRDefault="003C6DAA" w:rsidP="008F4CCD">
      <w:pPr>
        <w:pStyle w:val="ListParagraph"/>
        <w:numPr>
          <w:ilvl w:val="6"/>
          <w:numId w:val="42"/>
        </w:numPr>
        <w:tabs>
          <w:tab w:val="left" w:pos="-1440"/>
          <w:tab w:val="left" w:pos="-720"/>
          <w:tab w:val="left" w:pos="0"/>
          <w:tab w:val="left" w:pos="2880"/>
        </w:tabs>
        <w:suppressAutoHyphens/>
        <w:ind w:left="2880" w:hanging="720"/>
        <w:rPr>
          <w:del w:id="1422" w:author="Lucas, Steve (SC)" w:date="2019-06-25T15:17:00Z"/>
          <w:rFonts w:ascii="Arial" w:hAnsi="Arial" w:cs="Arial"/>
          <w:color w:val="000000"/>
        </w:rPr>
      </w:pPr>
      <w:del w:id="1423" w:author="Lucas, Steve (SC)" w:date="2019-06-25T15:17:00Z">
        <w:r w:rsidRPr="006655A6" w:rsidDel="009C2295">
          <w:rPr>
            <w:rFonts w:ascii="Arial" w:hAnsi="Arial" w:cs="Arial"/>
            <w:color w:val="000000"/>
          </w:rPr>
          <w:delText xml:space="preserve">Provide written notification to the </w:delText>
        </w:r>
        <w:r w:rsidR="00B3346C" w:rsidDel="009C2295">
          <w:rPr>
            <w:rFonts w:ascii="Arial" w:hAnsi="Arial" w:cs="Arial"/>
            <w:color w:val="000000"/>
          </w:rPr>
          <w:delText>Division</w:delText>
        </w:r>
        <w:r w:rsidR="00891CE3" w:rsidDel="009C2295">
          <w:rPr>
            <w:rFonts w:ascii="Arial" w:hAnsi="Arial" w:cs="Arial"/>
            <w:color w:val="000000"/>
          </w:rPr>
          <w:delText xml:space="preserve"> </w:delText>
        </w:r>
        <w:r w:rsidR="00B3346C" w:rsidDel="009C2295">
          <w:rPr>
            <w:rFonts w:ascii="Arial" w:hAnsi="Arial" w:cs="Arial"/>
            <w:color w:val="000000"/>
          </w:rPr>
          <w:delText>Director</w:delText>
        </w:r>
        <w:r w:rsidRPr="006655A6" w:rsidDel="009C2295">
          <w:rPr>
            <w:rFonts w:ascii="Arial" w:hAnsi="Arial" w:cs="Arial"/>
            <w:color w:val="000000"/>
          </w:rPr>
          <w:delText xml:space="preserve"> within seven days of the determination. The written notification shall indicate what parameters have shown </w:delText>
        </w:r>
        <w:r w:rsidR="00495F48" w:rsidDel="009C2295">
          <w:rPr>
            <w:rFonts w:ascii="Arial" w:hAnsi="Arial" w:cs="Arial"/>
            <w:color w:val="000000"/>
          </w:rPr>
          <w:delText xml:space="preserve">consistent and </w:delText>
        </w:r>
        <w:r w:rsidRPr="006655A6" w:rsidDel="009C2295">
          <w:rPr>
            <w:rFonts w:ascii="Arial" w:hAnsi="Arial" w:cs="Arial"/>
            <w:color w:val="000000"/>
          </w:rPr>
          <w:delText xml:space="preserve">significant </w:delText>
        </w:r>
        <w:r w:rsidR="00495F48" w:rsidDel="009C2295">
          <w:rPr>
            <w:rFonts w:ascii="Arial" w:hAnsi="Arial" w:cs="Arial"/>
            <w:color w:val="000000"/>
          </w:rPr>
          <w:delText>increases</w:delText>
        </w:r>
        <w:r w:rsidR="00495F48" w:rsidRPr="006655A6" w:rsidDel="009C2295">
          <w:rPr>
            <w:rFonts w:ascii="Arial" w:hAnsi="Arial" w:cs="Arial"/>
            <w:color w:val="000000"/>
          </w:rPr>
          <w:delText xml:space="preserve"> </w:delText>
        </w:r>
        <w:r w:rsidRPr="006655A6" w:rsidDel="009C2295">
          <w:rPr>
            <w:rFonts w:ascii="Arial" w:hAnsi="Arial" w:cs="Arial"/>
            <w:color w:val="000000"/>
          </w:rPr>
          <w:delText>and the soil box(es) in w</w:delText>
        </w:r>
        <w:r w:rsidR="006655A6" w:rsidDel="009C2295">
          <w:rPr>
            <w:rFonts w:ascii="Arial" w:hAnsi="Arial" w:cs="Arial"/>
            <w:color w:val="000000"/>
          </w:rPr>
          <w:delText xml:space="preserve">hich the </w:delText>
        </w:r>
        <w:r w:rsidR="00495F48" w:rsidDel="009C2295">
          <w:rPr>
            <w:rFonts w:ascii="Arial" w:hAnsi="Arial" w:cs="Arial"/>
            <w:color w:val="000000"/>
          </w:rPr>
          <w:delText>increases</w:delText>
        </w:r>
        <w:r w:rsidR="006655A6" w:rsidDel="009C2295">
          <w:rPr>
            <w:rFonts w:ascii="Arial" w:hAnsi="Arial" w:cs="Arial"/>
            <w:color w:val="000000"/>
          </w:rPr>
          <w:delText xml:space="preserve"> have occurred.</w:delText>
        </w:r>
        <w:r w:rsidR="006655A6" w:rsidDel="009C2295">
          <w:rPr>
            <w:rFonts w:ascii="Arial" w:hAnsi="Arial" w:cs="Arial"/>
            <w:color w:val="000000"/>
          </w:rPr>
          <w:br/>
        </w:r>
      </w:del>
    </w:p>
    <w:p w14:paraId="2113DE90" w14:textId="26159459" w:rsidR="006655A6" w:rsidDel="009C2295" w:rsidRDefault="003C6DAA" w:rsidP="008F4CCD">
      <w:pPr>
        <w:pStyle w:val="ListParagraph"/>
        <w:numPr>
          <w:ilvl w:val="6"/>
          <w:numId w:val="42"/>
        </w:numPr>
        <w:tabs>
          <w:tab w:val="left" w:pos="-1440"/>
          <w:tab w:val="left" w:pos="-720"/>
          <w:tab w:val="left" w:pos="0"/>
          <w:tab w:val="left" w:pos="2880"/>
        </w:tabs>
        <w:suppressAutoHyphens/>
        <w:ind w:left="2880" w:hanging="720"/>
        <w:rPr>
          <w:del w:id="1424" w:author="Lucas, Steve (SC)" w:date="2019-06-25T15:17:00Z"/>
          <w:rFonts w:ascii="Arial" w:hAnsi="Arial" w:cs="Arial"/>
          <w:color w:val="000000"/>
        </w:rPr>
      </w:pPr>
      <w:del w:id="1425" w:author="Lucas, Steve (SC)" w:date="2019-06-25T15:17:00Z">
        <w:r w:rsidRPr="006655A6" w:rsidDel="009C2295">
          <w:rPr>
            <w:rFonts w:ascii="Arial" w:hAnsi="Arial" w:cs="Arial"/>
            <w:color w:val="000000"/>
          </w:rPr>
          <w:delText>As soon as possible, dete</w:delText>
        </w:r>
        <w:r w:rsidR="00D45DEE" w:rsidDel="009C2295">
          <w:rPr>
            <w:rFonts w:ascii="Arial" w:hAnsi="Arial" w:cs="Arial"/>
            <w:color w:val="000000"/>
          </w:rPr>
          <w:delText xml:space="preserve">rmine the area affected by the </w:delText>
        </w:r>
        <w:r w:rsidRPr="006655A6" w:rsidDel="009C2295">
          <w:rPr>
            <w:rFonts w:ascii="Arial" w:hAnsi="Arial" w:cs="Arial"/>
            <w:color w:val="000000"/>
          </w:rPr>
          <w:delText>increase.</w:delText>
        </w:r>
        <w:r w:rsidR="006655A6" w:rsidDel="009C2295">
          <w:rPr>
            <w:rFonts w:ascii="Arial" w:hAnsi="Arial" w:cs="Arial"/>
            <w:color w:val="000000"/>
          </w:rPr>
          <w:br/>
        </w:r>
      </w:del>
    </w:p>
    <w:p w14:paraId="124E004C" w14:textId="184BE7E7" w:rsidR="006655A6" w:rsidDel="009C2295" w:rsidRDefault="003C6DAA" w:rsidP="008F4CCD">
      <w:pPr>
        <w:pStyle w:val="ListParagraph"/>
        <w:numPr>
          <w:ilvl w:val="6"/>
          <w:numId w:val="42"/>
        </w:numPr>
        <w:tabs>
          <w:tab w:val="left" w:pos="-1440"/>
          <w:tab w:val="left" w:pos="-720"/>
          <w:tab w:val="left" w:pos="0"/>
          <w:tab w:val="left" w:pos="2880"/>
        </w:tabs>
        <w:suppressAutoHyphens/>
        <w:ind w:left="2880" w:hanging="720"/>
        <w:rPr>
          <w:del w:id="1426" w:author="Lucas, Steve (SC)" w:date="2019-06-25T15:17:00Z"/>
          <w:rFonts w:ascii="Arial" w:hAnsi="Arial" w:cs="Arial"/>
          <w:color w:val="000000"/>
        </w:rPr>
      </w:pPr>
      <w:del w:id="1427" w:author="Lucas, Steve (SC)" w:date="2019-06-25T15:17:00Z">
        <w:r w:rsidRPr="006655A6" w:rsidDel="009C2295">
          <w:rPr>
            <w:rFonts w:ascii="Arial" w:hAnsi="Arial" w:cs="Arial"/>
            <w:color w:val="000000"/>
          </w:rPr>
          <w:delText>Immediately take steps to determine the cause of the contamination and</w:delText>
        </w:r>
        <w:r w:rsidR="004053F6" w:rsidDel="009C2295">
          <w:rPr>
            <w:rFonts w:ascii="Arial" w:hAnsi="Arial" w:cs="Arial"/>
            <w:color w:val="000000"/>
          </w:rPr>
          <w:delText xml:space="preserve"> control, minimize, or</w:delText>
        </w:r>
        <w:r w:rsidRPr="006655A6" w:rsidDel="009C2295">
          <w:rPr>
            <w:rFonts w:ascii="Arial" w:hAnsi="Arial" w:cs="Arial"/>
            <w:color w:val="000000"/>
          </w:rPr>
          <w:delText xml:space="preserve"> </w:delText>
        </w:r>
        <w:r w:rsidRPr="00C9751D" w:rsidDel="009C2295">
          <w:rPr>
            <w:rFonts w:ascii="Arial" w:hAnsi="Arial" w:cs="Arial"/>
            <w:color w:val="000000"/>
          </w:rPr>
          <w:delText>eliminate the source</w:delText>
        </w:r>
        <w:r w:rsidRPr="006655A6" w:rsidDel="009C2295">
          <w:rPr>
            <w:rFonts w:ascii="Arial" w:hAnsi="Arial" w:cs="Arial"/>
            <w:color w:val="000000"/>
          </w:rPr>
          <w:delText xml:space="preserve"> of </w:delText>
        </w:r>
        <w:r w:rsidR="004053F6" w:rsidDel="009C2295">
          <w:rPr>
            <w:rFonts w:ascii="Arial" w:hAnsi="Arial" w:cs="Arial"/>
            <w:color w:val="000000"/>
          </w:rPr>
          <w:delText xml:space="preserve">the </w:delText>
        </w:r>
        <w:r w:rsidRPr="006655A6" w:rsidDel="009C2295">
          <w:rPr>
            <w:rFonts w:ascii="Arial" w:hAnsi="Arial" w:cs="Arial"/>
            <w:color w:val="000000"/>
          </w:rPr>
          <w:delText>discharge</w:delText>
        </w:r>
        <w:r w:rsidR="004053F6" w:rsidDel="009C2295">
          <w:rPr>
            <w:rFonts w:ascii="Arial" w:hAnsi="Arial" w:cs="Arial"/>
            <w:color w:val="000000"/>
          </w:rPr>
          <w:delText xml:space="preserve"> to protect human health and the environment</w:delText>
        </w:r>
        <w:r w:rsidRPr="006655A6" w:rsidDel="009C2295">
          <w:rPr>
            <w:rFonts w:ascii="Arial" w:hAnsi="Arial" w:cs="Arial"/>
            <w:color w:val="000000"/>
          </w:rPr>
          <w:delText>.</w:delText>
        </w:r>
        <w:r w:rsidR="006655A6" w:rsidDel="009C2295">
          <w:rPr>
            <w:rFonts w:ascii="Arial" w:hAnsi="Arial" w:cs="Arial"/>
            <w:color w:val="000000"/>
          </w:rPr>
          <w:br/>
        </w:r>
      </w:del>
    </w:p>
    <w:p w14:paraId="556E301C" w14:textId="6865D560" w:rsidR="006655A6" w:rsidDel="009C2295" w:rsidRDefault="003C6DAA" w:rsidP="008F4CCD">
      <w:pPr>
        <w:pStyle w:val="ListParagraph"/>
        <w:numPr>
          <w:ilvl w:val="6"/>
          <w:numId w:val="42"/>
        </w:numPr>
        <w:tabs>
          <w:tab w:val="left" w:pos="-1440"/>
          <w:tab w:val="left" w:pos="-720"/>
          <w:tab w:val="left" w:pos="0"/>
          <w:tab w:val="left" w:pos="2880"/>
        </w:tabs>
        <w:suppressAutoHyphens/>
        <w:ind w:left="2880" w:hanging="720"/>
        <w:rPr>
          <w:del w:id="1428" w:author="Lucas, Steve (SC)" w:date="2019-06-25T15:17:00Z"/>
          <w:rFonts w:ascii="Arial" w:hAnsi="Arial" w:cs="Arial"/>
          <w:color w:val="000000"/>
        </w:rPr>
      </w:pPr>
      <w:del w:id="1429" w:author="Lucas, Steve (SC)" w:date="2019-06-25T15:17:00Z">
        <w:r w:rsidRPr="00A276F3" w:rsidDel="009C2295">
          <w:rPr>
            <w:rFonts w:ascii="Arial" w:hAnsi="Arial" w:cs="Arial"/>
            <w:color w:val="000000"/>
          </w:rPr>
          <w:delText>Prior to a license modification requiring a compliance monitoring and</w:delText>
        </w:r>
        <w:r w:rsidR="001C310E" w:rsidRPr="00A276F3" w:rsidDel="009C2295">
          <w:rPr>
            <w:rFonts w:ascii="Arial" w:hAnsi="Arial" w:cs="Arial"/>
            <w:color w:val="000000"/>
          </w:rPr>
          <w:delText>/or</w:delText>
        </w:r>
        <w:r w:rsidRPr="00A276F3" w:rsidDel="009C2295">
          <w:rPr>
            <w:rFonts w:ascii="Arial" w:hAnsi="Arial" w:cs="Arial"/>
            <w:color w:val="000000"/>
          </w:rPr>
          <w:delText xml:space="preserve"> corrective action program, the licensee shall provide the </w:delText>
        </w:r>
        <w:r w:rsidR="00B3346C" w:rsidDel="009C2295">
          <w:rPr>
            <w:rFonts w:ascii="Arial" w:hAnsi="Arial" w:cs="Arial"/>
            <w:color w:val="000000"/>
          </w:rPr>
          <w:delText>Division</w:delText>
        </w:r>
        <w:r w:rsidRPr="00A276F3" w:rsidDel="009C2295">
          <w:rPr>
            <w:rFonts w:ascii="Arial" w:hAnsi="Arial" w:cs="Arial"/>
            <w:color w:val="000000"/>
          </w:rPr>
          <w:delText xml:space="preserve"> with updates</w:delText>
        </w:r>
        <w:r w:rsidR="001C310E" w:rsidRPr="00A276F3" w:rsidDel="009C2295">
          <w:rPr>
            <w:rFonts w:ascii="Arial" w:hAnsi="Arial" w:cs="Arial"/>
            <w:color w:val="000000"/>
          </w:rPr>
          <w:delText>, by</w:delText>
        </w:r>
        <w:r w:rsidR="001C310E" w:rsidRPr="00A276F3" w:rsidDel="009C2295">
          <w:rPr>
            <w:rFonts w:ascii="Arial" w:hAnsi="Arial" w:cs="Arial"/>
          </w:rPr>
          <w:delText xml:space="preserve"> any reasonable means (e.g., telephone, voice mail, e</w:delText>
        </w:r>
        <w:r w:rsidR="001C310E" w:rsidRPr="00A276F3" w:rsidDel="009C2295">
          <w:rPr>
            <w:rFonts w:ascii="Arial" w:hAnsi="Arial" w:cs="Arial"/>
          </w:rPr>
          <w:noBreakHyphen/>
          <w:delText>mail),</w:delText>
        </w:r>
        <w:r w:rsidRPr="00A276F3" w:rsidDel="009C2295">
          <w:rPr>
            <w:rFonts w:ascii="Arial" w:hAnsi="Arial" w:cs="Arial"/>
            <w:color w:val="000000"/>
          </w:rPr>
          <w:delText xml:space="preserve"> and written reports regarding the progress to date in determining the cause of contamination and eliminating the discharge</w:delText>
        </w:r>
        <w:r w:rsidR="001C310E" w:rsidRPr="00A276F3" w:rsidDel="009C2295">
          <w:rPr>
            <w:rFonts w:ascii="Arial" w:hAnsi="Arial" w:cs="Arial"/>
            <w:color w:val="000000"/>
          </w:rPr>
          <w:delText xml:space="preserve"> at regular intervals on a frequency agreed to by the </w:delText>
        </w:r>
        <w:r w:rsidR="00B3346C" w:rsidDel="009C2295">
          <w:rPr>
            <w:rFonts w:ascii="Arial" w:hAnsi="Arial" w:cs="Arial"/>
            <w:color w:val="000000"/>
          </w:rPr>
          <w:delText>Division</w:delText>
        </w:r>
        <w:r w:rsidRPr="00A276F3" w:rsidDel="009C2295">
          <w:rPr>
            <w:rFonts w:ascii="Arial" w:hAnsi="Arial" w:cs="Arial"/>
            <w:color w:val="000000"/>
          </w:rPr>
          <w:delText xml:space="preserve">.  The </w:delText>
        </w:r>
        <w:r w:rsidR="001C310E" w:rsidRPr="00A276F3" w:rsidDel="009C2295">
          <w:rPr>
            <w:rFonts w:ascii="Arial" w:hAnsi="Arial" w:cs="Arial"/>
            <w:color w:val="000000"/>
          </w:rPr>
          <w:delText xml:space="preserve">licensee shall include in the </w:delText>
        </w:r>
        <w:r w:rsidRPr="00A276F3" w:rsidDel="009C2295">
          <w:rPr>
            <w:rFonts w:ascii="Arial" w:hAnsi="Arial" w:cs="Arial"/>
            <w:color w:val="000000"/>
          </w:rPr>
          <w:delText xml:space="preserve">written report the results of all samples </w:delText>
        </w:r>
        <w:r w:rsidR="001C310E" w:rsidRPr="00A276F3" w:rsidDel="009C2295">
          <w:rPr>
            <w:rFonts w:ascii="Arial" w:hAnsi="Arial" w:cs="Arial"/>
            <w:color w:val="000000"/>
          </w:rPr>
          <w:delText xml:space="preserve">analyzed to determine the cause of contamination and any additional compliance or corrective action </w:delText>
        </w:r>
        <w:r w:rsidRPr="00A276F3" w:rsidDel="009C2295">
          <w:rPr>
            <w:rFonts w:ascii="Arial" w:hAnsi="Arial" w:cs="Arial"/>
            <w:color w:val="000000"/>
          </w:rPr>
          <w:delText xml:space="preserve">monitoring </w:delText>
        </w:r>
        <w:r w:rsidR="001C310E" w:rsidRPr="00A276F3" w:rsidDel="009C2295">
          <w:rPr>
            <w:rFonts w:ascii="Arial" w:hAnsi="Arial" w:cs="Arial"/>
            <w:color w:val="000000"/>
          </w:rPr>
          <w:delText>performed</w:delText>
        </w:r>
        <w:r w:rsidRPr="00A276F3" w:rsidDel="009C2295">
          <w:rPr>
            <w:rFonts w:ascii="Arial" w:hAnsi="Arial" w:cs="Arial"/>
            <w:color w:val="000000"/>
          </w:rPr>
          <w:delText xml:space="preserve"> by the</w:delText>
        </w:r>
        <w:r w:rsidR="006655A6" w:rsidRPr="00A276F3" w:rsidDel="009C2295">
          <w:rPr>
            <w:rFonts w:ascii="Arial" w:hAnsi="Arial" w:cs="Arial"/>
            <w:color w:val="000000"/>
          </w:rPr>
          <w:delText xml:space="preserve"> licensee</w:delText>
        </w:r>
        <w:r w:rsidR="001C310E" w:rsidRPr="00A276F3" w:rsidDel="009C2295">
          <w:rPr>
            <w:rFonts w:ascii="Arial" w:hAnsi="Arial" w:cs="Arial"/>
            <w:color w:val="000000"/>
          </w:rPr>
          <w:delText xml:space="preserve"> on a schedule agreed to by the </w:delText>
        </w:r>
        <w:r w:rsidR="00B3346C" w:rsidDel="009C2295">
          <w:rPr>
            <w:rFonts w:ascii="Arial" w:hAnsi="Arial" w:cs="Arial"/>
            <w:color w:val="000000"/>
          </w:rPr>
          <w:delText>Division</w:delText>
        </w:r>
        <w:r w:rsidR="006655A6" w:rsidRPr="00A276F3" w:rsidDel="009C2295">
          <w:rPr>
            <w:rFonts w:ascii="Arial" w:hAnsi="Arial" w:cs="Arial"/>
            <w:color w:val="000000"/>
          </w:rPr>
          <w:delText>.  {R 299.9521(3)(b)}</w:delText>
        </w:r>
        <w:r w:rsidR="006655A6" w:rsidDel="009C2295">
          <w:rPr>
            <w:rFonts w:ascii="Arial" w:hAnsi="Arial" w:cs="Arial"/>
            <w:color w:val="000000"/>
          </w:rPr>
          <w:delText xml:space="preserve"> </w:delText>
        </w:r>
        <w:r w:rsidR="006655A6" w:rsidDel="009C2295">
          <w:rPr>
            <w:rFonts w:ascii="Arial" w:hAnsi="Arial" w:cs="Arial"/>
            <w:color w:val="000000"/>
          </w:rPr>
          <w:br/>
        </w:r>
      </w:del>
    </w:p>
    <w:p w14:paraId="7F388D77" w14:textId="32597F42" w:rsidR="006655A6" w:rsidDel="009C2295" w:rsidRDefault="003C6DAA" w:rsidP="008F4CCD">
      <w:pPr>
        <w:pStyle w:val="ListParagraph"/>
        <w:numPr>
          <w:ilvl w:val="6"/>
          <w:numId w:val="42"/>
        </w:numPr>
        <w:tabs>
          <w:tab w:val="left" w:pos="-1440"/>
          <w:tab w:val="left" w:pos="-720"/>
          <w:tab w:val="left" w:pos="0"/>
          <w:tab w:val="left" w:pos="2880"/>
        </w:tabs>
        <w:suppressAutoHyphens/>
        <w:ind w:left="2880" w:hanging="720"/>
        <w:rPr>
          <w:del w:id="1430" w:author="Lucas, Steve (SC)" w:date="2019-06-25T15:17:00Z"/>
          <w:rFonts w:ascii="Arial" w:hAnsi="Arial" w:cs="Arial"/>
          <w:color w:val="000000"/>
        </w:rPr>
      </w:pPr>
      <w:del w:id="1431" w:author="Lucas, Steve (SC)" w:date="2019-06-25T15:17:00Z">
        <w:r w:rsidRPr="006655A6" w:rsidDel="009C2295">
          <w:rPr>
            <w:rFonts w:ascii="Arial" w:hAnsi="Arial" w:cs="Arial"/>
            <w:color w:val="000000"/>
          </w:rPr>
          <w:delText xml:space="preserve">Within 90 days after the confirmation of a </w:delText>
        </w:r>
        <w:r w:rsidR="00495F48" w:rsidDel="009C2295">
          <w:rPr>
            <w:rFonts w:ascii="Arial" w:hAnsi="Arial" w:cs="Arial"/>
            <w:color w:val="000000"/>
          </w:rPr>
          <w:delText xml:space="preserve">consistent and </w:delText>
        </w:r>
        <w:r w:rsidRPr="006655A6" w:rsidDel="009C2295">
          <w:rPr>
            <w:rFonts w:ascii="Arial" w:hAnsi="Arial" w:cs="Arial"/>
            <w:color w:val="000000"/>
          </w:rPr>
          <w:delText xml:space="preserve">significant increase, submit to the </w:delText>
        </w:r>
        <w:r w:rsidR="00B3346C" w:rsidDel="009C2295">
          <w:rPr>
            <w:rFonts w:ascii="Arial" w:hAnsi="Arial" w:cs="Arial"/>
            <w:color w:val="000000"/>
          </w:rPr>
          <w:delText>Division</w:delText>
        </w:r>
        <w:r w:rsidR="00891CE3" w:rsidDel="009C2295">
          <w:rPr>
            <w:rFonts w:ascii="Arial" w:hAnsi="Arial" w:cs="Arial"/>
            <w:color w:val="000000"/>
          </w:rPr>
          <w:delText xml:space="preserve"> </w:delText>
        </w:r>
        <w:r w:rsidR="00B3346C" w:rsidDel="009C2295">
          <w:rPr>
            <w:rFonts w:ascii="Arial" w:hAnsi="Arial" w:cs="Arial"/>
            <w:color w:val="000000"/>
          </w:rPr>
          <w:delText>Director</w:delText>
        </w:r>
        <w:r w:rsidRPr="006655A6" w:rsidDel="009C2295">
          <w:rPr>
            <w:rFonts w:ascii="Arial" w:hAnsi="Arial" w:cs="Arial"/>
            <w:color w:val="000000"/>
          </w:rPr>
          <w:delText xml:space="preserve"> a </w:delText>
        </w:r>
        <w:r w:rsidR="006A1E77" w:rsidDel="009C2295">
          <w:rPr>
            <w:rFonts w:ascii="Arial" w:hAnsi="Arial" w:cs="Arial"/>
            <w:color w:val="000000"/>
          </w:rPr>
          <w:delText>request</w:delText>
        </w:r>
        <w:r w:rsidRPr="006655A6" w:rsidDel="009C2295">
          <w:rPr>
            <w:rFonts w:ascii="Arial" w:hAnsi="Arial" w:cs="Arial"/>
            <w:color w:val="000000"/>
          </w:rPr>
          <w:delText xml:space="preserve"> for a license modification to establish a compliance monitoring and corrective action program.</w:delText>
        </w:r>
        <w:r w:rsidR="006655A6" w:rsidDel="009C2295">
          <w:rPr>
            <w:rFonts w:ascii="Arial" w:hAnsi="Arial" w:cs="Arial"/>
            <w:color w:val="000000"/>
          </w:rPr>
          <w:br/>
        </w:r>
      </w:del>
    </w:p>
    <w:p w14:paraId="379812A1" w14:textId="24130BBE" w:rsidR="003A0669" w:rsidDel="009C2295" w:rsidRDefault="003C6DAA" w:rsidP="008F4CCD">
      <w:pPr>
        <w:pStyle w:val="ListParagraph"/>
        <w:numPr>
          <w:ilvl w:val="6"/>
          <w:numId w:val="42"/>
        </w:numPr>
        <w:tabs>
          <w:tab w:val="left" w:pos="-1440"/>
          <w:tab w:val="left" w:pos="-720"/>
          <w:tab w:val="left" w:pos="0"/>
          <w:tab w:val="left" w:pos="2880"/>
        </w:tabs>
        <w:suppressAutoHyphens/>
        <w:ind w:left="2880" w:hanging="720"/>
        <w:rPr>
          <w:del w:id="1432" w:author="Lucas, Steve (SC)" w:date="2019-06-25T15:17:00Z"/>
          <w:rFonts w:ascii="Arial" w:hAnsi="Arial" w:cs="Arial"/>
          <w:color w:val="000000"/>
        </w:rPr>
      </w:pPr>
      <w:del w:id="1433" w:author="Lucas, Steve (SC)" w:date="2019-06-25T15:17:00Z">
        <w:r w:rsidRPr="006655A6" w:rsidDel="009C2295">
          <w:rPr>
            <w:rFonts w:ascii="Arial" w:hAnsi="Arial" w:cs="Arial"/>
            <w:color w:val="000000"/>
          </w:rPr>
          <w:delText xml:space="preserve">Within 180 days after the determination, submit to the </w:delText>
        </w:r>
        <w:r w:rsidR="00B3346C" w:rsidDel="009C2295">
          <w:rPr>
            <w:rFonts w:ascii="Arial" w:hAnsi="Arial" w:cs="Arial"/>
            <w:color w:val="000000"/>
          </w:rPr>
          <w:delText>Division</w:delText>
        </w:r>
        <w:r w:rsidRPr="006655A6" w:rsidDel="009C2295">
          <w:rPr>
            <w:rFonts w:ascii="Arial" w:hAnsi="Arial" w:cs="Arial"/>
            <w:color w:val="000000"/>
          </w:rPr>
          <w:delText xml:space="preserve"> </w:delText>
        </w:r>
        <w:r w:rsidR="00B3346C" w:rsidDel="009C2295">
          <w:rPr>
            <w:rFonts w:ascii="Arial" w:hAnsi="Arial" w:cs="Arial"/>
            <w:color w:val="000000"/>
          </w:rPr>
          <w:delText>Director</w:delText>
        </w:r>
        <w:r w:rsidRPr="006655A6" w:rsidDel="009C2295">
          <w:rPr>
            <w:rFonts w:ascii="Arial" w:hAnsi="Arial" w:cs="Arial"/>
            <w:color w:val="000000"/>
          </w:rPr>
          <w:delText xml:space="preserve"> a detailed description of corrective actions that shall achieve compliance with applicable laws and rules, including a schedule of implementation.  Corrective action shall also meet the requirements of R 299.9629 and include a monitoring plan that shall demonstrate the effectiveness of the corrective action.</w:delText>
        </w:r>
      </w:del>
    </w:p>
    <w:p w14:paraId="600F82D4" w14:textId="09B63A57" w:rsidR="003C6DAA" w:rsidRPr="006655A6" w:rsidDel="009C2295" w:rsidRDefault="003C6DAA" w:rsidP="003A0669">
      <w:pPr>
        <w:pStyle w:val="ListParagraph"/>
        <w:tabs>
          <w:tab w:val="left" w:pos="-1440"/>
          <w:tab w:val="left" w:pos="-720"/>
          <w:tab w:val="left" w:pos="0"/>
          <w:tab w:val="left" w:pos="2880"/>
        </w:tabs>
        <w:suppressAutoHyphens/>
        <w:ind w:left="2880"/>
        <w:rPr>
          <w:del w:id="1434" w:author="Lucas, Steve (SC)" w:date="2019-06-25T15:17:00Z"/>
          <w:rFonts w:ascii="Arial" w:hAnsi="Arial" w:cs="Arial"/>
          <w:color w:val="000000"/>
        </w:rPr>
      </w:pPr>
      <w:del w:id="1435" w:author="Lucas, Steve (SC)" w:date="2019-06-25T15:17:00Z">
        <w:r w:rsidRPr="006655A6" w:rsidDel="009C2295">
          <w:rPr>
            <w:rFonts w:ascii="Arial" w:hAnsi="Arial" w:cs="Arial"/>
            <w:color w:val="000000"/>
          </w:rPr>
          <w:delText xml:space="preserve">  </w:delText>
        </w:r>
      </w:del>
    </w:p>
    <w:p w14:paraId="4E1ADEC6" w14:textId="4B931B55" w:rsidR="00891CE3" w:rsidDel="009C2295" w:rsidRDefault="003C6DAA" w:rsidP="005F1254">
      <w:pPr>
        <w:pStyle w:val="ListParagraph"/>
        <w:numPr>
          <w:ilvl w:val="2"/>
          <w:numId w:val="40"/>
        </w:numPr>
        <w:tabs>
          <w:tab w:val="left" w:pos="-1440"/>
          <w:tab w:val="left" w:pos="-720"/>
          <w:tab w:val="left" w:pos="0"/>
        </w:tabs>
        <w:suppressAutoHyphens/>
        <w:ind w:left="2160" w:hanging="720"/>
        <w:rPr>
          <w:del w:id="1436" w:author="Lucas, Steve (SC)" w:date="2019-06-25T15:17:00Z"/>
          <w:rFonts w:ascii="Arial" w:hAnsi="Arial" w:cs="Arial"/>
          <w:color w:val="000000"/>
        </w:rPr>
      </w:pPr>
      <w:del w:id="1437" w:author="Lucas, Steve (SC)" w:date="2019-06-25T15:17:00Z">
        <w:r w:rsidRPr="00891CE3" w:rsidDel="009C2295">
          <w:rPr>
            <w:rFonts w:ascii="Arial" w:hAnsi="Arial" w:cs="Arial"/>
            <w:color w:val="000000"/>
          </w:rPr>
          <w:delText xml:space="preserve">If the licensee determines pursuant to Condition </w:delText>
        </w:r>
        <w:r w:rsidR="00495F48" w:rsidDel="009C2295">
          <w:rPr>
            <w:rFonts w:ascii="Arial" w:hAnsi="Arial" w:cs="Arial"/>
            <w:color w:val="000000"/>
          </w:rPr>
          <w:delText>X</w:delText>
        </w:r>
        <w:r w:rsidRPr="00891CE3" w:rsidDel="009C2295">
          <w:rPr>
            <w:rFonts w:ascii="Arial" w:hAnsi="Arial" w:cs="Arial"/>
            <w:color w:val="000000"/>
          </w:rPr>
          <w:delText>.C.</w:delText>
        </w:r>
        <w:r w:rsidR="00495F48" w:rsidDel="009C2295">
          <w:rPr>
            <w:rFonts w:ascii="Arial" w:hAnsi="Arial" w:cs="Arial"/>
            <w:color w:val="000000"/>
          </w:rPr>
          <w:delText>1</w:delText>
        </w:r>
        <w:r w:rsidRPr="00891CE3" w:rsidDel="009C2295">
          <w:rPr>
            <w:rFonts w:ascii="Arial" w:hAnsi="Arial" w:cs="Arial"/>
            <w:color w:val="000000"/>
          </w:rPr>
          <w:delText xml:space="preserve">. of this license that a </w:delText>
        </w:r>
        <w:r w:rsidR="00495F48" w:rsidDel="009C2295">
          <w:rPr>
            <w:rFonts w:ascii="Arial" w:hAnsi="Arial" w:cs="Arial"/>
            <w:color w:val="000000"/>
          </w:rPr>
          <w:delText xml:space="preserve">consistent and </w:delText>
        </w:r>
        <w:r w:rsidRPr="00891CE3" w:rsidDel="009C2295">
          <w:rPr>
            <w:rFonts w:ascii="Arial" w:hAnsi="Arial" w:cs="Arial"/>
            <w:color w:val="000000"/>
          </w:rPr>
          <w:delText xml:space="preserve">significant increase has </w:delText>
        </w:r>
        <w:r w:rsidR="00495F48" w:rsidDel="009C2295">
          <w:rPr>
            <w:rFonts w:ascii="Arial" w:hAnsi="Arial" w:cs="Arial"/>
            <w:color w:val="000000"/>
          </w:rPr>
          <w:delText>occurred</w:delText>
        </w:r>
        <w:r w:rsidRPr="00891CE3" w:rsidDel="009C2295">
          <w:rPr>
            <w:rFonts w:ascii="Arial" w:hAnsi="Arial" w:cs="Arial"/>
            <w:color w:val="000000"/>
          </w:rPr>
          <w:delText>, the licensee may demonstrate that a source other than the licensed facility or an error in sampling, analysis, or evaluation solely caused the identification of a</w:delText>
        </w:r>
        <w:r w:rsidR="00495F48" w:rsidDel="009C2295">
          <w:rPr>
            <w:rFonts w:ascii="Arial" w:hAnsi="Arial" w:cs="Arial"/>
            <w:color w:val="000000"/>
          </w:rPr>
          <w:delText>n</w:delText>
        </w:r>
        <w:r w:rsidRPr="00891CE3" w:rsidDel="009C2295">
          <w:rPr>
            <w:rFonts w:ascii="Arial" w:hAnsi="Arial" w:cs="Arial"/>
            <w:color w:val="000000"/>
          </w:rPr>
          <w:delText xml:space="preserve"> increase.  While the licensee may make a demonstration under this condition in addition to, or in lieu of, submitting a license modification </w:delText>
        </w:r>
        <w:r w:rsidR="00EC5833" w:rsidDel="009C2295">
          <w:rPr>
            <w:rFonts w:ascii="Arial" w:hAnsi="Arial" w:cs="Arial"/>
            <w:color w:val="000000"/>
          </w:rPr>
          <w:delText>request</w:delText>
        </w:r>
        <w:r w:rsidRPr="00891CE3" w:rsidDel="009C2295">
          <w:rPr>
            <w:rFonts w:ascii="Arial" w:hAnsi="Arial" w:cs="Arial"/>
            <w:color w:val="000000"/>
          </w:rPr>
          <w:delText xml:space="preserve"> and implementing corrective action within the time specified in Condition </w:delText>
        </w:r>
        <w:r w:rsidR="00495F48" w:rsidDel="009C2295">
          <w:rPr>
            <w:rFonts w:ascii="Arial" w:hAnsi="Arial" w:cs="Arial"/>
            <w:color w:val="000000"/>
          </w:rPr>
          <w:delText>X</w:delText>
        </w:r>
        <w:r w:rsidRPr="00891CE3" w:rsidDel="009C2295">
          <w:rPr>
            <w:rFonts w:ascii="Arial" w:hAnsi="Arial" w:cs="Arial"/>
            <w:color w:val="000000"/>
          </w:rPr>
          <w:delText>.C.</w:delText>
        </w:r>
        <w:r w:rsidR="00495F48" w:rsidDel="009C2295">
          <w:rPr>
            <w:rFonts w:ascii="Arial" w:hAnsi="Arial" w:cs="Arial"/>
            <w:color w:val="000000"/>
          </w:rPr>
          <w:delText>1</w:delText>
        </w:r>
        <w:r w:rsidRPr="00891CE3" w:rsidDel="009C2295">
          <w:rPr>
            <w:rFonts w:ascii="Arial" w:hAnsi="Arial" w:cs="Arial"/>
            <w:color w:val="000000"/>
          </w:rPr>
          <w:delText>.(</w:delText>
        </w:r>
        <w:r w:rsidR="00495F48" w:rsidDel="009C2295">
          <w:rPr>
            <w:rFonts w:ascii="Arial" w:hAnsi="Arial" w:cs="Arial"/>
            <w:color w:val="000000"/>
          </w:rPr>
          <w:delText>b</w:delText>
        </w:r>
        <w:r w:rsidRPr="00891CE3" w:rsidDel="009C2295">
          <w:rPr>
            <w:rFonts w:ascii="Arial" w:hAnsi="Arial" w:cs="Arial"/>
            <w:color w:val="000000"/>
          </w:rPr>
          <w:delText xml:space="preserve">), the licensee is not relieved of the requirement to submit a license modification </w:delText>
        </w:r>
        <w:r w:rsidR="00EC5833" w:rsidDel="009C2295">
          <w:rPr>
            <w:rFonts w:ascii="Arial" w:hAnsi="Arial" w:cs="Arial"/>
            <w:color w:val="000000"/>
          </w:rPr>
          <w:delText>request</w:delText>
        </w:r>
        <w:r w:rsidRPr="00891CE3" w:rsidDel="009C2295">
          <w:rPr>
            <w:rFonts w:ascii="Arial" w:hAnsi="Arial" w:cs="Arial"/>
            <w:color w:val="000000"/>
          </w:rPr>
          <w:delText xml:space="preserve"> and implement corrective action within the time specified, unless the DE</w:delText>
        </w:r>
        <w:r w:rsidR="00891CE3" w:rsidDel="009C2295">
          <w:rPr>
            <w:rFonts w:ascii="Arial" w:hAnsi="Arial" w:cs="Arial"/>
            <w:color w:val="000000"/>
          </w:rPr>
          <w:delText>Q</w:delText>
        </w:r>
        <w:r w:rsidRPr="00891CE3" w:rsidDel="009C2295">
          <w:rPr>
            <w:rFonts w:ascii="Arial" w:hAnsi="Arial" w:cs="Arial"/>
            <w:color w:val="000000"/>
          </w:rPr>
          <w:delText xml:space="preserve"> finds that the demonstration made under this condition successfully shows that a source other than the licensed facility caused the increase or that the increase resulted from an error in sampling, analysis, or evaluation.  In making a demonstration under this condition, the licensee shall:</w:delText>
        </w:r>
        <w:r w:rsidR="00891CE3" w:rsidDel="009C2295">
          <w:rPr>
            <w:rFonts w:ascii="Arial" w:hAnsi="Arial" w:cs="Arial"/>
            <w:color w:val="000000"/>
          </w:rPr>
          <w:br/>
        </w:r>
      </w:del>
    </w:p>
    <w:p w14:paraId="77E13103" w14:textId="2CC99F82" w:rsidR="00891CE3" w:rsidDel="009C2295" w:rsidRDefault="003C6DAA" w:rsidP="008F4CCD">
      <w:pPr>
        <w:pStyle w:val="ListParagraph"/>
        <w:numPr>
          <w:ilvl w:val="6"/>
          <w:numId w:val="43"/>
        </w:numPr>
        <w:tabs>
          <w:tab w:val="left" w:pos="-1440"/>
          <w:tab w:val="left" w:pos="-720"/>
          <w:tab w:val="left" w:pos="0"/>
          <w:tab w:val="left" w:pos="2880"/>
        </w:tabs>
        <w:suppressAutoHyphens/>
        <w:ind w:left="2880" w:hanging="720"/>
        <w:rPr>
          <w:del w:id="1438" w:author="Lucas, Steve (SC)" w:date="2019-06-25T15:17:00Z"/>
          <w:rFonts w:ascii="Arial" w:hAnsi="Arial" w:cs="Arial"/>
          <w:color w:val="000000"/>
        </w:rPr>
      </w:pPr>
      <w:del w:id="1439" w:author="Lucas, Steve (SC)" w:date="2019-06-25T15:17:00Z">
        <w:r w:rsidRPr="00891CE3" w:rsidDel="009C2295">
          <w:rPr>
            <w:rFonts w:ascii="Arial" w:hAnsi="Arial" w:cs="Arial"/>
            <w:color w:val="000000"/>
          </w:rPr>
          <w:delText xml:space="preserve">Notify the </w:delText>
        </w:r>
        <w:r w:rsidR="00B3346C" w:rsidDel="009C2295">
          <w:rPr>
            <w:rFonts w:ascii="Arial" w:hAnsi="Arial" w:cs="Arial"/>
            <w:color w:val="000000"/>
          </w:rPr>
          <w:delText>Division</w:delText>
        </w:r>
        <w:r w:rsidRPr="00891CE3" w:rsidDel="009C2295">
          <w:rPr>
            <w:rFonts w:ascii="Arial" w:hAnsi="Arial" w:cs="Arial"/>
            <w:color w:val="000000"/>
          </w:rPr>
          <w:delText xml:space="preserve"> </w:delText>
        </w:r>
        <w:r w:rsidR="00B3346C" w:rsidDel="009C2295">
          <w:rPr>
            <w:rFonts w:ascii="Arial" w:hAnsi="Arial" w:cs="Arial"/>
            <w:color w:val="000000"/>
          </w:rPr>
          <w:delText>Director</w:delText>
        </w:r>
        <w:r w:rsidRPr="00891CE3" w:rsidDel="009C2295">
          <w:rPr>
            <w:rFonts w:ascii="Arial" w:hAnsi="Arial" w:cs="Arial"/>
            <w:color w:val="000000"/>
          </w:rPr>
          <w:delText xml:space="preserve"> in writing within seven days of determining a </w:delText>
        </w:r>
        <w:r w:rsidR="00495F48" w:rsidDel="009C2295">
          <w:rPr>
            <w:rFonts w:ascii="Arial" w:hAnsi="Arial" w:cs="Arial"/>
            <w:color w:val="000000"/>
          </w:rPr>
          <w:delText xml:space="preserve">consistent and </w:delText>
        </w:r>
        <w:r w:rsidRPr="00891CE3" w:rsidDel="009C2295">
          <w:rPr>
            <w:rFonts w:ascii="Arial" w:hAnsi="Arial" w:cs="Arial"/>
            <w:color w:val="000000"/>
          </w:rPr>
          <w:delText xml:space="preserve">significant increase pursuant to Condition </w:delText>
        </w:r>
        <w:r w:rsidR="00495F48" w:rsidDel="009C2295">
          <w:rPr>
            <w:rFonts w:ascii="Arial" w:hAnsi="Arial" w:cs="Arial"/>
            <w:color w:val="000000"/>
          </w:rPr>
          <w:delText>X</w:delText>
        </w:r>
        <w:r w:rsidRPr="00891CE3" w:rsidDel="009C2295">
          <w:rPr>
            <w:rFonts w:ascii="Arial" w:hAnsi="Arial" w:cs="Arial"/>
            <w:color w:val="000000"/>
          </w:rPr>
          <w:delText>.C.</w:delText>
        </w:r>
        <w:r w:rsidR="00495F48" w:rsidDel="009C2295">
          <w:rPr>
            <w:rFonts w:ascii="Arial" w:hAnsi="Arial" w:cs="Arial"/>
            <w:color w:val="000000"/>
          </w:rPr>
          <w:delText>1</w:delText>
        </w:r>
        <w:r w:rsidRPr="00891CE3" w:rsidDel="009C2295">
          <w:rPr>
            <w:rFonts w:ascii="Arial" w:hAnsi="Arial" w:cs="Arial"/>
            <w:color w:val="000000"/>
          </w:rPr>
          <w:delText>. of this license that it intends to make a demonstration under this condition.</w:delText>
        </w:r>
      </w:del>
    </w:p>
    <w:p w14:paraId="15222D30" w14:textId="4DF91511" w:rsidR="00891CE3" w:rsidDel="009C2295" w:rsidRDefault="00891CE3" w:rsidP="00891CE3">
      <w:pPr>
        <w:pStyle w:val="ListParagraph"/>
        <w:tabs>
          <w:tab w:val="left" w:pos="-1440"/>
          <w:tab w:val="left" w:pos="-720"/>
          <w:tab w:val="left" w:pos="0"/>
          <w:tab w:val="left" w:pos="2880"/>
        </w:tabs>
        <w:suppressAutoHyphens/>
        <w:ind w:left="2880" w:hanging="720"/>
        <w:rPr>
          <w:del w:id="1440" w:author="Lucas, Steve (SC)" w:date="2019-06-25T15:17:00Z"/>
          <w:rFonts w:ascii="Arial" w:hAnsi="Arial" w:cs="Arial"/>
          <w:color w:val="000000"/>
        </w:rPr>
      </w:pPr>
    </w:p>
    <w:p w14:paraId="5B2C4FE5" w14:textId="1ECB42C1" w:rsidR="00891CE3" w:rsidDel="009C2295" w:rsidRDefault="003C6DAA" w:rsidP="008F4CCD">
      <w:pPr>
        <w:pStyle w:val="ListParagraph"/>
        <w:numPr>
          <w:ilvl w:val="6"/>
          <w:numId w:val="43"/>
        </w:numPr>
        <w:tabs>
          <w:tab w:val="left" w:pos="-1440"/>
          <w:tab w:val="left" w:pos="-720"/>
          <w:tab w:val="left" w:pos="0"/>
          <w:tab w:val="left" w:pos="2880"/>
        </w:tabs>
        <w:suppressAutoHyphens/>
        <w:ind w:left="2880" w:hanging="720"/>
        <w:rPr>
          <w:del w:id="1441" w:author="Lucas, Steve (SC)" w:date="2019-06-25T15:17:00Z"/>
          <w:rFonts w:ascii="Arial" w:hAnsi="Arial" w:cs="Arial"/>
          <w:color w:val="000000"/>
        </w:rPr>
      </w:pPr>
      <w:del w:id="1442" w:author="Lucas, Steve (SC)" w:date="2019-06-25T15:17:00Z">
        <w:r w:rsidRPr="00891CE3" w:rsidDel="009C2295">
          <w:rPr>
            <w:rFonts w:ascii="Arial" w:hAnsi="Arial" w:cs="Arial"/>
            <w:color w:val="000000"/>
          </w:rPr>
          <w:delText xml:space="preserve">Within 90 days </w:delText>
        </w:r>
        <w:r w:rsidR="00EC5833" w:rsidDel="009C2295">
          <w:rPr>
            <w:rFonts w:ascii="Arial" w:hAnsi="Arial" w:cs="Arial"/>
            <w:color w:val="000000"/>
          </w:rPr>
          <w:delText>of</w:delText>
        </w:r>
        <w:r w:rsidRPr="00891CE3" w:rsidDel="009C2295">
          <w:rPr>
            <w:rFonts w:ascii="Arial" w:hAnsi="Arial" w:cs="Arial"/>
            <w:color w:val="000000"/>
          </w:rPr>
          <w:delText xml:space="preserve"> determining a </w:delText>
        </w:r>
        <w:r w:rsidR="005C4B2B" w:rsidDel="009C2295">
          <w:rPr>
            <w:rFonts w:ascii="Arial" w:hAnsi="Arial" w:cs="Arial"/>
            <w:color w:val="000000"/>
          </w:rPr>
          <w:delText xml:space="preserve">consistent and </w:delText>
        </w:r>
        <w:r w:rsidRPr="00891CE3" w:rsidDel="009C2295">
          <w:rPr>
            <w:rFonts w:ascii="Arial" w:hAnsi="Arial" w:cs="Arial"/>
            <w:color w:val="000000"/>
          </w:rPr>
          <w:delText xml:space="preserve">significant increase pursuant to Condition </w:delText>
        </w:r>
        <w:r w:rsidR="005C4B2B" w:rsidDel="009C2295">
          <w:rPr>
            <w:rFonts w:ascii="Arial" w:hAnsi="Arial" w:cs="Arial"/>
            <w:color w:val="000000"/>
          </w:rPr>
          <w:delText>X</w:delText>
        </w:r>
        <w:r w:rsidRPr="00891CE3" w:rsidDel="009C2295">
          <w:rPr>
            <w:rFonts w:ascii="Arial" w:hAnsi="Arial" w:cs="Arial"/>
            <w:color w:val="000000"/>
          </w:rPr>
          <w:delText>.C.</w:delText>
        </w:r>
        <w:r w:rsidR="005C4B2B" w:rsidDel="009C2295">
          <w:rPr>
            <w:rFonts w:ascii="Arial" w:hAnsi="Arial" w:cs="Arial"/>
            <w:color w:val="000000"/>
          </w:rPr>
          <w:delText>1</w:delText>
        </w:r>
        <w:r w:rsidRPr="00891CE3" w:rsidDel="009C2295">
          <w:rPr>
            <w:rFonts w:ascii="Arial" w:hAnsi="Arial" w:cs="Arial"/>
            <w:color w:val="000000"/>
          </w:rPr>
          <w:delText xml:space="preserve">. of this license, submit a report to the </w:delText>
        </w:r>
        <w:r w:rsidR="00B3346C" w:rsidDel="009C2295">
          <w:rPr>
            <w:rFonts w:ascii="Arial" w:hAnsi="Arial" w:cs="Arial"/>
            <w:color w:val="000000"/>
          </w:rPr>
          <w:delText>Division</w:delText>
        </w:r>
        <w:r w:rsidR="00891CE3" w:rsidDel="009C2295">
          <w:rPr>
            <w:rFonts w:ascii="Arial" w:hAnsi="Arial" w:cs="Arial"/>
            <w:color w:val="000000"/>
          </w:rPr>
          <w:delText xml:space="preserve"> </w:delText>
        </w:r>
        <w:r w:rsidR="00B3346C" w:rsidDel="009C2295">
          <w:rPr>
            <w:rFonts w:ascii="Arial" w:hAnsi="Arial" w:cs="Arial"/>
            <w:color w:val="000000"/>
          </w:rPr>
          <w:delText>Director</w:delText>
        </w:r>
        <w:r w:rsidRPr="00891CE3" w:rsidDel="009C2295">
          <w:rPr>
            <w:rFonts w:ascii="Arial" w:hAnsi="Arial" w:cs="Arial"/>
            <w:color w:val="000000"/>
          </w:rPr>
          <w:delText xml:space="preserve"> that demonstrates a source other than the licensed facility solely caused the increase, or that the increase was caused by an error in sampling, analysis, or evaluation.</w:delText>
        </w:r>
        <w:r w:rsidR="00891CE3" w:rsidDel="009C2295">
          <w:rPr>
            <w:rFonts w:ascii="Arial" w:hAnsi="Arial" w:cs="Arial"/>
            <w:color w:val="000000"/>
          </w:rPr>
          <w:br/>
        </w:r>
        <w:r w:rsidRPr="00891CE3" w:rsidDel="009C2295">
          <w:rPr>
            <w:rFonts w:ascii="Arial" w:hAnsi="Arial" w:cs="Arial"/>
            <w:color w:val="000000"/>
          </w:rPr>
          <w:delText xml:space="preserve"> </w:delText>
        </w:r>
      </w:del>
    </w:p>
    <w:p w14:paraId="3AE0315C" w14:textId="001CD43A" w:rsidR="00891CE3" w:rsidRPr="00261DDB" w:rsidDel="009C2295" w:rsidRDefault="003C6DAA" w:rsidP="008F4CCD">
      <w:pPr>
        <w:pStyle w:val="ListParagraph"/>
        <w:keepNext/>
        <w:keepLines/>
        <w:numPr>
          <w:ilvl w:val="6"/>
          <w:numId w:val="43"/>
        </w:numPr>
        <w:tabs>
          <w:tab w:val="left" w:pos="-1440"/>
          <w:tab w:val="left" w:pos="-720"/>
          <w:tab w:val="left" w:pos="0"/>
          <w:tab w:val="left" w:pos="2880"/>
        </w:tabs>
        <w:suppressAutoHyphens/>
        <w:ind w:left="2880" w:hanging="720"/>
        <w:rPr>
          <w:del w:id="1443" w:author="Lucas, Steve (SC)" w:date="2019-06-25T15:17:00Z"/>
          <w:rFonts w:ascii="Arial" w:hAnsi="Arial" w:cs="Arial"/>
          <w:color w:val="000000"/>
        </w:rPr>
      </w:pPr>
      <w:del w:id="1444" w:author="Lucas, Steve (SC)" w:date="2019-06-25T15:17:00Z">
        <w:r w:rsidRPr="00261DDB" w:rsidDel="009C2295">
          <w:rPr>
            <w:rFonts w:ascii="Arial" w:hAnsi="Arial" w:cs="Arial"/>
            <w:color w:val="000000"/>
          </w:rPr>
          <w:delText xml:space="preserve">Within 90 days of determining a </w:delText>
        </w:r>
        <w:r w:rsidR="005C4B2B" w:rsidRPr="00261DDB" w:rsidDel="009C2295">
          <w:rPr>
            <w:rFonts w:ascii="Arial" w:hAnsi="Arial" w:cs="Arial"/>
            <w:color w:val="000000"/>
          </w:rPr>
          <w:delText xml:space="preserve">consistent and </w:delText>
        </w:r>
        <w:r w:rsidRPr="00261DDB" w:rsidDel="009C2295">
          <w:rPr>
            <w:rFonts w:ascii="Arial" w:hAnsi="Arial" w:cs="Arial"/>
            <w:color w:val="000000"/>
          </w:rPr>
          <w:delText>significant increase pursuant to Condition </w:delText>
        </w:r>
        <w:r w:rsidR="005C4B2B" w:rsidRPr="00261DDB" w:rsidDel="009C2295">
          <w:rPr>
            <w:rFonts w:ascii="Arial" w:hAnsi="Arial" w:cs="Arial"/>
            <w:color w:val="000000"/>
          </w:rPr>
          <w:delText>X</w:delText>
        </w:r>
        <w:r w:rsidRPr="00261DDB" w:rsidDel="009C2295">
          <w:rPr>
            <w:rFonts w:ascii="Arial" w:hAnsi="Arial" w:cs="Arial"/>
            <w:color w:val="000000"/>
          </w:rPr>
          <w:delText>.C.</w:delText>
        </w:r>
        <w:r w:rsidR="005C4B2B" w:rsidRPr="00261DDB" w:rsidDel="009C2295">
          <w:rPr>
            <w:rFonts w:ascii="Arial" w:hAnsi="Arial" w:cs="Arial"/>
            <w:color w:val="000000"/>
          </w:rPr>
          <w:delText>1</w:delText>
        </w:r>
        <w:r w:rsidRPr="00261DDB" w:rsidDel="009C2295">
          <w:rPr>
            <w:rFonts w:ascii="Arial" w:hAnsi="Arial" w:cs="Arial"/>
            <w:color w:val="000000"/>
          </w:rPr>
          <w:delText xml:space="preserve">., submit to the </w:delText>
        </w:r>
        <w:r w:rsidR="00B3346C" w:rsidRPr="00261DDB" w:rsidDel="009C2295">
          <w:rPr>
            <w:rFonts w:ascii="Arial" w:hAnsi="Arial" w:cs="Arial"/>
            <w:color w:val="000000"/>
          </w:rPr>
          <w:delText>Division</w:delText>
        </w:r>
        <w:r w:rsidR="00891CE3" w:rsidRPr="00261DDB" w:rsidDel="009C2295">
          <w:rPr>
            <w:rFonts w:ascii="Arial" w:hAnsi="Arial" w:cs="Arial"/>
            <w:color w:val="000000"/>
          </w:rPr>
          <w:delText xml:space="preserve"> </w:delText>
        </w:r>
        <w:r w:rsidR="00B3346C" w:rsidRPr="00261DDB" w:rsidDel="009C2295">
          <w:rPr>
            <w:rFonts w:ascii="Arial" w:hAnsi="Arial" w:cs="Arial"/>
            <w:color w:val="000000"/>
          </w:rPr>
          <w:delText>Director</w:delText>
        </w:r>
        <w:r w:rsidRPr="00261DDB" w:rsidDel="009C2295">
          <w:rPr>
            <w:rFonts w:ascii="Arial" w:hAnsi="Arial" w:cs="Arial"/>
            <w:color w:val="000000"/>
          </w:rPr>
          <w:delText xml:space="preserve"> a </w:delText>
        </w:r>
        <w:r w:rsidR="006A1E77" w:rsidRPr="00261DDB" w:rsidDel="009C2295">
          <w:rPr>
            <w:rFonts w:ascii="Arial" w:hAnsi="Arial" w:cs="Arial"/>
            <w:color w:val="000000"/>
          </w:rPr>
          <w:delText>request</w:delText>
        </w:r>
        <w:r w:rsidRPr="00261DDB" w:rsidDel="009C2295">
          <w:rPr>
            <w:rFonts w:ascii="Arial" w:hAnsi="Arial" w:cs="Arial"/>
            <w:color w:val="000000"/>
          </w:rPr>
          <w:delText xml:space="preserve"> for a license modification</w:delText>
        </w:r>
        <w:r w:rsidR="006263D4" w:rsidRPr="00261DDB" w:rsidDel="009C2295">
          <w:rPr>
            <w:rFonts w:ascii="Arial" w:hAnsi="Arial" w:cs="Arial"/>
            <w:color w:val="000000"/>
          </w:rPr>
          <w:delText xml:space="preserve"> </w:delText>
        </w:r>
        <w:r w:rsidRPr="00261DDB" w:rsidDel="009C2295">
          <w:rPr>
            <w:rFonts w:ascii="Arial" w:hAnsi="Arial" w:cs="Arial"/>
            <w:color w:val="000000"/>
          </w:rPr>
          <w:delText>to make any appropriate changes to the soil monitoring program at the facility, if necessary.</w:delText>
        </w:r>
        <w:r w:rsidR="00891CE3" w:rsidRPr="00261DDB" w:rsidDel="009C2295">
          <w:rPr>
            <w:rFonts w:ascii="Arial" w:hAnsi="Arial" w:cs="Arial"/>
            <w:color w:val="000000"/>
          </w:rPr>
          <w:br/>
        </w:r>
      </w:del>
    </w:p>
    <w:p w14:paraId="45D271D6" w14:textId="6D067296" w:rsidR="003C6DAA" w:rsidRPr="00891CE3" w:rsidDel="009C2295" w:rsidRDefault="003C6DAA" w:rsidP="008F4CCD">
      <w:pPr>
        <w:pStyle w:val="ListParagraph"/>
        <w:numPr>
          <w:ilvl w:val="6"/>
          <w:numId w:val="43"/>
        </w:numPr>
        <w:tabs>
          <w:tab w:val="left" w:pos="-1440"/>
          <w:tab w:val="left" w:pos="-720"/>
          <w:tab w:val="left" w:pos="0"/>
          <w:tab w:val="left" w:pos="2880"/>
        </w:tabs>
        <w:suppressAutoHyphens/>
        <w:ind w:left="2880" w:hanging="720"/>
        <w:rPr>
          <w:del w:id="1445" w:author="Lucas, Steve (SC)" w:date="2019-06-25T15:17:00Z"/>
          <w:rFonts w:ascii="Arial" w:hAnsi="Arial" w:cs="Arial"/>
          <w:color w:val="000000"/>
        </w:rPr>
      </w:pPr>
      <w:del w:id="1446" w:author="Lucas, Steve (SC)" w:date="2019-06-25T15:17:00Z">
        <w:r w:rsidRPr="00891CE3" w:rsidDel="009C2295">
          <w:rPr>
            <w:rFonts w:ascii="Arial" w:hAnsi="Arial" w:cs="Arial"/>
            <w:color w:val="000000"/>
          </w:rPr>
          <w:delText>Continue to conduct soil monitoring in compliance with this license.</w:delText>
        </w:r>
      </w:del>
    </w:p>
    <w:p w14:paraId="3565E94C" w14:textId="2B66C334" w:rsidR="00EB1AE0" w:rsidRPr="007B4F0E" w:rsidDel="009C2295" w:rsidRDefault="00EB1AE0" w:rsidP="00891CE3">
      <w:pPr>
        <w:pStyle w:val="ListParagraph"/>
        <w:tabs>
          <w:tab w:val="left" w:pos="-1440"/>
          <w:tab w:val="left" w:pos="-720"/>
          <w:tab w:val="left" w:pos="0"/>
          <w:tab w:val="left" w:pos="2880"/>
        </w:tabs>
        <w:suppressAutoHyphens/>
        <w:ind w:left="2880"/>
        <w:rPr>
          <w:del w:id="1447" w:author="Lucas, Steve (SC)" w:date="2019-06-25T15:17:00Z"/>
          <w:rFonts w:ascii="Arial" w:hAnsi="Arial" w:cs="Arial"/>
          <w:color w:val="000000"/>
        </w:rPr>
      </w:pPr>
    </w:p>
    <w:p w14:paraId="21B3D82F" w14:textId="0E39AC78" w:rsidR="00EB1AE0" w:rsidRPr="007B4F0E" w:rsidDel="009C2295" w:rsidRDefault="00EB1AE0" w:rsidP="005F1254">
      <w:pPr>
        <w:pStyle w:val="ListParagraph"/>
        <w:numPr>
          <w:ilvl w:val="2"/>
          <w:numId w:val="40"/>
        </w:numPr>
        <w:tabs>
          <w:tab w:val="left" w:pos="-1440"/>
          <w:tab w:val="left" w:pos="-720"/>
          <w:tab w:val="left" w:pos="0"/>
        </w:tabs>
        <w:suppressAutoHyphens/>
        <w:ind w:left="2160" w:hanging="720"/>
        <w:rPr>
          <w:del w:id="1448" w:author="Lucas, Steve (SC)" w:date="2019-06-25T15:17:00Z"/>
          <w:rFonts w:ascii="Arial" w:hAnsi="Arial" w:cs="Arial"/>
          <w:color w:val="000000"/>
        </w:rPr>
      </w:pPr>
      <w:del w:id="1449" w:author="Lucas, Steve (SC)" w:date="2019-06-25T15:17:00Z">
        <w:r w:rsidRPr="007B4F0E" w:rsidDel="009C2295">
          <w:rPr>
            <w:rFonts w:ascii="Arial" w:hAnsi="Arial" w:cs="Arial"/>
            <w:color w:val="000000"/>
          </w:rPr>
          <w:delText xml:space="preserve">If the licensee or the </w:delText>
        </w:r>
        <w:r w:rsidR="00B3346C" w:rsidDel="009C2295">
          <w:rPr>
            <w:rFonts w:ascii="Arial" w:hAnsi="Arial" w:cs="Arial"/>
            <w:color w:val="000000"/>
          </w:rPr>
          <w:delText>Division</w:delText>
        </w:r>
        <w:r w:rsidRPr="007B4F0E" w:rsidDel="009C2295">
          <w:rPr>
            <w:rFonts w:ascii="Arial" w:hAnsi="Arial" w:cs="Arial"/>
            <w:color w:val="000000"/>
          </w:rPr>
          <w:delText xml:space="preserve"> determines, from the information required pursuant to Condition </w:delText>
        </w:r>
        <w:r w:rsidDel="009C2295">
          <w:rPr>
            <w:rFonts w:ascii="Arial" w:hAnsi="Arial" w:cs="Arial"/>
            <w:color w:val="000000"/>
          </w:rPr>
          <w:delText>X</w:delText>
        </w:r>
        <w:r w:rsidRPr="007B4F0E" w:rsidDel="009C2295">
          <w:rPr>
            <w:rFonts w:ascii="Arial" w:hAnsi="Arial" w:cs="Arial"/>
            <w:color w:val="000000"/>
          </w:rPr>
          <w:delText>.</w:delText>
        </w:r>
        <w:r w:rsidR="005F64DD" w:rsidDel="009C2295">
          <w:rPr>
            <w:rFonts w:ascii="Arial" w:hAnsi="Arial" w:cs="Arial"/>
            <w:color w:val="000000"/>
          </w:rPr>
          <w:delText>C</w:delText>
        </w:r>
        <w:r w:rsidRPr="007B4F0E" w:rsidDel="009C2295">
          <w:rPr>
            <w:rFonts w:ascii="Arial" w:hAnsi="Arial" w:cs="Arial"/>
            <w:color w:val="000000"/>
          </w:rPr>
          <w:delText>.1. of this license, that off-site migration has occurred, or has the potential to occur, at concentrations that may exceed an environmental protection standard, the licensee shall immediately comply with the requirements of Condition XI.</w:delText>
        </w:r>
        <w:r w:rsidR="005C4B2B" w:rsidDel="009C2295">
          <w:rPr>
            <w:rFonts w:ascii="Arial" w:hAnsi="Arial" w:cs="Arial"/>
            <w:color w:val="000000"/>
          </w:rPr>
          <w:delText>D</w:delText>
        </w:r>
        <w:r w:rsidRPr="007B4F0E" w:rsidDel="009C2295">
          <w:rPr>
            <w:rFonts w:ascii="Arial" w:hAnsi="Arial" w:cs="Arial"/>
            <w:color w:val="000000"/>
          </w:rPr>
          <w:delText xml:space="preserve">. of this license and the licensee shall propose appropriate action for review and approval by the </w:delText>
        </w:r>
        <w:r w:rsidR="00B3346C" w:rsidDel="009C2295">
          <w:rPr>
            <w:rFonts w:ascii="Arial" w:hAnsi="Arial" w:cs="Arial"/>
            <w:color w:val="000000"/>
          </w:rPr>
          <w:delText>Division</w:delText>
        </w:r>
        <w:r w:rsidRPr="007B4F0E" w:rsidDel="009C2295">
          <w:rPr>
            <w:rFonts w:ascii="Arial" w:hAnsi="Arial" w:cs="Arial"/>
            <w:color w:val="000000"/>
          </w:rPr>
          <w:delText>.</w:delText>
        </w:r>
      </w:del>
    </w:p>
    <w:p w14:paraId="0B79592C" w14:textId="559A3662" w:rsidR="00EB1AE0" w:rsidRPr="007B4F0E" w:rsidDel="009C2295" w:rsidRDefault="00EB1AE0" w:rsidP="00054E11">
      <w:pPr>
        <w:pStyle w:val="ListParagraph"/>
        <w:tabs>
          <w:tab w:val="left" w:pos="-1440"/>
          <w:tab w:val="left" w:pos="-720"/>
          <w:tab w:val="left" w:pos="0"/>
        </w:tabs>
        <w:suppressAutoHyphens/>
        <w:ind w:left="2160"/>
        <w:rPr>
          <w:del w:id="1450" w:author="Lucas, Steve (SC)" w:date="2019-06-25T15:17:00Z"/>
          <w:rFonts w:ascii="Arial" w:hAnsi="Arial" w:cs="Arial"/>
          <w:color w:val="000000"/>
        </w:rPr>
      </w:pPr>
    </w:p>
    <w:p w14:paraId="495E9525" w14:textId="1278F9DD" w:rsidR="008C67E7" w:rsidDel="009C2295" w:rsidRDefault="005F64DD" w:rsidP="005F64DD">
      <w:pPr>
        <w:pStyle w:val="ListParagraph"/>
        <w:tabs>
          <w:tab w:val="left" w:pos="-1440"/>
          <w:tab w:val="left" w:pos="-720"/>
          <w:tab w:val="left" w:pos="0"/>
        </w:tabs>
        <w:suppressAutoHyphens/>
        <w:ind w:left="1440" w:hanging="720"/>
        <w:rPr>
          <w:del w:id="1451" w:author="Lucas, Steve (SC)" w:date="2019-06-25T15:17:00Z"/>
          <w:rFonts w:ascii="Arial" w:hAnsi="Arial" w:cs="Arial"/>
          <w:color w:val="000000"/>
        </w:rPr>
      </w:pPr>
      <w:del w:id="1452" w:author="Lucas, Steve (SC)" w:date="2019-06-25T15:17:00Z">
        <w:r w:rsidDel="009C2295">
          <w:rPr>
            <w:rFonts w:ascii="Arial" w:hAnsi="Arial" w:cs="Arial"/>
            <w:color w:val="000000"/>
          </w:rPr>
          <w:delText>2.</w:delText>
        </w:r>
        <w:r w:rsidDel="009C2295">
          <w:rPr>
            <w:rFonts w:ascii="Arial" w:hAnsi="Arial" w:cs="Arial"/>
            <w:color w:val="000000"/>
          </w:rPr>
          <w:tab/>
        </w:r>
        <w:r w:rsidR="00EB1AE0" w:rsidRPr="007B4F0E" w:rsidDel="009C2295">
          <w:rPr>
            <w:rFonts w:ascii="Arial" w:hAnsi="Arial" w:cs="Arial"/>
            <w:color w:val="000000"/>
          </w:rPr>
          <w:delText xml:space="preserve">If dioxins and furans are migrating beyond the </w:delText>
        </w:r>
        <w:r w:rsidR="005C4B2B" w:rsidDel="009C2295">
          <w:rPr>
            <w:rFonts w:ascii="Arial" w:hAnsi="Arial" w:cs="Arial"/>
            <w:color w:val="000000"/>
          </w:rPr>
          <w:delText xml:space="preserve">Salzburg Landfill </w:delText>
        </w:r>
        <w:r w:rsidR="00EB1AE0" w:rsidRPr="007B4F0E" w:rsidDel="009C2295">
          <w:rPr>
            <w:rFonts w:ascii="Arial" w:hAnsi="Arial" w:cs="Arial"/>
            <w:color w:val="000000"/>
          </w:rPr>
          <w:delText xml:space="preserve">facility boundary, or have the potential to migrate beyond the </w:delText>
        </w:r>
        <w:r w:rsidR="005C4B2B" w:rsidDel="009C2295">
          <w:rPr>
            <w:rFonts w:ascii="Arial" w:hAnsi="Arial" w:cs="Arial"/>
            <w:color w:val="000000"/>
          </w:rPr>
          <w:delText xml:space="preserve">Salzburg Landfill </w:delText>
        </w:r>
        <w:r w:rsidR="00EB1AE0" w:rsidRPr="007B4F0E" w:rsidDel="009C2295">
          <w:rPr>
            <w:rFonts w:ascii="Arial" w:hAnsi="Arial" w:cs="Arial"/>
            <w:color w:val="000000"/>
          </w:rPr>
          <w:delText>facility boundary, and the Director finds, in accordance with §11148 of Act 451, that the presence of these contaminants may present an imminent and substantial hazard to the health of persons or to the natural resources or is endangering or causing damage to public health or the environment, the licensee shall immediately comply with an order issued by the Director pursuant to §11148(1) of Act 451 specifying the steps the Director determines are necessary to prevent the act or eliminate the practice that constitutes the hazard, including, if specified, permanent or temporary cessation of the operation of the facility.</w:delText>
        </w:r>
        <w:r w:rsidR="006C681D" w:rsidDel="009C2295">
          <w:rPr>
            <w:rFonts w:ascii="Arial" w:hAnsi="Arial" w:cs="Arial"/>
            <w:color w:val="000000"/>
          </w:rPr>
          <w:br/>
        </w:r>
      </w:del>
    </w:p>
    <w:p w14:paraId="4C8C9411" w14:textId="603811EA" w:rsidR="006C681D" w:rsidRPr="00891CE3" w:rsidDel="009C2295" w:rsidRDefault="006C681D" w:rsidP="005F64DD">
      <w:pPr>
        <w:pStyle w:val="ListParagraph"/>
        <w:tabs>
          <w:tab w:val="left" w:pos="-1440"/>
          <w:tab w:val="left" w:pos="-720"/>
          <w:tab w:val="left" w:pos="0"/>
        </w:tabs>
        <w:suppressAutoHyphens/>
        <w:ind w:left="1440" w:hanging="720"/>
        <w:rPr>
          <w:del w:id="1453" w:author="Lucas, Steve (SC)" w:date="2019-06-25T15:17:00Z"/>
          <w:rFonts w:ascii="Arial" w:hAnsi="Arial" w:cs="Arial"/>
          <w:color w:val="000000"/>
        </w:rPr>
      </w:pPr>
      <w:del w:id="1454" w:author="Lucas, Steve (SC)" w:date="2019-06-25T15:17:00Z">
        <w:r w:rsidRPr="007B4F0E" w:rsidDel="009C2295">
          <w:rPr>
            <w:rFonts w:ascii="Arial" w:hAnsi="Arial" w:cs="Arial"/>
            <w:color w:val="000000"/>
          </w:rPr>
          <w:delText>{R 299.9611(2)(d)}</w:delText>
        </w:r>
      </w:del>
    </w:p>
    <w:p w14:paraId="48193208" w14:textId="62142B67" w:rsidR="008C67E7" w:rsidDel="009C2295" w:rsidRDefault="008C67E7" w:rsidP="008C67E7">
      <w:pPr>
        <w:tabs>
          <w:tab w:val="left" w:pos="-1440"/>
        </w:tabs>
        <w:suppressAutoHyphens/>
        <w:ind w:left="720" w:hanging="720"/>
        <w:rPr>
          <w:del w:id="1455" w:author="Lucas, Steve (SC)" w:date="2019-06-25T15:17:00Z"/>
          <w:rFonts w:ascii="Arial" w:hAnsi="Arial" w:cs="Arial"/>
          <w:sz w:val="22"/>
          <w:szCs w:val="22"/>
        </w:rPr>
      </w:pPr>
    </w:p>
    <w:p w14:paraId="09A13F4A" w14:textId="23DBFFC3" w:rsidR="008C67E7" w:rsidRPr="001D757C" w:rsidDel="009C2295" w:rsidRDefault="008C67E7" w:rsidP="008C67E7">
      <w:pPr>
        <w:tabs>
          <w:tab w:val="left" w:pos="-1440"/>
        </w:tabs>
        <w:suppressAutoHyphens/>
        <w:ind w:left="720" w:hanging="720"/>
        <w:rPr>
          <w:del w:id="1456" w:author="Lucas, Steve (SC)" w:date="2019-06-25T15:17:00Z"/>
          <w:rFonts w:ascii="Arial" w:hAnsi="Arial" w:cs="Arial"/>
          <w:sz w:val="22"/>
          <w:szCs w:val="22"/>
        </w:rPr>
      </w:pPr>
      <w:del w:id="1457" w:author="Lucas, Steve (SC)" w:date="2019-06-25T15:17:00Z">
        <w:r w:rsidRPr="00345654" w:rsidDel="009C2295">
          <w:rPr>
            <w:rFonts w:ascii="Arial" w:hAnsi="Arial" w:cs="Arial"/>
            <w:sz w:val="22"/>
            <w:szCs w:val="22"/>
          </w:rPr>
          <w:delText>D.</w:delText>
        </w:r>
        <w:r w:rsidRPr="001D757C" w:rsidDel="009C2295">
          <w:rPr>
            <w:rFonts w:ascii="Arial" w:hAnsi="Arial" w:cs="Arial"/>
            <w:b/>
            <w:sz w:val="22"/>
            <w:szCs w:val="22"/>
          </w:rPr>
          <w:tab/>
          <w:delText>SURFACE WATER MONITORING PROGRAM</w:delText>
        </w:r>
      </w:del>
    </w:p>
    <w:p w14:paraId="0A05C052" w14:textId="49EFA92A" w:rsidR="008C67E7" w:rsidRPr="001D757C" w:rsidDel="009C2295" w:rsidRDefault="008C67E7" w:rsidP="008C67E7">
      <w:pPr>
        <w:tabs>
          <w:tab w:val="left" w:pos="-1440"/>
        </w:tabs>
        <w:suppressAutoHyphens/>
        <w:rPr>
          <w:del w:id="1458" w:author="Lucas, Steve (SC)" w:date="2019-06-25T15:17:00Z"/>
          <w:rFonts w:ascii="Arial" w:hAnsi="Arial" w:cs="Arial"/>
          <w:sz w:val="22"/>
          <w:szCs w:val="22"/>
        </w:rPr>
      </w:pPr>
    </w:p>
    <w:p w14:paraId="19AFB360" w14:textId="45AC85E0" w:rsidR="008C67E7" w:rsidRPr="001D757C" w:rsidDel="009C2295" w:rsidRDefault="008C67E7" w:rsidP="008C67E7">
      <w:pPr>
        <w:tabs>
          <w:tab w:val="left" w:pos="-1440"/>
          <w:tab w:val="left" w:pos="720"/>
        </w:tabs>
        <w:suppressAutoHyphens/>
        <w:ind w:left="1440" w:hanging="1440"/>
        <w:rPr>
          <w:del w:id="1459" w:author="Lucas, Steve (SC)" w:date="2019-06-25T15:17:00Z"/>
          <w:rFonts w:ascii="Arial" w:hAnsi="Arial" w:cs="Arial"/>
          <w:sz w:val="22"/>
          <w:szCs w:val="22"/>
        </w:rPr>
      </w:pPr>
      <w:del w:id="1460" w:author="Lucas, Steve (SC)" w:date="2019-06-25T15:17:00Z">
        <w:r w:rsidRPr="00621E13" w:rsidDel="009C2295">
          <w:rPr>
            <w:rFonts w:ascii="Arial" w:hAnsi="Arial" w:cs="Arial"/>
            <w:sz w:val="22"/>
            <w:szCs w:val="22"/>
          </w:rPr>
          <w:tab/>
          <w:delText>1.</w:delText>
        </w:r>
        <w:r w:rsidRPr="00621E13" w:rsidDel="009C2295">
          <w:rPr>
            <w:rFonts w:ascii="Arial" w:hAnsi="Arial" w:cs="Arial"/>
            <w:sz w:val="22"/>
            <w:szCs w:val="22"/>
          </w:rPr>
          <w:tab/>
          <w:delText>The licensee shall conduct a surface water monitoring program as</w:delText>
        </w:r>
        <w:r w:rsidRPr="001D757C" w:rsidDel="009C2295">
          <w:rPr>
            <w:rFonts w:ascii="Arial" w:hAnsi="Arial" w:cs="Arial"/>
            <w:sz w:val="22"/>
            <w:szCs w:val="22"/>
          </w:rPr>
          <w:delText xml:space="preserve"> described in </w:delText>
        </w:r>
        <w:r w:rsidDel="009C2295">
          <w:rPr>
            <w:rFonts w:ascii="Arial" w:hAnsi="Arial" w:cs="Arial"/>
            <w:sz w:val="22"/>
            <w:szCs w:val="22"/>
          </w:rPr>
          <w:delText xml:space="preserve">the </w:delText>
        </w:r>
        <w:r w:rsidR="000F7192" w:rsidDel="009C2295">
          <w:rPr>
            <w:rFonts w:ascii="Arial" w:hAnsi="Arial" w:cs="Arial"/>
            <w:sz w:val="22"/>
            <w:szCs w:val="22"/>
          </w:rPr>
          <w:delText>SLF SAP</w:delText>
        </w:r>
      </w:del>
      <w:ins w:id="1461" w:author="Dailey, Daniel (EGLE)" w:date="2019-05-31T13:33:00Z">
        <w:del w:id="1462" w:author="Lucas, Steve (SC)" w:date="2019-06-25T15:17:00Z">
          <w:r w:rsidR="00BF2670" w:rsidDel="009C2295">
            <w:rPr>
              <w:rFonts w:ascii="Arial" w:hAnsi="Arial" w:cs="Arial"/>
              <w:sz w:val="22"/>
              <w:szCs w:val="22"/>
            </w:rPr>
            <w:delText>SAP</w:delText>
          </w:r>
        </w:del>
      </w:ins>
      <w:del w:id="1463" w:author="Lucas, Steve (SC)" w:date="2019-06-25T15:17:00Z">
        <w:r w:rsidDel="009C2295">
          <w:rPr>
            <w:rFonts w:ascii="Arial" w:hAnsi="Arial" w:cs="Arial"/>
            <w:sz w:val="22"/>
            <w:szCs w:val="22"/>
          </w:rPr>
          <w:delText xml:space="preserve">, </w:delText>
        </w:r>
        <w:r w:rsidRPr="001D757C" w:rsidDel="009C2295">
          <w:rPr>
            <w:rFonts w:ascii="Arial" w:hAnsi="Arial" w:cs="Arial"/>
            <w:sz w:val="22"/>
            <w:szCs w:val="22"/>
          </w:rPr>
          <w:delText>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464" w:author="Dailey, Daniel (EGLE)" w:date="2019-05-31T13:36:00Z">
        <w:del w:id="1465" w:author="Lucas, Steve (SC)" w:date="2019-06-25T15:17:00Z">
          <w:r w:rsidR="00BF2670" w:rsidDel="009C2295">
            <w:rPr>
              <w:rFonts w:ascii="Arial" w:hAnsi="Arial" w:cs="Arial"/>
              <w:sz w:val="22"/>
              <w:szCs w:val="22"/>
            </w:rPr>
            <w:delText>20</w:delText>
          </w:r>
        </w:del>
      </w:ins>
      <w:del w:id="1466" w:author="Lucas, Steve (SC)" w:date="2019-06-25T15:17:00Z">
        <w:r w:rsidRPr="001D757C" w:rsidDel="009C2295">
          <w:rPr>
            <w:rFonts w:ascii="Arial" w:hAnsi="Arial" w:cs="Arial"/>
            <w:sz w:val="22"/>
            <w:szCs w:val="22"/>
          </w:rPr>
          <w:delText xml:space="preserve"> of this license.  </w:delText>
        </w:r>
      </w:del>
    </w:p>
    <w:p w14:paraId="04813C73" w14:textId="0698B7A6" w:rsidR="008C67E7" w:rsidRPr="001D757C" w:rsidDel="009C2295" w:rsidRDefault="008C67E7" w:rsidP="008C67E7">
      <w:pPr>
        <w:tabs>
          <w:tab w:val="left" w:pos="-1440"/>
        </w:tabs>
        <w:suppressAutoHyphens/>
        <w:rPr>
          <w:del w:id="1467" w:author="Lucas, Steve (SC)" w:date="2019-06-25T15:17:00Z"/>
          <w:rFonts w:ascii="Arial" w:hAnsi="Arial" w:cs="Arial"/>
          <w:sz w:val="22"/>
          <w:szCs w:val="22"/>
        </w:rPr>
      </w:pPr>
    </w:p>
    <w:p w14:paraId="6CF8C1B2" w14:textId="4DBD605F" w:rsidR="008C67E7" w:rsidRPr="001D757C" w:rsidDel="009C2295" w:rsidRDefault="008C67E7" w:rsidP="000B68A6">
      <w:pPr>
        <w:numPr>
          <w:ilvl w:val="0"/>
          <w:numId w:val="2"/>
        </w:numPr>
        <w:tabs>
          <w:tab w:val="left" w:pos="-1440"/>
          <w:tab w:val="left" w:pos="720"/>
        </w:tabs>
        <w:suppressAutoHyphens/>
        <w:rPr>
          <w:del w:id="1468" w:author="Lucas, Steve (SC)" w:date="2019-06-25T15:17:00Z"/>
          <w:rFonts w:ascii="Arial" w:hAnsi="Arial" w:cs="Arial"/>
          <w:sz w:val="22"/>
          <w:szCs w:val="22"/>
        </w:rPr>
      </w:pPr>
      <w:del w:id="1469" w:author="Lucas, Steve (SC)" w:date="2019-06-25T15:17:00Z">
        <w:r w:rsidRPr="001D757C" w:rsidDel="009C2295">
          <w:rPr>
            <w:rFonts w:ascii="Arial" w:hAnsi="Arial" w:cs="Arial"/>
            <w:sz w:val="22"/>
            <w:szCs w:val="22"/>
          </w:rPr>
          <w:delText xml:space="preserve">Within 60 days </w:delText>
        </w:r>
        <w:r w:rsidDel="009C2295">
          <w:rPr>
            <w:rFonts w:ascii="Arial" w:hAnsi="Arial" w:cs="Arial"/>
            <w:sz w:val="22"/>
            <w:szCs w:val="22"/>
          </w:rPr>
          <w:delText>o</w:delText>
        </w:r>
        <w:r w:rsidRPr="001D757C" w:rsidDel="009C2295">
          <w:rPr>
            <w:rFonts w:ascii="Arial" w:hAnsi="Arial" w:cs="Arial"/>
            <w:sz w:val="22"/>
            <w:szCs w:val="22"/>
          </w:rPr>
          <w:delText xml:space="preserve">f each sampling, the licensee shall determine if a confirmed statistically significant increase has occurred compared to </w:delText>
        </w:r>
        <w:r w:rsidDel="009C2295">
          <w:rPr>
            <w:rFonts w:ascii="Arial" w:hAnsi="Arial" w:cs="Arial"/>
            <w:sz w:val="22"/>
            <w:szCs w:val="22"/>
          </w:rPr>
          <w:delText>baseline</w:delText>
        </w:r>
        <w:r w:rsidRPr="001D757C" w:rsidDel="009C2295">
          <w:rPr>
            <w:rFonts w:ascii="Arial" w:hAnsi="Arial" w:cs="Arial"/>
            <w:sz w:val="22"/>
            <w:szCs w:val="22"/>
          </w:rPr>
          <w:delText xml:space="preserve"> levels for each parameter listed in Table</w:delText>
        </w:r>
        <w:r w:rsidDel="009C2295">
          <w:rPr>
            <w:rFonts w:ascii="Arial" w:hAnsi="Arial" w:cs="Arial"/>
            <w:sz w:val="22"/>
            <w:szCs w:val="22"/>
          </w:rPr>
          <w:delText xml:space="preserve"> 2-B</w:delText>
        </w:r>
        <w:r w:rsidRPr="001D757C" w:rsidDel="009C2295">
          <w:rPr>
            <w:rFonts w:ascii="Arial" w:hAnsi="Arial" w:cs="Arial"/>
            <w:sz w:val="22"/>
            <w:szCs w:val="22"/>
          </w:rPr>
          <w:delText xml:space="preserve"> </w:delText>
        </w:r>
      </w:del>
      <w:ins w:id="1470" w:author="Dailey, Daniel (EGLE)" w:date="2019-05-31T14:23:00Z">
        <w:del w:id="1471" w:author="Lucas, Steve (SC)" w:date="2019-06-25T15:17:00Z">
          <w:r w:rsidR="00F27819" w:rsidDel="009C2295">
            <w:rPr>
              <w:rFonts w:ascii="Arial" w:hAnsi="Arial" w:cs="Arial"/>
              <w:sz w:val="22"/>
              <w:szCs w:val="22"/>
            </w:rPr>
            <w:delText>Z</w:delText>
          </w:r>
        </w:del>
      </w:ins>
      <w:ins w:id="1472" w:author="Dailey, Daniel (EGLE)" w:date="2019-05-31T14:21:00Z">
        <w:del w:id="1473" w:author="Lucas, Steve (SC)" w:date="2019-06-25T15:17:00Z">
          <w:r w:rsidR="00F27819" w:rsidRPr="001D757C" w:rsidDel="009C2295">
            <w:rPr>
              <w:rFonts w:ascii="Arial" w:hAnsi="Arial" w:cs="Arial"/>
              <w:sz w:val="22"/>
              <w:szCs w:val="22"/>
            </w:rPr>
            <w:delText xml:space="preserve"> </w:delText>
          </w:r>
        </w:del>
      </w:ins>
      <w:del w:id="1474" w:author="Lucas, Steve (SC)" w:date="2019-06-25T15:17:00Z">
        <w:r w:rsidRPr="001D757C" w:rsidDel="009C2295">
          <w:rPr>
            <w:rFonts w:ascii="Arial" w:hAnsi="Arial" w:cs="Arial"/>
            <w:sz w:val="22"/>
            <w:szCs w:val="22"/>
          </w:rPr>
          <w:delText xml:space="preserve">of </w:delText>
        </w:r>
        <w:r w:rsidDel="009C2295">
          <w:rPr>
            <w:rFonts w:ascii="Arial" w:hAnsi="Arial" w:cs="Arial"/>
            <w:sz w:val="22"/>
            <w:szCs w:val="22"/>
          </w:rPr>
          <w:delText xml:space="preserve">the </w:delText>
        </w:r>
        <w:r w:rsidR="000F7192" w:rsidDel="009C2295">
          <w:rPr>
            <w:rFonts w:ascii="Arial" w:hAnsi="Arial" w:cs="Arial"/>
            <w:sz w:val="22"/>
            <w:szCs w:val="22"/>
          </w:rPr>
          <w:delText>SLF SAP</w:delText>
        </w:r>
      </w:del>
      <w:ins w:id="1475" w:author="Dailey, Daniel (EGLE)" w:date="2019-05-31T13:33:00Z">
        <w:del w:id="1476" w:author="Lucas, Steve (SC)" w:date="2019-06-25T15:17:00Z">
          <w:r w:rsidR="00BF2670" w:rsidDel="009C2295">
            <w:rPr>
              <w:rFonts w:ascii="Arial" w:hAnsi="Arial" w:cs="Arial"/>
              <w:sz w:val="22"/>
              <w:szCs w:val="22"/>
            </w:rPr>
            <w:delText>SAP</w:delText>
          </w:r>
        </w:del>
      </w:ins>
      <w:del w:id="1477" w:author="Lucas, Steve (SC)" w:date="2019-06-25T15:17:00Z">
        <w:r w:rsidDel="009C2295">
          <w:rPr>
            <w:rFonts w:ascii="Arial" w:hAnsi="Arial" w:cs="Arial"/>
            <w:sz w:val="22"/>
            <w:szCs w:val="22"/>
          </w:rPr>
          <w:delText xml:space="preserve">, </w:delText>
        </w:r>
        <w:r w:rsidRPr="001D757C" w:rsidDel="009C2295">
          <w:rPr>
            <w:rFonts w:ascii="Arial" w:hAnsi="Arial" w:cs="Arial"/>
            <w:sz w:val="22"/>
            <w:szCs w:val="22"/>
          </w:rPr>
          <w:delText>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478" w:author="Dailey, Daniel (EGLE)" w:date="2019-05-31T13:36:00Z">
        <w:del w:id="1479" w:author="Lucas, Steve (SC)" w:date="2019-06-25T15:17:00Z">
          <w:r w:rsidR="00BF2670" w:rsidDel="009C2295">
            <w:rPr>
              <w:rFonts w:ascii="Arial" w:hAnsi="Arial" w:cs="Arial"/>
              <w:sz w:val="22"/>
              <w:szCs w:val="22"/>
            </w:rPr>
            <w:delText>20</w:delText>
          </w:r>
        </w:del>
      </w:ins>
      <w:del w:id="1480" w:author="Lucas, Steve (SC)" w:date="2019-06-25T15:17:00Z">
        <w:r w:rsidRPr="001D757C" w:rsidDel="009C2295">
          <w:rPr>
            <w:rFonts w:ascii="Arial" w:hAnsi="Arial" w:cs="Arial"/>
            <w:sz w:val="22"/>
            <w:szCs w:val="22"/>
          </w:rPr>
          <w:delText xml:space="preserve"> of this license.  A significant increase shall be </w:delText>
        </w:r>
        <w:r w:rsidDel="009C2295">
          <w:rPr>
            <w:rFonts w:ascii="Arial" w:hAnsi="Arial" w:cs="Arial"/>
            <w:sz w:val="22"/>
            <w:szCs w:val="22"/>
          </w:rPr>
          <w:delText>determined</w:delText>
        </w:r>
        <w:r w:rsidRPr="001D757C" w:rsidDel="009C2295">
          <w:rPr>
            <w:rFonts w:ascii="Arial" w:hAnsi="Arial" w:cs="Arial"/>
            <w:sz w:val="22"/>
            <w:szCs w:val="22"/>
          </w:rPr>
          <w:delText xml:space="preserve"> using the statistical evaluation method specified in </w:delText>
        </w:r>
        <w:r w:rsidDel="009C2295">
          <w:rPr>
            <w:rFonts w:ascii="Arial" w:hAnsi="Arial" w:cs="Arial"/>
            <w:sz w:val="22"/>
            <w:szCs w:val="22"/>
          </w:rPr>
          <w:delText>Table 2-B</w:delText>
        </w:r>
        <w:r w:rsidRPr="001D757C" w:rsidDel="009C2295">
          <w:rPr>
            <w:rFonts w:ascii="Arial" w:hAnsi="Arial" w:cs="Arial"/>
            <w:sz w:val="22"/>
            <w:szCs w:val="22"/>
          </w:rPr>
          <w:delText xml:space="preserve"> </w:delText>
        </w:r>
      </w:del>
      <w:ins w:id="1481" w:author="Dailey, Daniel (EGLE)" w:date="2019-05-31T14:23:00Z">
        <w:del w:id="1482" w:author="Lucas, Steve (SC)" w:date="2019-06-25T15:17:00Z">
          <w:r w:rsidR="00F27819" w:rsidDel="009C2295">
            <w:rPr>
              <w:rFonts w:ascii="Arial" w:hAnsi="Arial" w:cs="Arial"/>
              <w:sz w:val="22"/>
              <w:szCs w:val="22"/>
            </w:rPr>
            <w:delText>Z</w:delText>
          </w:r>
        </w:del>
      </w:ins>
      <w:ins w:id="1483" w:author="Dailey, Daniel (EGLE)" w:date="2019-05-31T14:21:00Z">
        <w:del w:id="1484" w:author="Lucas, Steve (SC)" w:date="2019-06-25T15:17:00Z">
          <w:r w:rsidR="00F27819" w:rsidRPr="001D757C" w:rsidDel="009C2295">
            <w:rPr>
              <w:rFonts w:ascii="Arial" w:hAnsi="Arial" w:cs="Arial"/>
              <w:sz w:val="22"/>
              <w:szCs w:val="22"/>
            </w:rPr>
            <w:delText xml:space="preserve"> </w:delText>
          </w:r>
        </w:del>
      </w:ins>
      <w:del w:id="1485" w:author="Lucas, Steve (SC)" w:date="2019-06-25T15:17:00Z">
        <w:r w:rsidRPr="001D757C" w:rsidDel="009C2295">
          <w:rPr>
            <w:rFonts w:ascii="Arial" w:hAnsi="Arial" w:cs="Arial"/>
            <w:sz w:val="22"/>
            <w:szCs w:val="22"/>
          </w:rPr>
          <w:delText>of</w:delText>
        </w:r>
        <w:r w:rsidDel="009C2295">
          <w:rPr>
            <w:rFonts w:ascii="Arial" w:hAnsi="Arial" w:cs="Arial"/>
            <w:sz w:val="22"/>
            <w:szCs w:val="22"/>
          </w:rPr>
          <w:delText xml:space="preserve"> the </w:delText>
        </w:r>
        <w:r w:rsidR="000F7192" w:rsidDel="009C2295">
          <w:rPr>
            <w:rFonts w:ascii="Arial" w:hAnsi="Arial" w:cs="Arial"/>
            <w:sz w:val="22"/>
            <w:szCs w:val="22"/>
          </w:rPr>
          <w:delText>SLF SAP</w:delText>
        </w:r>
      </w:del>
      <w:ins w:id="1486" w:author="Dailey, Daniel (EGLE)" w:date="2019-05-31T13:33:00Z">
        <w:del w:id="1487" w:author="Lucas, Steve (SC)" w:date="2019-06-25T15:17:00Z">
          <w:r w:rsidR="00BF2670" w:rsidDel="009C2295">
            <w:rPr>
              <w:rFonts w:ascii="Arial" w:hAnsi="Arial" w:cs="Arial"/>
              <w:sz w:val="22"/>
              <w:szCs w:val="22"/>
            </w:rPr>
            <w:delText>SAP</w:delText>
          </w:r>
        </w:del>
      </w:ins>
      <w:del w:id="1488" w:author="Lucas, Steve (SC)" w:date="2019-06-25T15:17:00Z">
        <w:r w:rsidDel="009C2295">
          <w:rPr>
            <w:rFonts w:ascii="Arial" w:hAnsi="Arial" w:cs="Arial"/>
            <w:sz w:val="22"/>
            <w:szCs w:val="22"/>
          </w:rPr>
          <w:delText>,</w:delText>
        </w:r>
        <w:r w:rsidRPr="001D757C" w:rsidDel="009C2295">
          <w:rPr>
            <w:rFonts w:ascii="Arial" w:hAnsi="Arial" w:cs="Arial"/>
            <w:sz w:val="22"/>
            <w:szCs w:val="22"/>
          </w:rPr>
          <w:delText xml:space="preserve">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489" w:author="Dailey, Daniel (EGLE)" w:date="2019-05-31T13:36:00Z">
        <w:del w:id="1490" w:author="Lucas, Steve (SC)" w:date="2019-06-25T15:17:00Z">
          <w:r w:rsidR="00BF2670" w:rsidDel="009C2295">
            <w:rPr>
              <w:rFonts w:ascii="Arial" w:hAnsi="Arial" w:cs="Arial"/>
              <w:sz w:val="22"/>
              <w:szCs w:val="22"/>
            </w:rPr>
            <w:delText>20</w:delText>
          </w:r>
        </w:del>
      </w:ins>
      <w:del w:id="1491" w:author="Lucas, Steve (SC)" w:date="2019-06-25T15:17:00Z">
        <w:r w:rsidRPr="001D757C" w:rsidDel="009C2295">
          <w:rPr>
            <w:rFonts w:ascii="Arial" w:hAnsi="Arial" w:cs="Arial"/>
            <w:sz w:val="22"/>
            <w:szCs w:val="22"/>
          </w:rPr>
          <w:delText xml:space="preserve"> of this license.</w:delText>
        </w:r>
      </w:del>
    </w:p>
    <w:p w14:paraId="1E2BB32A" w14:textId="7526FF0A" w:rsidR="008C67E7" w:rsidRPr="001D757C" w:rsidDel="009C2295" w:rsidRDefault="008C67E7" w:rsidP="008C67E7">
      <w:pPr>
        <w:tabs>
          <w:tab w:val="left" w:pos="-1440"/>
          <w:tab w:val="left" w:pos="720"/>
        </w:tabs>
        <w:suppressAutoHyphens/>
        <w:rPr>
          <w:del w:id="1492" w:author="Lucas, Steve (SC)" w:date="2019-06-25T15:17:00Z"/>
          <w:rFonts w:ascii="Arial" w:hAnsi="Arial" w:cs="Arial"/>
          <w:sz w:val="22"/>
          <w:szCs w:val="22"/>
        </w:rPr>
      </w:pPr>
    </w:p>
    <w:p w14:paraId="0D852282" w14:textId="192C716A" w:rsidR="008C67E7" w:rsidRPr="001D757C" w:rsidDel="009C2295" w:rsidRDefault="008C67E7" w:rsidP="008C67E7">
      <w:pPr>
        <w:tabs>
          <w:tab w:val="left" w:pos="-1440"/>
          <w:tab w:val="left" w:pos="720"/>
        </w:tabs>
        <w:suppressAutoHyphens/>
        <w:ind w:left="1440" w:hanging="1440"/>
        <w:rPr>
          <w:del w:id="1493" w:author="Lucas, Steve (SC)" w:date="2019-06-25T15:17:00Z"/>
          <w:rFonts w:ascii="Arial" w:hAnsi="Arial" w:cs="Arial"/>
          <w:sz w:val="22"/>
          <w:szCs w:val="22"/>
        </w:rPr>
      </w:pPr>
      <w:del w:id="1494" w:author="Lucas, Steve (SC)" w:date="2019-06-25T15:17:00Z">
        <w:r w:rsidRPr="001D757C" w:rsidDel="009C2295">
          <w:rPr>
            <w:rFonts w:ascii="Arial" w:hAnsi="Arial" w:cs="Arial"/>
            <w:sz w:val="22"/>
            <w:szCs w:val="22"/>
          </w:rPr>
          <w:tab/>
          <w:delText>3.</w:delText>
        </w:r>
        <w:r w:rsidRPr="001D757C" w:rsidDel="009C2295">
          <w:rPr>
            <w:rFonts w:ascii="Arial" w:hAnsi="Arial" w:cs="Arial"/>
            <w:sz w:val="22"/>
            <w:szCs w:val="22"/>
          </w:rPr>
          <w:tab/>
          <w:delText>Duplicate samples shall be collected from each sampling location</w:delText>
        </w:r>
        <w:r w:rsidDel="009C2295">
          <w:rPr>
            <w:rFonts w:ascii="Arial" w:hAnsi="Arial" w:cs="Arial"/>
            <w:sz w:val="22"/>
            <w:szCs w:val="22"/>
          </w:rPr>
          <w:delText xml:space="preserve"> as described in the </w:delText>
        </w:r>
        <w:r w:rsidR="000F7192" w:rsidDel="009C2295">
          <w:rPr>
            <w:rFonts w:ascii="Arial" w:hAnsi="Arial" w:cs="Arial"/>
            <w:sz w:val="22"/>
            <w:szCs w:val="22"/>
          </w:rPr>
          <w:delText>SLF</w:delText>
        </w:r>
        <w:r w:rsidR="00E07485" w:rsidDel="009C2295">
          <w:rPr>
            <w:rFonts w:ascii="Arial" w:hAnsi="Arial" w:cs="Arial"/>
            <w:sz w:val="22"/>
            <w:szCs w:val="22"/>
          </w:rPr>
          <w:delText> </w:delText>
        </w:r>
        <w:r w:rsidR="000F7192" w:rsidDel="009C2295">
          <w:rPr>
            <w:rFonts w:ascii="Arial" w:hAnsi="Arial" w:cs="Arial"/>
            <w:sz w:val="22"/>
            <w:szCs w:val="22"/>
          </w:rPr>
          <w:delText>SAP</w:delText>
        </w:r>
      </w:del>
      <w:ins w:id="1495" w:author="Dailey, Daniel (EGLE)" w:date="2019-05-31T13:33:00Z">
        <w:del w:id="1496" w:author="Lucas, Steve (SC)" w:date="2019-06-25T15:17:00Z">
          <w:r w:rsidR="00BF2670" w:rsidDel="009C2295">
            <w:rPr>
              <w:rFonts w:ascii="Arial" w:hAnsi="Arial" w:cs="Arial"/>
              <w:sz w:val="22"/>
              <w:szCs w:val="22"/>
            </w:rPr>
            <w:delText>SAP</w:delText>
          </w:r>
        </w:del>
      </w:ins>
      <w:del w:id="1497" w:author="Lucas, Steve (SC)" w:date="2019-06-25T15:17:00Z">
        <w:r w:rsidDel="009C2295">
          <w:rPr>
            <w:rFonts w:ascii="Arial" w:hAnsi="Arial" w:cs="Arial"/>
            <w:sz w:val="22"/>
            <w:szCs w:val="22"/>
          </w:rPr>
          <w:delText xml:space="preserve">, </w:delText>
        </w:r>
        <w:r w:rsidRPr="001D757C" w:rsidDel="009C2295">
          <w:rPr>
            <w:rFonts w:ascii="Arial" w:hAnsi="Arial" w:cs="Arial"/>
            <w:sz w:val="22"/>
            <w:szCs w:val="22"/>
          </w:rPr>
          <w:delText>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498" w:author="Dailey, Daniel (EGLE)" w:date="2019-05-31T13:36:00Z">
        <w:del w:id="1499" w:author="Lucas, Steve (SC)" w:date="2019-06-25T15:17:00Z">
          <w:r w:rsidR="00BF2670" w:rsidDel="009C2295">
            <w:rPr>
              <w:rFonts w:ascii="Arial" w:hAnsi="Arial" w:cs="Arial"/>
              <w:sz w:val="22"/>
              <w:szCs w:val="22"/>
            </w:rPr>
            <w:delText>20</w:delText>
          </w:r>
        </w:del>
      </w:ins>
      <w:del w:id="1500" w:author="Lucas, Steve (SC)" w:date="2019-06-25T15:17:00Z">
        <w:r w:rsidRPr="001D757C" w:rsidDel="009C2295">
          <w:rPr>
            <w:rFonts w:ascii="Arial" w:hAnsi="Arial" w:cs="Arial"/>
            <w:sz w:val="22"/>
            <w:szCs w:val="22"/>
          </w:rPr>
          <w:delText xml:space="preserve"> of this license.  Initially, the licensee is required to analyze only one of the two samples.  The licensee shall hold the duplicate sample pending the results of the initial sample.  If a significant increase is detected in a monitoring parameter(s), the duplicate sample shall be analyzed for confirmation purposes.  </w:delText>
        </w:r>
      </w:del>
    </w:p>
    <w:p w14:paraId="47899D4F" w14:textId="59079BB7" w:rsidR="008C67E7" w:rsidRPr="001D757C" w:rsidDel="009C2295" w:rsidRDefault="008C67E7" w:rsidP="008C67E7">
      <w:pPr>
        <w:tabs>
          <w:tab w:val="left" w:pos="-1440"/>
        </w:tabs>
        <w:suppressAutoHyphens/>
        <w:rPr>
          <w:del w:id="1501" w:author="Lucas, Steve (SC)" w:date="2019-06-25T15:17:00Z"/>
          <w:rFonts w:ascii="Arial" w:hAnsi="Arial" w:cs="Arial"/>
          <w:sz w:val="22"/>
          <w:szCs w:val="22"/>
        </w:rPr>
      </w:pPr>
      <w:del w:id="1502" w:author="Lucas, Steve (SC)" w:date="2019-06-25T15:17:00Z">
        <w:r w:rsidRPr="001D757C" w:rsidDel="009C2295">
          <w:rPr>
            <w:rFonts w:ascii="Arial" w:hAnsi="Arial" w:cs="Arial"/>
            <w:sz w:val="22"/>
            <w:szCs w:val="22"/>
          </w:rPr>
          <w:delText xml:space="preserve"> </w:delText>
        </w:r>
      </w:del>
    </w:p>
    <w:p w14:paraId="0564AF80" w14:textId="565E7300" w:rsidR="008C67E7" w:rsidRPr="001D757C" w:rsidDel="009C2295" w:rsidRDefault="008C67E7" w:rsidP="008C67E7">
      <w:pPr>
        <w:tabs>
          <w:tab w:val="left" w:pos="-1440"/>
          <w:tab w:val="left" w:pos="720"/>
        </w:tabs>
        <w:suppressAutoHyphens/>
        <w:ind w:left="1440" w:hanging="1440"/>
        <w:rPr>
          <w:del w:id="1503" w:author="Lucas, Steve (SC)" w:date="2019-06-25T15:17:00Z"/>
          <w:rFonts w:ascii="Arial" w:hAnsi="Arial" w:cs="Arial"/>
          <w:sz w:val="22"/>
          <w:szCs w:val="22"/>
        </w:rPr>
      </w:pPr>
      <w:del w:id="1504" w:author="Lucas, Steve (SC)" w:date="2019-06-25T15:17:00Z">
        <w:r w:rsidRPr="001D757C" w:rsidDel="009C2295">
          <w:rPr>
            <w:rFonts w:ascii="Arial" w:hAnsi="Arial" w:cs="Arial"/>
            <w:sz w:val="22"/>
            <w:szCs w:val="22"/>
          </w:rPr>
          <w:tab/>
          <w:delText>4.</w:delText>
        </w:r>
        <w:r w:rsidRPr="001D757C" w:rsidDel="009C2295">
          <w:rPr>
            <w:rFonts w:ascii="Arial" w:hAnsi="Arial" w:cs="Arial"/>
            <w:sz w:val="22"/>
            <w:szCs w:val="22"/>
          </w:rPr>
          <w:tab/>
          <w:delText xml:space="preserve">If significant increases of monitored parameters are confirmed, the licensee must notify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xml:space="preserve"> </w:delText>
        </w:r>
        <w:r w:rsidDel="009C2295">
          <w:rPr>
            <w:rFonts w:ascii="Arial" w:hAnsi="Arial" w:cs="Arial"/>
            <w:sz w:val="22"/>
            <w:szCs w:val="22"/>
          </w:rPr>
          <w:delText xml:space="preserve">within one business day </w:delText>
        </w:r>
        <w:r w:rsidRPr="001D757C" w:rsidDel="009C2295">
          <w:rPr>
            <w:rFonts w:ascii="Arial" w:hAnsi="Arial" w:cs="Arial"/>
            <w:sz w:val="22"/>
            <w:szCs w:val="22"/>
          </w:rPr>
          <w:delText xml:space="preserve">and within seven days in writing.  </w:delText>
        </w:r>
      </w:del>
    </w:p>
    <w:p w14:paraId="02AD8623" w14:textId="006E9E39" w:rsidR="008C67E7" w:rsidRPr="001D757C" w:rsidDel="009C2295" w:rsidRDefault="008C67E7" w:rsidP="008C67E7">
      <w:pPr>
        <w:tabs>
          <w:tab w:val="left" w:pos="-1440"/>
          <w:tab w:val="left" w:pos="720"/>
        </w:tabs>
        <w:suppressAutoHyphens/>
        <w:ind w:left="1440" w:hanging="1440"/>
        <w:rPr>
          <w:del w:id="1505" w:author="Lucas, Steve (SC)" w:date="2019-06-25T15:17:00Z"/>
          <w:rFonts w:ascii="Arial" w:hAnsi="Arial" w:cs="Arial"/>
          <w:sz w:val="22"/>
          <w:szCs w:val="22"/>
        </w:rPr>
      </w:pPr>
    </w:p>
    <w:p w14:paraId="55FFAEE0" w14:textId="2448686C" w:rsidR="008C67E7" w:rsidDel="009C2295" w:rsidRDefault="008C67E7" w:rsidP="008C67E7">
      <w:pPr>
        <w:tabs>
          <w:tab w:val="left" w:pos="-1440"/>
          <w:tab w:val="left" w:pos="720"/>
        </w:tabs>
        <w:suppressAutoHyphens/>
        <w:ind w:left="1440" w:hanging="1440"/>
        <w:rPr>
          <w:del w:id="1506" w:author="Lucas, Steve (SC)" w:date="2019-06-25T15:17:00Z"/>
          <w:rFonts w:ascii="Arial" w:hAnsi="Arial" w:cs="Arial"/>
          <w:sz w:val="22"/>
          <w:szCs w:val="22"/>
        </w:rPr>
      </w:pPr>
      <w:del w:id="1507" w:author="Lucas, Steve (SC)" w:date="2019-06-25T15:17:00Z">
        <w:r w:rsidRPr="001D757C" w:rsidDel="009C2295">
          <w:rPr>
            <w:rFonts w:ascii="Arial" w:hAnsi="Arial" w:cs="Arial"/>
            <w:sz w:val="22"/>
            <w:szCs w:val="22"/>
          </w:rPr>
          <w:tab/>
          <w:delText>5.</w:delText>
        </w:r>
        <w:r w:rsidRPr="001D757C" w:rsidDel="009C2295">
          <w:rPr>
            <w:rFonts w:ascii="Arial" w:hAnsi="Arial" w:cs="Arial"/>
            <w:sz w:val="22"/>
            <w:szCs w:val="22"/>
          </w:rPr>
          <w:tab/>
          <w:delText xml:space="preserve">Within 30 days </w:delText>
        </w:r>
        <w:r w:rsidDel="009C2295">
          <w:rPr>
            <w:rFonts w:ascii="Arial" w:hAnsi="Arial" w:cs="Arial"/>
            <w:sz w:val="22"/>
            <w:szCs w:val="22"/>
          </w:rPr>
          <w:delText>o</w:delText>
        </w:r>
        <w:r w:rsidRPr="001D757C" w:rsidDel="009C2295">
          <w:rPr>
            <w:rFonts w:ascii="Arial" w:hAnsi="Arial" w:cs="Arial"/>
            <w:sz w:val="22"/>
            <w:szCs w:val="22"/>
          </w:rPr>
          <w:delText xml:space="preserve">f the determination of a statistically significant increase, the licensee shall determine whether a discharge to surface waters is occurring, determine the source, and take </w:delText>
        </w:r>
      </w:del>
    </w:p>
    <w:p w14:paraId="4CE4B020" w14:textId="08DABDAC" w:rsidR="008C67E7" w:rsidRPr="001D757C" w:rsidDel="009C2295" w:rsidRDefault="008C67E7" w:rsidP="008C67E7">
      <w:pPr>
        <w:tabs>
          <w:tab w:val="left" w:pos="-1440"/>
          <w:tab w:val="left" w:pos="720"/>
        </w:tabs>
        <w:suppressAutoHyphens/>
        <w:ind w:left="1440"/>
        <w:rPr>
          <w:del w:id="1508" w:author="Lucas, Steve (SC)" w:date="2019-06-25T15:17:00Z"/>
          <w:rFonts w:ascii="Arial" w:hAnsi="Arial" w:cs="Arial"/>
          <w:sz w:val="22"/>
          <w:szCs w:val="22"/>
        </w:rPr>
      </w:pPr>
      <w:del w:id="1509" w:author="Lucas, Steve (SC)" w:date="2019-06-25T15:17:00Z">
        <w:r w:rsidRPr="001D757C" w:rsidDel="009C2295">
          <w:rPr>
            <w:rFonts w:ascii="Arial" w:hAnsi="Arial" w:cs="Arial"/>
            <w:sz w:val="22"/>
            <w:szCs w:val="22"/>
          </w:rPr>
          <w:delText>immediate steps to eliminate and prevent any such discharge.</w:delText>
        </w:r>
      </w:del>
    </w:p>
    <w:p w14:paraId="7C45A9EB" w14:textId="4AAB1912" w:rsidR="008C67E7" w:rsidRPr="001D757C" w:rsidDel="009C2295" w:rsidRDefault="008C67E7" w:rsidP="008C67E7">
      <w:pPr>
        <w:tabs>
          <w:tab w:val="left" w:pos="-1440"/>
        </w:tabs>
        <w:suppressAutoHyphens/>
        <w:rPr>
          <w:del w:id="1510" w:author="Lucas, Steve (SC)" w:date="2019-06-25T15:17:00Z"/>
          <w:rFonts w:ascii="Arial" w:hAnsi="Arial" w:cs="Arial"/>
          <w:sz w:val="22"/>
          <w:szCs w:val="22"/>
        </w:rPr>
      </w:pPr>
    </w:p>
    <w:p w14:paraId="17948499" w14:textId="563E0474" w:rsidR="00965F3F" w:rsidDel="009C2295" w:rsidRDefault="008C67E7" w:rsidP="008C67E7">
      <w:pPr>
        <w:tabs>
          <w:tab w:val="left" w:pos="-1440"/>
        </w:tabs>
        <w:suppressAutoHyphens/>
        <w:ind w:left="720" w:hanging="720"/>
        <w:rPr>
          <w:del w:id="1511" w:author="Lucas, Steve (SC)" w:date="2019-06-25T15:17:00Z"/>
          <w:rFonts w:ascii="Arial" w:hAnsi="Arial" w:cs="Arial"/>
          <w:sz w:val="22"/>
          <w:szCs w:val="22"/>
        </w:rPr>
      </w:pPr>
      <w:del w:id="1512" w:author="Lucas, Steve (SC)" w:date="2019-06-25T15:17:00Z">
        <w:r w:rsidRPr="001D757C" w:rsidDel="009C2295">
          <w:rPr>
            <w:rFonts w:ascii="Arial" w:hAnsi="Arial" w:cs="Arial"/>
            <w:sz w:val="22"/>
            <w:szCs w:val="22"/>
          </w:rPr>
          <w:tab/>
          <w:delText>{R 299.9521(3)(a) and (b) and R 299.9611(5)}</w:delText>
        </w:r>
      </w:del>
    </w:p>
    <w:p w14:paraId="37AFAE89" w14:textId="454F89B1" w:rsidR="008C67E7" w:rsidRPr="001D757C" w:rsidDel="009C2295" w:rsidRDefault="00965F3F" w:rsidP="009C2295">
      <w:pPr>
        <w:tabs>
          <w:tab w:val="left" w:pos="-1440"/>
        </w:tabs>
        <w:suppressAutoHyphens/>
        <w:ind w:left="720" w:hanging="720"/>
        <w:rPr>
          <w:del w:id="1513" w:author="Lucas, Steve (SC)" w:date="2019-06-25T15:18:00Z"/>
          <w:rFonts w:ascii="Arial" w:hAnsi="Arial" w:cs="Arial"/>
          <w:sz w:val="22"/>
          <w:szCs w:val="22"/>
        </w:rPr>
      </w:pPr>
      <w:del w:id="1514" w:author="Lucas, Steve (SC)" w:date="2019-06-25T15:17:00Z">
        <w:r w:rsidDel="009C2295">
          <w:rPr>
            <w:rFonts w:ascii="Arial" w:hAnsi="Arial" w:cs="Arial"/>
            <w:sz w:val="22"/>
            <w:szCs w:val="22"/>
          </w:rPr>
          <w:br w:type="page"/>
        </w:r>
      </w:del>
      <w:del w:id="1515" w:author="Lucas, Steve (SC)" w:date="2019-06-25T15:18:00Z">
        <w:r w:rsidR="008C67E7" w:rsidRPr="00345654" w:rsidDel="009C2295">
          <w:rPr>
            <w:rFonts w:ascii="Arial" w:hAnsi="Arial" w:cs="Arial"/>
            <w:sz w:val="22"/>
            <w:szCs w:val="22"/>
          </w:rPr>
          <w:delText>E.</w:delText>
        </w:r>
        <w:r w:rsidR="008C67E7" w:rsidRPr="001D757C" w:rsidDel="009C2295">
          <w:rPr>
            <w:rFonts w:ascii="Arial" w:hAnsi="Arial" w:cs="Arial"/>
            <w:b/>
            <w:sz w:val="22"/>
            <w:szCs w:val="22"/>
          </w:rPr>
          <w:tab/>
          <w:delText>LEACHATE MONITORING PROGRAM</w:delText>
        </w:r>
      </w:del>
    </w:p>
    <w:p w14:paraId="69C78626" w14:textId="176237F3" w:rsidR="008C67E7" w:rsidRPr="001D757C" w:rsidDel="009C2295" w:rsidRDefault="008C67E7" w:rsidP="009C2295">
      <w:pPr>
        <w:tabs>
          <w:tab w:val="left" w:pos="-1440"/>
        </w:tabs>
        <w:suppressAutoHyphens/>
        <w:ind w:left="720" w:hanging="720"/>
        <w:rPr>
          <w:del w:id="1516" w:author="Lucas, Steve (SC)" w:date="2019-06-25T15:18:00Z"/>
          <w:rFonts w:ascii="Arial" w:hAnsi="Arial" w:cs="Arial"/>
          <w:sz w:val="22"/>
          <w:szCs w:val="22"/>
        </w:rPr>
      </w:pPr>
    </w:p>
    <w:p w14:paraId="26724B7B" w14:textId="196F5CA2" w:rsidR="008C67E7" w:rsidRPr="001D757C" w:rsidDel="009C2295" w:rsidRDefault="008C67E7" w:rsidP="009C2295">
      <w:pPr>
        <w:tabs>
          <w:tab w:val="left" w:pos="-1440"/>
        </w:tabs>
        <w:suppressAutoHyphens/>
        <w:ind w:left="720" w:hanging="720"/>
        <w:rPr>
          <w:del w:id="1517" w:author="Lucas, Steve (SC)" w:date="2019-06-25T15:18:00Z"/>
          <w:rFonts w:ascii="Arial" w:hAnsi="Arial" w:cs="Arial"/>
          <w:sz w:val="22"/>
          <w:szCs w:val="22"/>
        </w:rPr>
      </w:pPr>
      <w:del w:id="1518" w:author="Lucas, Steve (SC)" w:date="2019-06-25T15:18:00Z">
        <w:r w:rsidRPr="00621E13" w:rsidDel="009C2295">
          <w:rPr>
            <w:rFonts w:ascii="Arial" w:hAnsi="Arial" w:cs="Arial"/>
            <w:sz w:val="22"/>
            <w:szCs w:val="22"/>
          </w:rPr>
          <w:tab/>
          <w:delText>1.</w:delText>
        </w:r>
        <w:r w:rsidRPr="00621E13" w:rsidDel="009C2295">
          <w:rPr>
            <w:rFonts w:ascii="Arial" w:hAnsi="Arial" w:cs="Arial"/>
            <w:sz w:val="22"/>
            <w:szCs w:val="22"/>
          </w:rPr>
          <w:tab/>
          <w:delText>The licensee shall conduct a leachate monitoring program as described in</w:delText>
        </w:r>
        <w:r w:rsidRPr="001D757C" w:rsidDel="009C2295">
          <w:rPr>
            <w:rFonts w:ascii="Arial" w:hAnsi="Arial" w:cs="Arial"/>
            <w:sz w:val="22"/>
            <w:szCs w:val="22"/>
          </w:rPr>
          <w:delText xml:space="preserve"> </w:delText>
        </w:r>
        <w:r w:rsidDel="009C2295">
          <w:rPr>
            <w:rFonts w:ascii="Arial" w:hAnsi="Arial" w:cs="Arial"/>
            <w:sz w:val="22"/>
            <w:szCs w:val="22"/>
          </w:rPr>
          <w:delText>the</w:delText>
        </w:r>
        <w:r w:rsidRPr="00F514DB" w:rsidDel="009C2295">
          <w:rPr>
            <w:rFonts w:ascii="Arial" w:hAnsi="Arial" w:cs="Arial"/>
            <w:sz w:val="22"/>
            <w:szCs w:val="22"/>
          </w:rPr>
          <w:delText xml:space="preserve"> </w:delText>
        </w:r>
        <w:r w:rsidR="000F7192" w:rsidDel="009C2295">
          <w:rPr>
            <w:rFonts w:ascii="Arial" w:hAnsi="Arial" w:cs="Arial"/>
            <w:sz w:val="22"/>
            <w:szCs w:val="22"/>
          </w:rPr>
          <w:delText>SLF SAP</w:delText>
        </w:r>
      </w:del>
      <w:ins w:id="1519" w:author="Dailey, Daniel (EGLE)" w:date="2019-05-31T13:33:00Z">
        <w:del w:id="1520" w:author="Lucas, Steve (SC)" w:date="2019-06-25T15:18:00Z">
          <w:r w:rsidR="00BF2670" w:rsidDel="009C2295">
            <w:rPr>
              <w:rFonts w:ascii="Arial" w:hAnsi="Arial" w:cs="Arial"/>
              <w:sz w:val="22"/>
              <w:szCs w:val="22"/>
            </w:rPr>
            <w:delText>SAP</w:delText>
          </w:r>
        </w:del>
      </w:ins>
      <w:del w:id="1521" w:author="Lucas, Steve (SC)" w:date="2019-06-25T15:18:00Z">
        <w:r w:rsidDel="009C2295">
          <w:rPr>
            <w:rFonts w:ascii="Arial" w:hAnsi="Arial" w:cs="Arial"/>
            <w:sz w:val="22"/>
            <w:szCs w:val="22"/>
          </w:rPr>
          <w:delText xml:space="preserve">, </w:delText>
        </w:r>
        <w:r w:rsidRPr="001D757C" w:rsidDel="009C2295">
          <w:rPr>
            <w:rFonts w:ascii="Arial" w:hAnsi="Arial" w:cs="Arial"/>
            <w:sz w:val="22"/>
            <w:szCs w:val="22"/>
          </w:rPr>
          <w:delText>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522" w:author="Dailey, Daniel (EGLE)" w:date="2019-05-31T13:36:00Z">
        <w:del w:id="1523" w:author="Lucas, Steve (SC)" w:date="2019-06-25T15:18:00Z">
          <w:r w:rsidR="00BF2670" w:rsidDel="009C2295">
            <w:rPr>
              <w:rFonts w:ascii="Arial" w:hAnsi="Arial" w:cs="Arial"/>
              <w:sz w:val="22"/>
              <w:szCs w:val="22"/>
            </w:rPr>
            <w:delText>20</w:delText>
          </w:r>
        </w:del>
      </w:ins>
      <w:del w:id="1524" w:author="Lucas, Steve (SC)" w:date="2019-06-25T15:18:00Z">
        <w:r w:rsidRPr="001D757C" w:rsidDel="009C2295">
          <w:rPr>
            <w:rFonts w:ascii="Arial" w:hAnsi="Arial" w:cs="Arial"/>
            <w:sz w:val="22"/>
            <w:szCs w:val="22"/>
          </w:rPr>
          <w:delText xml:space="preserve"> of this license.  </w:delText>
        </w:r>
      </w:del>
    </w:p>
    <w:p w14:paraId="09C661D6" w14:textId="60417709" w:rsidR="008C67E7" w:rsidRPr="001D757C" w:rsidDel="009C2295" w:rsidRDefault="008C67E7" w:rsidP="009C2295">
      <w:pPr>
        <w:tabs>
          <w:tab w:val="left" w:pos="-1440"/>
        </w:tabs>
        <w:suppressAutoHyphens/>
        <w:ind w:left="720" w:hanging="720"/>
        <w:rPr>
          <w:del w:id="1525" w:author="Lucas, Steve (SC)" w:date="2019-06-25T15:18:00Z"/>
          <w:rFonts w:ascii="Arial" w:hAnsi="Arial" w:cs="Arial"/>
          <w:sz w:val="22"/>
          <w:szCs w:val="22"/>
        </w:rPr>
      </w:pPr>
    </w:p>
    <w:p w14:paraId="1AA41268" w14:textId="7697ADE0" w:rsidR="008C67E7" w:rsidRPr="001D757C" w:rsidDel="009C2295" w:rsidRDefault="008C67E7" w:rsidP="009C2295">
      <w:pPr>
        <w:tabs>
          <w:tab w:val="left" w:pos="-1440"/>
        </w:tabs>
        <w:suppressAutoHyphens/>
        <w:ind w:left="720" w:hanging="720"/>
        <w:rPr>
          <w:del w:id="1526" w:author="Lucas, Steve (SC)" w:date="2019-06-25T15:18:00Z"/>
          <w:rFonts w:ascii="Arial" w:hAnsi="Arial" w:cs="Arial"/>
          <w:sz w:val="22"/>
          <w:szCs w:val="22"/>
        </w:rPr>
      </w:pPr>
      <w:del w:id="1527" w:author="Lucas, Steve (SC)" w:date="2019-06-25T15:18:00Z">
        <w:r w:rsidRPr="001D757C" w:rsidDel="009C2295">
          <w:rPr>
            <w:rFonts w:ascii="Arial" w:hAnsi="Arial" w:cs="Arial"/>
            <w:sz w:val="22"/>
            <w:szCs w:val="22"/>
          </w:rPr>
          <w:tab/>
          <w:delText>2.</w:delText>
        </w:r>
        <w:r w:rsidRPr="001D757C" w:rsidDel="009C2295">
          <w:rPr>
            <w:rFonts w:ascii="Arial" w:hAnsi="Arial" w:cs="Arial"/>
            <w:sz w:val="22"/>
            <w:szCs w:val="22"/>
          </w:rPr>
          <w:tab/>
          <w:delText xml:space="preserve">The licensee shall </w:delText>
        </w:r>
        <w:r w:rsidDel="009C2295">
          <w:rPr>
            <w:rFonts w:ascii="Arial" w:hAnsi="Arial" w:cs="Arial"/>
            <w:sz w:val="22"/>
            <w:szCs w:val="22"/>
          </w:rPr>
          <w:delText xml:space="preserve">tabulate and </w:delText>
        </w:r>
        <w:r w:rsidRPr="001D757C" w:rsidDel="009C2295">
          <w:rPr>
            <w:rFonts w:ascii="Arial" w:hAnsi="Arial" w:cs="Arial"/>
            <w:sz w:val="22"/>
            <w:szCs w:val="22"/>
          </w:rPr>
          <w:delText xml:space="preserve">monitor the volume of leachate pumped from </w:delText>
        </w:r>
        <w:r w:rsidDel="009C2295">
          <w:rPr>
            <w:rFonts w:ascii="Arial" w:hAnsi="Arial" w:cs="Arial"/>
            <w:sz w:val="22"/>
            <w:szCs w:val="22"/>
          </w:rPr>
          <w:delText xml:space="preserve">each leachate removal lift station at </w:delText>
        </w:r>
        <w:r w:rsidRPr="001D757C" w:rsidDel="009C2295">
          <w:rPr>
            <w:rFonts w:ascii="Arial" w:hAnsi="Arial" w:cs="Arial"/>
            <w:sz w:val="22"/>
            <w:szCs w:val="22"/>
          </w:rPr>
          <w:delText xml:space="preserve">the facility </w:delText>
        </w:r>
        <w:r w:rsidRPr="00621E13" w:rsidDel="009C2295">
          <w:rPr>
            <w:rFonts w:ascii="Arial" w:hAnsi="Arial" w:cs="Arial"/>
            <w:sz w:val="22"/>
            <w:szCs w:val="22"/>
          </w:rPr>
          <w:delText xml:space="preserve">and record the volume </w:delText>
        </w:r>
        <w:r w:rsidDel="009C2295">
          <w:rPr>
            <w:rFonts w:ascii="Arial" w:hAnsi="Arial" w:cs="Arial"/>
            <w:sz w:val="22"/>
            <w:szCs w:val="22"/>
          </w:rPr>
          <w:delText xml:space="preserve">by month and </w:delText>
        </w:r>
        <w:r w:rsidRPr="00621E13" w:rsidDel="009C2295">
          <w:rPr>
            <w:rFonts w:ascii="Arial" w:hAnsi="Arial" w:cs="Arial"/>
            <w:sz w:val="22"/>
            <w:szCs w:val="22"/>
          </w:rPr>
          <w:delText>place this documentation in the operating record.</w:delText>
        </w:r>
        <w:r w:rsidRPr="001D757C" w:rsidDel="009C2295">
          <w:rPr>
            <w:rFonts w:ascii="Arial" w:hAnsi="Arial" w:cs="Arial"/>
            <w:sz w:val="22"/>
            <w:szCs w:val="22"/>
          </w:rPr>
          <w:delText xml:space="preserve">  {R 299.9609(1)(b) and R 299.9619(4)(c)(iii)}</w:delText>
        </w:r>
      </w:del>
    </w:p>
    <w:p w14:paraId="2362D415" w14:textId="33F65E4B" w:rsidR="008C67E7" w:rsidRPr="001D757C" w:rsidDel="009C2295" w:rsidRDefault="008C67E7" w:rsidP="009C2295">
      <w:pPr>
        <w:tabs>
          <w:tab w:val="left" w:pos="-1440"/>
        </w:tabs>
        <w:suppressAutoHyphens/>
        <w:ind w:left="720" w:hanging="720"/>
        <w:rPr>
          <w:del w:id="1528" w:author="Lucas, Steve (SC)" w:date="2019-06-25T15:18:00Z"/>
          <w:rFonts w:ascii="Arial" w:hAnsi="Arial" w:cs="Arial"/>
          <w:sz w:val="22"/>
          <w:szCs w:val="22"/>
        </w:rPr>
      </w:pPr>
    </w:p>
    <w:p w14:paraId="216EFB3A" w14:textId="4993B2A2" w:rsidR="008C67E7" w:rsidRPr="001D757C" w:rsidDel="009C2295" w:rsidRDefault="008C67E7" w:rsidP="009C2295">
      <w:pPr>
        <w:tabs>
          <w:tab w:val="left" w:pos="-1440"/>
        </w:tabs>
        <w:suppressAutoHyphens/>
        <w:ind w:left="720" w:hanging="720"/>
        <w:rPr>
          <w:del w:id="1529" w:author="Lucas, Steve (SC)" w:date="2019-06-25T15:18:00Z"/>
          <w:rFonts w:ascii="Arial" w:hAnsi="Arial" w:cs="Arial"/>
          <w:sz w:val="22"/>
          <w:szCs w:val="22"/>
        </w:rPr>
      </w:pPr>
      <w:del w:id="1530" w:author="Lucas, Steve (SC)" w:date="2019-06-25T15:18:00Z">
        <w:r w:rsidRPr="001D757C" w:rsidDel="009C2295">
          <w:rPr>
            <w:rFonts w:ascii="Arial" w:hAnsi="Arial" w:cs="Arial"/>
            <w:sz w:val="22"/>
            <w:szCs w:val="22"/>
          </w:rPr>
          <w:tab/>
          <w:delText>3.</w:delText>
        </w:r>
        <w:r w:rsidRPr="001D757C" w:rsidDel="009C2295">
          <w:rPr>
            <w:rFonts w:ascii="Arial" w:hAnsi="Arial" w:cs="Arial"/>
            <w:sz w:val="22"/>
            <w:szCs w:val="22"/>
          </w:rPr>
          <w:tab/>
        </w:r>
        <w:r w:rsidDel="009C2295">
          <w:rPr>
            <w:rFonts w:ascii="Arial" w:hAnsi="Arial" w:cs="Arial"/>
            <w:sz w:val="22"/>
            <w:szCs w:val="22"/>
          </w:rPr>
          <w:delText>The results of the leachate characterization will be used to update the routine chemical monitoring target list, shown in Table 2-</w:delText>
        </w:r>
        <w:r w:rsidR="001260CA" w:rsidDel="009C2295">
          <w:rPr>
            <w:rFonts w:ascii="Arial" w:hAnsi="Arial" w:cs="Arial"/>
            <w:sz w:val="22"/>
            <w:szCs w:val="22"/>
          </w:rPr>
          <w:delText>B</w:delText>
        </w:r>
        <w:r w:rsidDel="009C2295">
          <w:rPr>
            <w:rFonts w:ascii="Arial" w:hAnsi="Arial" w:cs="Arial"/>
            <w:sz w:val="22"/>
            <w:szCs w:val="22"/>
          </w:rPr>
          <w:delText xml:space="preserve"> </w:delText>
        </w:r>
      </w:del>
      <w:ins w:id="1531" w:author="Dailey, Daniel (EGLE)" w:date="2019-05-31T13:43:00Z">
        <w:del w:id="1532" w:author="Lucas, Steve (SC)" w:date="2019-06-25T15:18:00Z">
          <w:r w:rsidR="00916A4A" w:rsidDel="009C2295">
            <w:rPr>
              <w:rFonts w:ascii="Arial" w:hAnsi="Arial" w:cs="Arial"/>
              <w:sz w:val="22"/>
              <w:szCs w:val="22"/>
            </w:rPr>
            <w:delText xml:space="preserve">X </w:delText>
          </w:r>
        </w:del>
      </w:ins>
      <w:del w:id="1533" w:author="Lucas, Steve (SC)" w:date="2019-06-25T15:18:00Z">
        <w:r w:rsidDel="009C2295">
          <w:rPr>
            <w:rFonts w:ascii="Arial" w:hAnsi="Arial" w:cs="Arial"/>
            <w:sz w:val="22"/>
            <w:szCs w:val="22"/>
          </w:rPr>
          <w:delText xml:space="preserve">of the </w:delText>
        </w:r>
        <w:r w:rsidR="000F7192" w:rsidDel="009C2295">
          <w:rPr>
            <w:rFonts w:ascii="Arial" w:hAnsi="Arial" w:cs="Arial"/>
            <w:sz w:val="22"/>
            <w:szCs w:val="22"/>
          </w:rPr>
          <w:delText>SLF SAP</w:delText>
        </w:r>
      </w:del>
      <w:ins w:id="1534" w:author="Dailey, Daniel (EGLE)" w:date="2019-05-31T13:33:00Z">
        <w:del w:id="1535" w:author="Lucas, Steve (SC)" w:date="2019-06-25T15:18:00Z">
          <w:r w:rsidR="00BF2670" w:rsidDel="009C2295">
            <w:rPr>
              <w:rFonts w:ascii="Arial" w:hAnsi="Arial" w:cs="Arial"/>
              <w:sz w:val="22"/>
              <w:szCs w:val="22"/>
            </w:rPr>
            <w:delText>SAP</w:delText>
          </w:r>
        </w:del>
      </w:ins>
      <w:del w:id="1536" w:author="Lucas, Steve (SC)" w:date="2019-06-25T15:18:00Z">
        <w:r w:rsidDel="009C2295">
          <w:rPr>
            <w:rFonts w:ascii="Arial" w:hAnsi="Arial" w:cs="Arial"/>
            <w:sz w:val="22"/>
            <w:szCs w:val="22"/>
          </w:rPr>
          <w:delText>,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537" w:author="Dailey, Daniel (EGLE)" w:date="2019-05-31T13:36:00Z">
        <w:del w:id="1538" w:author="Lucas, Steve (SC)" w:date="2019-06-25T15:18:00Z">
          <w:r w:rsidR="00BF2670" w:rsidDel="009C2295">
            <w:rPr>
              <w:rFonts w:ascii="Arial" w:hAnsi="Arial" w:cs="Arial"/>
              <w:sz w:val="22"/>
              <w:szCs w:val="22"/>
            </w:rPr>
            <w:delText>20</w:delText>
          </w:r>
        </w:del>
      </w:ins>
      <w:del w:id="1539" w:author="Lucas, Steve (SC)" w:date="2019-06-25T15:18:00Z">
        <w:r w:rsidDel="009C2295">
          <w:rPr>
            <w:rFonts w:ascii="Arial" w:hAnsi="Arial" w:cs="Arial"/>
            <w:sz w:val="22"/>
            <w:szCs w:val="22"/>
          </w:rPr>
          <w:delText xml:space="preserve"> of this license.</w:delText>
        </w:r>
      </w:del>
    </w:p>
    <w:p w14:paraId="39A8B27E" w14:textId="4238C30C" w:rsidR="008C67E7" w:rsidRPr="001D757C" w:rsidDel="009C2295" w:rsidRDefault="008C67E7" w:rsidP="009C2295">
      <w:pPr>
        <w:tabs>
          <w:tab w:val="left" w:pos="-1440"/>
        </w:tabs>
        <w:suppressAutoHyphens/>
        <w:ind w:left="720" w:hanging="720"/>
        <w:rPr>
          <w:del w:id="1540" w:author="Lucas, Steve (SC)" w:date="2019-06-25T15:18:00Z"/>
          <w:rFonts w:ascii="Arial" w:hAnsi="Arial" w:cs="Arial"/>
          <w:sz w:val="22"/>
          <w:szCs w:val="22"/>
        </w:rPr>
      </w:pPr>
    </w:p>
    <w:p w14:paraId="17D45E1F" w14:textId="00E0E84D" w:rsidR="008C67E7" w:rsidRPr="001D757C" w:rsidDel="009C2295" w:rsidRDefault="008C67E7" w:rsidP="009C2295">
      <w:pPr>
        <w:tabs>
          <w:tab w:val="left" w:pos="-1440"/>
        </w:tabs>
        <w:suppressAutoHyphens/>
        <w:ind w:left="720" w:hanging="720"/>
        <w:rPr>
          <w:del w:id="1541" w:author="Lucas, Steve (SC)" w:date="2019-06-25T15:18:00Z"/>
          <w:rFonts w:ascii="Arial" w:hAnsi="Arial" w:cs="Arial"/>
          <w:sz w:val="22"/>
          <w:szCs w:val="22"/>
        </w:rPr>
      </w:pPr>
      <w:del w:id="1542" w:author="Lucas, Steve (SC)" w:date="2019-06-25T15:18:00Z">
        <w:r w:rsidRPr="001D757C" w:rsidDel="009C2295">
          <w:rPr>
            <w:rFonts w:ascii="Arial" w:hAnsi="Arial" w:cs="Arial"/>
            <w:sz w:val="22"/>
            <w:szCs w:val="22"/>
          </w:rPr>
          <w:tab/>
        </w:r>
        <w:r w:rsidDel="009C2295">
          <w:rPr>
            <w:rFonts w:ascii="Arial" w:hAnsi="Arial" w:cs="Arial"/>
            <w:sz w:val="22"/>
            <w:szCs w:val="22"/>
          </w:rPr>
          <w:delText>4.</w:delText>
        </w:r>
        <w:r w:rsidRPr="001D757C" w:rsidDel="009C2295">
          <w:rPr>
            <w:rFonts w:ascii="Arial" w:hAnsi="Arial" w:cs="Arial"/>
            <w:sz w:val="22"/>
            <w:szCs w:val="22"/>
          </w:rPr>
          <w:tab/>
          <w:delText xml:space="preserve">The licensee shall </w:delText>
        </w:r>
        <w:r w:rsidDel="009C2295">
          <w:rPr>
            <w:rFonts w:ascii="Arial" w:hAnsi="Arial" w:cs="Arial"/>
            <w:sz w:val="22"/>
            <w:szCs w:val="22"/>
          </w:rPr>
          <w:delText xml:space="preserve">include a summary of </w:delText>
        </w:r>
        <w:r w:rsidRPr="001D757C" w:rsidDel="009C2295">
          <w:rPr>
            <w:rFonts w:ascii="Arial" w:hAnsi="Arial" w:cs="Arial"/>
            <w:sz w:val="22"/>
            <w:szCs w:val="22"/>
          </w:rPr>
          <w:delText xml:space="preserve">leachate monitoring </w:delText>
        </w:r>
        <w:r w:rsidDel="009C2295">
          <w:rPr>
            <w:rFonts w:ascii="Arial" w:hAnsi="Arial" w:cs="Arial"/>
            <w:sz w:val="22"/>
            <w:szCs w:val="22"/>
          </w:rPr>
          <w:delText xml:space="preserve">data in the annual environmental monitoring report submitted </w:delText>
        </w:r>
        <w:r w:rsidRPr="001D757C" w:rsidDel="009C2295">
          <w:rPr>
            <w:rFonts w:ascii="Arial" w:hAnsi="Arial" w:cs="Arial"/>
            <w:sz w:val="22"/>
            <w:szCs w:val="22"/>
          </w:rPr>
          <w:delText xml:space="preserve">to the </w:delText>
        </w:r>
        <w:r w:rsidR="00B3346C" w:rsidDel="009C2295">
          <w:rPr>
            <w:rFonts w:ascii="Arial" w:hAnsi="Arial" w:cs="Arial"/>
            <w:sz w:val="22"/>
            <w:szCs w:val="22"/>
          </w:rPr>
          <w:delText>Division</w:delText>
        </w:r>
        <w:r w:rsidRPr="001D757C" w:rsidDel="009C2295">
          <w:rPr>
            <w:rFonts w:ascii="Arial" w:hAnsi="Arial" w:cs="Arial"/>
            <w:sz w:val="22"/>
            <w:szCs w:val="22"/>
          </w:rPr>
          <w:delText xml:space="preserve"> by </w:delText>
        </w:r>
        <w:r w:rsidDel="009C2295">
          <w:rPr>
            <w:rFonts w:ascii="Arial" w:hAnsi="Arial" w:cs="Arial"/>
            <w:sz w:val="22"/>
            <w:szCs w:val="22"/>
          </w:rPr>
          <w:delText xml:space="preserve">March 1 </w:delText>
        </w:r>
        <w:r w:rsidRPr="001D757C" w:rsidDel="009C2295">
          <w:rPr>
            <w:rFonts w:ascii="Arial" w:hAnsi="Arial" w:cs="Arial"/>
            <w:sz w:val="22"/>
            <w:szCs w:val="22"/>
          </w:rPr>
          <w:delText>of each year during the active life of the landfill and the post</w:delText>
        </w:r>
        <w:r w:rsidR="004D48A9" w:rsidDel="009C2295">
          <w:rPr>
            <w:rFonts w:ascii="Arial" w:hAnsi="Arial" w:cs="Arial"/>
            <w:sz w:val="22"/>
            <w:szCs w:val="22"/>
          </w:rPr>
          <w:delText xml:space="preserve"> </w:delText>
        </w:r>
        <w:r w:rsidRPr="001D757C" w:rsidDel="009C2295">
          <w:rPr>
            <w:rFonts w:ascii="Arial" w:hAnsi="Arial" w:cs="Arial"/>
            <w:sz w:val="22"/>
            <w:szCs w:val="22"/>
          </w:rPr>
          <w:delText xml:space="preserve">closure care period.  The leachate monitoring </w:delText>
        </w:r>
        <w:r w:rsidDel="009C2295">
          <w:rPr>
            <w:rFonts w:ascii="Arial" w:hAnsi="Arial" w:cs="Arial"/>
            <w:sz w:val="22"/>
            <w:szCs w:val="22"/>
          </w:rPr>
          <w:delText>data</w:delText>
        </w:r>
        <w:r w:rsidRPr="001D757C" w:rsidDel="009C2295">
          <w:rPr>
            <w:rFonts w:ascii="Arial" w:hAnsi="Arial" w:cs="Arial"/>
            <w:sz w:val="22"/>
            <w:szCs w:val="22"/>
          </w:rPr>
          <w:delText xml:space="preserve"> shall include:</w:delText>
        </w:r>
      </w:del>
    </w:p>
    <w:p w14:paraId="492B96A4" w14:textId="4F3C7B42" w:rsidR="008C67E7" w:rsidRPr="001D757C" w:rsidDel="009C2295" w:rsidRDefault="008C67E7" w:rsidP="009C2295">
      <w:pPr>
        <w:tabs>
          <w:tab w:val="left" w:pos="-1440"/>
        </w:tabs>
        <w:suppressAutoHyphens/>
        <w:ind w:left="720" w:hanging="720"/>
        <w:rPr>
          <w:del w:id="1543" w:author="Lucas, Steve (SC)" w:date="2019-06-25T15:18:00Z"/>
          <w:rFonts w:ascii="Arial" w:hAnsi="Arial" w:cs="Arial"/>
          <w:sz w:val="22"/>
          <w:szCs w:val="22"/>
        </w:rPr>
      </w:pPr>
    </w:p>
    <w:p w14:paraId="283EE114" w14:textId="0F498CD2" w:rsidR="002F4035" w:rsidRPr="001D757C" w:rsidDel="009C2295" w:rsidRDefault="008C67E7" w:rsidP="009C2295">
      <w:pPr>
        <w:tabs>
          <w:tab w:val="left" w:pos="-1440"/>
        </w:tabs>
        <w:suppressAutoHyphens/>
        <w:ind w:left="720" w:hanging="720"/>
        <w:rPr>
          <w:del w:id="1544" w:author="Lucas, Steve (SC)" w:date="2019-06-25T15:18:00Z"/>
          <w:rFonts w:ascii="Arial" w:hAnsi="Arial" w:cs="Arial"/>
          <w:sz w:val="22"/>
          <w:szCs w:val="22"/>
        </w:rPr>
      </w:pPr>
      <w:del w:id="1545" w:author="Lucas, Steve (SC)" w:date="2019-06-25T15:18:00Z">
        <w:r w:rsidRPr="001D757C" w:rsidDel="009C2295">
          <w:rPr>
            <w:rFonts w:ascii="Arial" w:hAnsi="Arial" w:cs="Arial"/>
            <w:sz w:val="22"/>
            <w:szCs w:val="22"/>
          </w:rPr>
          <w:tab/>
        </w:r>
        <w:r w:rsidRPr="001D757C" w:rsidDel="009C2295">
          <w:rPr>
            <w:rFonts w:ascii="Arial" w:hAnsi="Arial" w:cs="Arial"/>
            <w:sz w:val="22"/>
            <w:szCs w:val="22"/>
          </w:rPr>
          <w:tab/>
          <w:delText>(a)</w:delText>
        </w:r>
        <w:r w:rsidRPr="001D757C" w:rsidDel="009C2295">
          <w:rPr>
            <w:rFonts w:ascii="Arial" w:hAnsi="Arial" w:cs="Arial"/>
            <w:sz w:val="22"/>
            <w:szCs w:val="22"/>
          </w:rPr>
          <w:tab/>
        </w:r>
        <w:r w:rsidDel="009C2295">
          <w:rPr>
            <w:rFonts w:ascii="Arial" w:hAnsi="Arial" w:cs="Arial"/>
            <w:sz w:val="22"/>
            <w:szCs w:val="22"/>
          </w:rPr>
          <w:delText>Volume of l</w:delText>
        </w:r>
        <w:r w:rsidRPr="001D757C" w:rsidDel="009C2295">
          <w:rPr>
            <w:rFonts w:ascii="Arial" w:hAnsi="Arial" w:cs="Arial"/>
            <w:sz w:val="22"/>
            <w:szCs w:val="22"/>
          </w:rPr>
          <w:delText xml:space="preserve">eachate </w:delText>
        </w:r>
        <w:r w:rsidDel="009C2295">
          <w:rPr>
            <w:rFonts w:ascii="Arial" w:hAnsi="Arial" w:cs="Arial"/>
            <w:sz w:val="22"/>
            <w:szCs w:val="22"/>
          </w:rPr>
          <w:delText>pumped from each leachate removal lift station</w:delText>
        </w:r>
        <w:r w:rsidRPr="001D757C" w:rsidDel="009C2295">
          <w:rPr>
            <w:rFonts w:ascii="Arial" w:hAnsi="Arial" w:cs="Arial"/>
            <w:sz w:val="22"/>
            <w:szCs w:val="22"/>
          </w:rPr>
          <w:delText>.</w:delText>
        </w:r>
      </w:del>
    </w:p>
    <w:p w14:paraId="0F4D8B65" w14:textId="13AC0C30" w:rsidR="008C67E7" w:rsidRPr="001D757C" w:rsidDel="009C2295" w:rsidRDefault="008C67E7" w:rsidP="009C2295">
      <w:pPr>
        <w:tabs>
          <w:tab w:val="left" w:pos="-1440"/>
        </w:tabs>
        <w:suppressAutoHyphens/>
        <w:ind w:left="720" w:hanging="720"/>
        <w:rPr>
          <w:del w:id="1546" w:author="Lucas, Steve (SC)" w:date="2019-06-25T15:18:00Z"/>
          <w:rFonts w:ascii="Arial" w:hAnsi="Arial" w:cs="Arial"/>
          <w:sz w:val="22"/>
          <w:szCs w:val="22"/>
        </w:rPr>
      </w:pPr>
    </w:p>
    <w:p w14:paraId="2CE94DFA" w14:textId="7491133D" w:rsidR="008C67E7" w:rsidDel="009C2295" w:rsidRDefault="008C67E7" w:rsidP="009C2295">
      <w:pPr>
        <w:tabs>
          <w:tab w:val="left" w:pos="-1440"/>
        </w:tabs>
        <w:suppressAutoHyphens/>
        <w:ind w:left="720" w:hanging="720"/>
        <w:rPr>
          <w:del w:id="1547" w:author="Lucas, Steve (SC)" w:date="2019-06-25T15:18:00Z"/>
          <w:rFonts w:ascii="Arial" w:hAnsi="Arial" w:cs="Arial"/>
          <w:sz w:val="22"/>
          <w:szCs w:val="22"/>
        </w:rPr>
      </w:pPr>
      <w:del w:id="1548" w:author="Lucas, Steve (SC)" w:date="2019-06-25T15:18:00Z">
        <w:r w:rsidRPr="001D757C" w:rsidDel="009C2295">
          <w:rPr>
            <w:rFonts w:ascii="Arial" w:hAnsi="Arial" w:cs="Arial"/>
            <w:sz w:val="22"/>
            <w:szCs w:val="22"/>
          </w:rPr>
          <w:delText>A graphical comparison between leachate quantities pumped/generated</w:delText>
        </w:r>
        <w:r w:rsidDel="009C2295">
          <w:rPr>
            <w:rFonts w:ascii="Arial" w:hAnsi="Arial" w:cs="Arial"/>
            <w:sz w:val="22"/>
            <w:szCs w:val="22"/>
          </w:rPr>
          <w:delText xml:space="preserve"> from each leachate removal lift station</w:delText>
        </w:r>
        <w:r w:rsidRPr="001D757C" w:rsidDel="009C2295">
          <w:rPr>
            <w:rFonts w:ascii="Arial" w:hAnsi="Arial" w:cs="Arial"/>
            <w:sz w:val="22"/>
            <w:szCs w:val="22"/>
          </w:rPr>
          <w:delText xml:space="preserve"> during the reported year and the leachate quantities pumped/generated from previous years.</w:delText>
        </w:r>
        <w:r w:rsidR="00054E11" w:rsidDel="009C2295">
          <w:rPr>
            <w:rFonts w:ascii="Arial" w:hAnsi="Arial" w:cs="Arial"/>
            <w:sz w:val="22"/>
            <w:szCs w:val="22"/>
          </w:rPr>
          <w:br/>
        </w:r>
      </w:del>
    </w:p>
    <w:p w14:paraId="0D6130B6" w14:textId="79DCD929" w:rsidR="002F4035" w:rsidRPr="001D757C" w:rsidDel="009C2295" w:rsidRDefault="002F4035" w:rsidP="009C2295">
      <w:pPr>
        <w:tabs>
          <w:tab w:val="left" w:pos="-1440"/>
        </w:tabs>
        <w:suppressAutoHyphens/>
        <w:ind w:left="720" w:hanging="720"/>
        <w:rPr>
          <w:del w:id="1549" w:author="Lucas, Steve (SC)" w:date="2019-06-25T15:18:00Z"/>
          <w:rFonts w:ascii="Arial" w:hAnsi="Arial" w:cs="Arial"/>
          <w:sz w:val="22"/>
          <w:szCs w:val="22"/>
        </w:rPr>
      </w:pPr>
      <w:del w:id="1550" w:author="Lucas, Steve (SC)" w:date="2019-06-25T15:18:00Z">
        <w:r w:rsidDel="009C2295">
          <w:rPr>
            <w:rFonts w:ascii="Arial" w:hAnsi="Arial" w:cs="Arial"/>
            <w:sz w:val="22"/>
            <w:szCs w:val="22"/>
          </w:rPr>
          <w:delText xml:space="preserve">Summary and recommendations of the leachate characterization evaluation conducted </w:delText>
        </w:r>
        <w:r w:rsidR="00054E11" w:rsidDel="009C2295">
          <w:rPr>
            <w:rFonts w:ascii="Arial" w:hAnsi="Arial" w:cs="Arial"/>
            <w:sz w:val="22"/>
            <w:szCs w:val="22"/>
          </w:rPr>
          <w:delText xml:space="preserve">pursuant to </w:delText>
        </w:r>
        <w:r w:rsidDel="009C2295">
          <w:rPr>
            <w:rFonts w:ascii="Arial" w:hAnsi="Arial" w:cs="Arial"/>
            <w:sz w:val="22"/>
            <w:szCs w:val="22"/>
          </w:rPr>
          <w:delText>Condition X.E.3.</w:delText>
        </w:r>
      </w:del>
    </w:p>
    <w:p w14:paraId="64967521" w14:textId="2883F6CD" w:rsidR="008C67E7" w:rsidRPr="001D757C" w:rsidDel="009C2295" w:rsidRDefault="008C67E7" w:rsidP="009C2295">
      <w:pPr>
        <w:tabs>
          <w:tab w:val="left" w:pos="-1440"/>
        </w:tabs>
        <w:suppressAutoHyphens/>
        <w:ind w:left="720" w:hanging="720"/>
        <w:rPr>
          <w:del w:id="1551" w:author="Lucas, Steve (SC)" w:date="2019-06-25T15:18:00Z"/>
          <w:rFonts w:ascii="Arial" w:hAnsi="Arial" w:cs="Arial"/>
          <w:sz w:val="22"/>
          <w:szCs w:val="22"/>
        </w:rPr>
      </w:pPr>
    </w:p>
    <w:p w14:paraId="7B1869F9" w14:textId="58D953F7" w:rsidR="008C67E7" w:rsidRPr="001D757C" w:rsidDel="009C2295" w:rsidRDefault="008C67E7" w:rsidP="009C2295">
      <w:pPr>
        <w:tabs>
          <w:tab w:val="left" w:pos="-1440"/>
        </w:tabs>
        <w:suppressAutoHyphens/>
        <w:ind w:left="720" w:hanging="720"/>
        <w:rPr>
          <w:del w:id="1552" w:author="Lucas, Steve (SC)" w:date="2019-06-25T15:18:00Z"/>
          <w:rFonts w:ascii="Arial" w:hAnsi="Arial" w:cs="Arial"/>
          <w:sz w:val="22"/>
          <w:szCs w:val="22"/>
        </w:rPr>
      </w:pPr>
      <w:del w:id="1553" w:author="Lucas, Steve (SC)" w:date="2019-06-25T15:18:00Z">
        <w:r w:rsidRPr="001D757C" w:rsidDel="009C2295">
          <w:rPr>
            <w:rFonts w:ascii="Arial" w:hAnsi="Arial" w:cs="Arial"/>
            <w:sz w:val="22"/>
            <w:szCs w:val="22"/>
          </w:rPr>
          <w:tab/>
        </w:r>
        <w:r w:rsidRPr="001D757C" w:rsidDel="009C2295">
          <w:rPr>
            <w:rFonts w:ascii="Arial" w:hAnsi="Arial" w:cs="Arial"/>
            <w:sz w:val="22"/>
            <w:szCs w:val="22"/>
          </w:rPr>
          <w:tab/>
          <w:delText>(</w:delText>
        </w:r>
        <w:r w:rsidR="005F64DD" w:rsidDel="009C2295">
          <w:rPr>
            <w:rFonts w:ascii="Arial" w:hAnsi="Arial" w:cs="Arial"/>
            <w:sz w:val="22"/>
            <w:szCs w:val="22"/>
          </w:rPr>
          <w:delText>d</w:delText>
        </w:r>
        <w:r w:rsidRPr="001D757C" w:rsidDel="009C2295">
          <w:rPr>
            <w:rFonts w:ascii="Arial" w:hAnsi="Arial" w:cs="Arial"/>
            <w:sz w:val="22"/>
            <w:szCs w:val="22"/>
          </w:rPr>
          <w:delText>)</w:delText>
        </w:r>
        <w:r w:rsidRPr="001D757C" w:rsidDel="009C2295">
          <w:rPr>
            <w:rFonts w:ascii="Arial" w:hAnsi="Arial" w:cs="Arial"/>
            <w:sz w:val="22"/>
            <w:szCs w:val="22"/>
          </w:rPr>
          <w:tab/>
        </w:r>
        <w:r w:rsidDel="009C2295">
          <w:rPr>
            <w:rFonts w:ascii="Arial" w:hAnsi="Arial" w:cs="Arial"/>
            <w:sz w:val="22"/>
            <w:szCs w:val="22"/>
          </w:rPr>
          <w:delText xml:space="preserve">A description of changes </w:delText>
        </w:r>
        <w:r w:rsidRPr="001D757C" w:rsidDel="009C2295">
          <w:rPr>
            <w:rFonts w:ascii="Arial" w:hAnsi="Arial" w:cs="Arial"/>
            <w:sz w:val="22"/>
            <w:szCs w:val="22"/>
          </w:rPr>
          <w:delText>in leachate quantities</w:delText>
        </w:r>
        <w:r w:rsidDel="009C2295">
          <w:rPr>
            <w:rFonts w:ascii="Arial" w:hAnsi="Arial" w:cs="Arial"/>
            <w:sz w:val="22"/>
            <w:szCs w:val="22"/>
          </w:rPr>
          <w:delText>, including system performance evaluation or causes for the change(s)</w:delText>
        </w:r>
        <w:r w:rsidRPr="001D757C" w:rsidDel="009C2295">
          <w:rPr>
            <w:rFonts w:ascii="Arial" w:hAnsi="Arial" w:cs="Arial"/>
            <w:sz w:val="22"/>
            <w:szCs w:val="22"/>
          </w:rPr>
          <w:delText xml:space="preserve">.    </w:delText>
        </w:r>
      </w:del>
    </w:p>
    <w:p w14:paraId="72A66060" w14:textId="24770BC4" w:rsidR="008C67E7" w:rsidRPr="001D757C" w:rsidDel="009C2295" w:rsidRDefault="008C67E7" w:rsidP="009C2295">
      <w:pPr>
        <w:tabs>
          <w:tab w:val="left" w:pos="-1440"/>
        </w:tabs>
        <w:suppressAutoHyphens/>
        <w:ind w:left="720" w:hanging="720"/>
        <w:rPr>
          <w:del w:id="1554" w:author="Lucas, Steve (SC)" w:date="2019-06-25T15:18:00Z"/>
          <w:rFonts w:ascii="Arial" w:hAnsi="Arial" w:cs="Arial"/>
          <w:sz w:val="22"/>
          <w:szCs w:val="22"/>
        </w:rPr>
      </w:pPr>
    </w:p>
    <w:p w14:paraId="73CC4ADE" w14:textId="060B1A4D" w:rsidR="008C67E7" w:rsidRPr="001D757C" w:rsidDel="009C2295" w:rsidRDefault="008C67E7" w:rsidP="009C2295">
      <w:pPr>
        <w:tabs>
          <w:tab w:val="left" w:pos="-1440"/>
        </w:tabs>
        <w:suppressAutoHyphens/>
        <w:ind w:left="720" w:hanging="720"/>
        <w:rPr>
          <w:del w:id="1555" w:author="Lucas, Steve (SC)" w:date="2019-06-25T15:18:00Z"/>
          <w:rFonts w:ascii="Arial" w:hAnsi="Arial" w:cs="Arial"/>
          <w:sz w:val="22"/>
          <w:szCs w:val="22"/>
        </w:rPr>
      </w:pPr>
      <w:del w:id="1556" w:author="Lucas, Steve (SC)" w:date="2019-06-25T15:18:00Z">
        <w:r w:rsidRPr="001D757C" w:rsidDel="009C2295">
          <w:rPr>
            <w:rFonts w:ascii="Arial" w:hAnsi="Arial" w:cs="Arial"/>
            <w:sz w:val="22"/>
            <w:szCs w:val="22"/>
          </w:rPr>
          <w:tab/>
          <w:delText>{R 299.9521(3)(a) and (b) and R 299.9611(5)}</w:delText>
        </w:r>
      </w:del>
    </w:p>
    <w:p w14:paraId="7F611A8F" w14:textId="72FCA302" w:rsidR="008C67E7" w:rsidRPr="009A790F" w:rsidDel="009C2295" w:rsidRDefault="008C67E7" w:rsidP="009C2295">
      <w:pPr>
        <w:tabs>
          <w:tab w:val="left" w:pos="-1440"/>
        </w:tabs>
        <w:suppressAutoHyphens/>
        <w:ind w:left="720" w:hanging="720"/>
        <w:rPr>
          <w:del w:id="1557" w:author="Lucas, Steve (SC)" w:date="2019-06-25T15:18:00Z"/>
          <w:rFonts w:ascii="Arial" w:hAnsi="Arial" w:cs="Arial"/>
          <w:sz w:val="22"/>
          <w:szCs w:val="22"/>
        </w:rPr>
      </w:pPr>
    </w:p>
    <w:p w14:paraId="4B44E027" w14:textId="5A7B7F30" w:rsidR="008C67E7" w:rsidDel="009C2295" w:rsidRDefault="008C67E7" w:rsidP="009C2295">
      <w:pPr>
        <w:tabs>
          <w:tab w:val="left" w:pos="-1440"/>
        </w:tabs>
        <w:suppressAutoHyphens/>
        <w:ind w:left="720" w:hanging="720"/>
        <w:rPr>
          <w:del w:id="1558" w:author="Lucas, Steve (SC)" w:date="2019-06-25T15:18:00Z"/>
          <w:rFonts w:ascii="Arial" w:hAnsi="Arial" w:cs="Arial"/>
          <w:sz w:val="22"/>
          <w:szCs w:val="22"/>
        </w:rPr>
      </w:pPr>
      <w:del w:id="1559" w:author="Lucas, Steve (SC)" w:date="2019-06-25T15:18:00Z">
        <w:r w:rsidRPr="00345654" w:rsidDel="009C2295">
          <w:rPr>
            <w:rFonts w:ascii="Arial" w:hAnsi="Arial" w:cs="Arial"/>
            <w:sz w:val="22"/>
            <w:szCs w:val="22"/>
          </w:rPr>
          <w:delText>F.</w:delText>
        </w:r>
        <w:r w:rsidRPr="001D757C" w:rsidDel="009C2295">
          <w:rPr>
            <w:rFonts w:ascii="Arial" w:hAnsi="Arial" w:cs="Arial"/>
            <w:b/>
            <w:sz w:val="22"/>
            <w:szCs w:val="22"/>
          </w:rPr>
          <w:tab/>
          <w:delText>LEAK DETECTION SYSTEM MONITORING PROGRAM</w:delText>
        </w:r>
      </w:del>
    </w:p>
    <w:p w14:paraId="2C5809EB" w14:textId="4ECB2955" w:rsidR="008C67E7" w:rsidDel="009C2295" w:rsidRDefault="008C67E7" w:rsidP="009C2295">
      <w:pPr>
        <w:tabs>
          <w:tab w:val="left" w:pos="-1440"/>
        </w:tabs>
        <w:suppressAutoHyphens/>
        <w:ind w:left="720" w:hanging="720"/>
        <w:rPr>
          <w:del w:id="1560" w:author="Lucas, Steve (SC)" w:date="2019-06-25T15:18:00Z"/>
          <w:rFonts w:ascii="Arial" w:hAnsi="Arial" w:cs="Arial"/>
          <w:sz w:val="22"/>
          <w:szCs w:val="22"/>
        </w:rPr>
      </w:pPr>
    </w:p>
    <w:p w14:paraId="4881365E" w14:textId="2AD1B88E" w:rsidR="008C67E7" w:rsidRPr="001D757C" w:rsidDel="009C2295" w:rsidRDefault="008C67E7" w:rsidP="009C2295">
      <w:pPr>
        <w:tabs>
          <w:tab w:val="left" w:pos="-1440"/>
        </w:tabs>
        <w:suppressAutoHyphens/>
        <w:ind w:left="720" w:hanging="720"/>
        <w:rPr>
          <w:del w:id="1561" w:author="Lucas, Steve (SC)" w:date="2019-06-25T15:18:00Z"/>
          <w:rFonts w:ascii="Arial" w:hAnsi="Arial" w:cs="Arial"/>
          <w:sz w:val="22"/>
          <w:szCs w:val="22"/>
        </w:rPr>
      </w:pPr>
      <w:del w:id="1562" w:author="Lucas, Steve (SC)" w:date="2019-06-25T15:18:00Z">
        <w:r w:rsidRPr="001D757C" w:rsidDel="009C2295">
          <w:rPr>
            <w:rFonts w:ascii="Arial" w:hAnsi="Arial" w:cs="Arial"/>
            <w:sz w:val="22"/>
            <w:szCs w:val="22"/>
          </w:rPr>
          <w:tab/>
          <w:delText>1.</w:delText>
        </w:r>
        <w:r w:rsidRPr="001D757C" w:rsidDel="009C2295">
          <w:rPr>
            <w:rFonts w:ascii="Arial" w:hAnsi="Arial" w:cs="Arial"/>
            <w:sz w:val="22"/>
            <w:szCs w:val="22"/>
          </w:rPr>
          <w:tab/>
        </w:r>
        <w:r w:rsidRPr="001677BE" w:rsidDel="009C2295">
          <w:rPr>
            <w:rFonts w:ascii="Arial" w:hAnsi="Arial" w:cs="Arial"/>
            <w:sz w:val="22"/>
            <w:szCs w:val="22"/>
          </w:rPr>
          <w:delText>The licensee shall withdraw liquid collected in the leak detection system in all cells on a monthly basis</w:delText>
        </w:r>
        <w:r w:rsidRPr="001D757C" w:rsidDel="009C2295">
          <w:rPr>
            <w:rFonts w:ascii="Arial" w:hAnsi="Arial" w:cs="Arial"/>
            <w:sz w:val="22"/>
            <w:szCs w:val="22"/>
          </w:rPr>
          <w:delText xml:space="preserve"> and record the volume of liquid withdrawn and discharged </w:delText>
        </w:r>
        <w:r w:rsidDel="009C2295">
          <w:rPr>
            <w:rFonts w:ascii="Arial" w:hAnsi="Arial" w:cs="Arial"/>
            <w:sz w:val="22"/>
            <w:szCs w:val="22"/>
          </w:rPr>
          <w:delText xml:space="preserve">via the </w:delText>
        </w:r>
        <w:r w:rsidRPr="00A276F3" w:rsidDel="009C2295">
          <w:rPr>
            <w:rFonts w:ascii="Arial" w:hAnsi="Arial" w:cs="Arial"/>
            <w:sz w:val="22"/>
            <w:szCs w:val="22"/>
          </w:rPr>
          <w:delText>contained pipeline</w:delText>
        </w:r>
        <w:r w:rsidDel="009C2295">
          <w:rPr>
            <w:rFonts w:ascii="Arial" w:hAnsi="Arial" w:cs="Arial"/>
            <w:sz w:val="22"/>
            <w:szCs w:val="22"/>
          </w:rPr>
          <w:delText xml:space="preserve"> from the landfill to the sewer at the Michigan Operations</w:delText>
        </w:r>
        <w:r w:rsidR="00407975" w:rsidDel="009C2295">
          <w:rPr>
            <w:rFonts w:ascii="Arial" w:hAnsi="Arial" w:cs="Arial"/>
            <w:sz w:val="22"/>
            <w:szCs w:val="22"/>
          </w:rPr>
          <w:delText>, Midland Plant</w:delText>
        </w:r>
        <w:r w:rsidDel="009C2295">
          <w:rPr>
            <w:rFonts w:ascii="Arial" w:hAnsi="Arial" w:cs="Arial"/>
            <w:sz w:val="22"/>
            <w:szCs w:val="22"/>
          </w:rPr>
          <w:delText xml:space="preserve"> facility and ultimately to the Dow-owned and operated wastewater treatment plant</w:delText>
        </w:r>
        <w:r w:rsidRPr="001D757C" w:rsidDel="009C2295">
          <w:rPr>
            <w:rFonts w:ascii="Arial" w:hAnsi="Arial" w:cs="Arial"/>
            <w:sz w:val="22"/>
            <w:szCs w:val="22"/>
          </w:rPr>
          <w:delText>.</w:delText>
        </w:r>
      </w:del>
    </w:p>
    <w:p w14:paraId="200F7E41" w14:textId="4AA1E1AC" w:rsidR="008C67E7" w:rsidRPr="001D757C" w:rsidDel="009C2295" w:rsidRDefault="008C67E7" w:rsidP="009C2295">
      <w:pPr>
        <w:tabs>
          <w:tab w:val="left" w:pos="-1440"/>
        </w:tabs>
        <w:suppressAutoHyphens/>
        <w:ind w:left="720" w:hanging="720"/>
        <w:rPr>
          <w:del w:id="1563" w:author="Lucas, Steve (SC)" w:date="2019-06-25T15:18:00Z"/>
          <w:rFonts w:ascii="Arial" w:hAnsi="Arial" w:cs="Arial"/>
          <w:sz w:val="22"/>
          <w:szCs w:val="22"/>
        </w:rPr>
      </w:pPr>
    </w:p>
    <w:p w14:paraId="0D6B4FBE" w14:textId="61E6C702" w:rsidR="008C67E7" w:rsidRPr="001D757C" w:rsidDel="009C2295" w:rsidRDefault="008C67E7" w:rsidP="009C2295">
      <w:pPr>
        <w:tabs>
          <w:tab w:val="left" w:pos="-1440"/>
        </w:tabs>
        <w:suppressAutoHyphens/>
        <w:ind w:left="720" w:hanging="720"/>
        <w:rPr>
          <w:del w:id="1564" w:author="Lucas, Steve (SC)" w:date="2019-06-25T15:18:00Z"/>
          <w:rFonts w:ascii="Arial" w:hAnsi="Arial" w:cs="Arial"/>
          <w:sz w:val="22"/>
          <w:szCs w:val="22"/>
        </w:rPr>
      </w:pPr>
      <w:del w:id="1565" w:author="Lucas, Steve (SC)" w:date="2019-06-25T15:18:00Z">
        <w:r w:rsidRPr="001D757C" w:rsidDel="009C2295">
          <w:rPr>
            <w:rFonts w:ascii="Arial" w:hAnsi="Arial" w:cs="Arial"/>
            <w:sz w:val="22"/>
            <w:szCs w:val="22"/>
          </w:rPr>
          <w:tab/>
          <w:delText>2.</w:delText>
        </w:r>
        <w:r w:rsidRPr="001D757C" w:rsidDel="009C2295">
          <w:rPr>
            <w:rFonts w:ascii="Arial" w:hAnsi="Arial" w:cs="Arial"/>
            <w:sz w:val="22"/>
            <w:szCs w:val="22"/>
          </w:rPr>
          <w:tab/>
          <w:delText xml:space="preserve">The licensee shall </w:delText>
        </w:r>
        <w:r w:rsidR="001577C5" w:rsidDel="009C2295">
          <w:rPr>
            <w:rFonts w:ascii="Arial" w:hAnsi="Arial" w:cs="Arial"/>
            <w:sz w:val="22"/>
            <w:szCs w:val="22"/>
          </w:rPr>
          <w:delText xml:space="preserve">sample and </w:delText>
        </w:r>
        <w:r w:rsidRPr="001D757C" w:rsidDel="009C2295">
          <w:rPr>
            <w:rFonts w:ascii="Arial" w:hAnsi="Arial" w:cs="Arial"/>
            <w:sz w:val="22"/>
            <w:szCs w:val="22"/>
          </w:rPr>
          <w:delText>analyze the water withdrawn from the leak detection system on a quarterl</w:delText>
        </w:r>
        <w:r w:rsidDel="009C2295">
          <w:rPr>
            <w:rFonts w:ascii="Arial" w:hAnsi="Arial" w:cs="Arial"/>
            <w:sz w:val="22"/>
            <w:szCs w:val="22"/>
          </w:rPr>
          <w:delText xml:space="preserve">y basis in accordance with the </w:delText>
        </w:r>
        <w:r w:rsidR="000F7192" w:rsidDel="009C2295">
          <w:rPr>
            <w:rFonts w:ascii="Arial" w:hAnsi="Arial" w:cs="Arial"/>
            <w:sz w:val="22"/>
            <w:szCs w:val="22"/>
          </w:rPr>
          <w:delText>SLF SAP</w:delText>
        </w:r>
      </w:del>
      <w:ins w:id="1566" w:author="Dailey, Daniel (EGLE)" w:date="2019-05-31T13:33:00Z">
        <w:del w:id="1567" w:author="Lucas, Steve (SC)" w:date="2019-06-25T15:18:00Z">
          <w:r w:rsidR="00BF2670" w:rsidDel="009C2295">
            <w:rPr>
              <w:rFonts w:ascii="Arial" w:hAnsi="Arial" w:cs="Arial"/>
              <w:sz w:val="22"/>
              <w:szCs w:val="22"/>
            </w:rPr>
            <w:delText>SAP</w:delText>
          </w:r>
        </w:del>
      </w:ins>
      <w:del w:id="1568" w:author="Lucas, Steve (SC)" w:date="2019-06-25T15:18:00Z">
        <w:r w:rsidRPr="001D757C" w:rsidDel="009C2295">
          <w:rPr>
            <w:rFonts w:ascii="Arial" w:hAnsi="Arial" w:cs="Arial"/>
            <w:sz w:val="22"/>
            <w:szCs w:val="22"/>
          </w:rPr>
          <w:delText>,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569" w:author="Dailey, Daniel (EGLE)" w:date="2019-05-31T13:36:00Z">
        <w:del w:id="1570" w:author="Lucas, Steve (SC)" w:date="2019-06-25T15:18:00Z">
          <w:r w:rsidR="00BF2670" w:rsidDel="009C2295">
            <w:rPr>
              <w:rFonts w:ascii="Arial" w:hAnsi="Arial" w:cs="Arial"/>
              <w:sz w:val="22"/>
              <w:szCs w:val="22"/>
            </w:rPr>
            <w:delText>20</w:delText>
          </w:r>
        </w:del>
      </w:ins>
      <w:del w:id="1571" w:author="Lucas, Steve (SC)" w:date="2019-06-25T15:18:00Z">
        <w:r w:rsidDel="009C2295">
          <w:rPr>
            <w:rFonts w:ascii="Arial" w:hAnsi="Arial" w:cs="Arial"/>
            <w:sz w:val="22"/>
            <w:szCs w:val="22"/>
          </w:rPr>
          <w:delText xml:space="preserve"> of this</w:delText>
        </w:r>
        <w:r w:rsidRPr="001D757C" w:rsidDel="009C2295">
          <w:rPr>
            <w:rFonts w:ascii="Arial" w:hAnsi="Arial" w:cs="Arial"/>
            <w:sz w:val="22"/>
            <w:szCs w:val="22"/>
          </w:rPr>
          <w:delText xml:space="preserve"> license.</w:delText>
        </w:r>
      </w:del>
    </w:p>
    <w:p w14:paraId="68DEF47A" w14:textId="6D6D70BD" w:rsidR="008C67E7" w:rsidRPr="001D757C" w:rsidDel="009C2295" w:rsidRDefault="008C67E7" w:rsidP="009C2295">
      <w:pPr>
        <w:tabs>
          <w:tab w:val="left" w:pos="-1440"/>
        </w:tabs>
        <w:suppressAutoHyphens/>
        <w:ind w:left="720" w:hanging="720"/>
        <w:rPr>
          <w:del w:id="1572" w:author="Lucas, Steve (SC)" w:date="2019-06-25T15:18:00Z"/>
          <w:rFonts w:ascii="Arial" w:hAnsi="Arial" w:cs="Arial"/>
          <w:sz w:val="22"/>
          <w:szCs w:val="22"/>
        </w:rPr>
      </w:pPr>
    </w:p>
    <w:p w14:paraId="4C55DEF6" w14:textId="56301F50" w:rsidR="00976FAB" w:rsidDel="009C2295" w:rsidRDefault="008C67E7" w:rsidP="009C2295">
      <w:pPr>
        <w:tabs>
          <w:tab w:val="left" w:pos="-1440"/>
        </w:tabs>
        <w:suppressAutoHyphens/>
        <w:ind w:left="720" w:hanging="720"/>
        <w:rPr>
          <w:del w:id="1573" w:author="Lucas, Steve (SC)" w:date="2019-06-25T15:18:00Z"/>
          <w:rFonts w:ascii="Arial" w:hAnsi="Arial" w:cs="Arial"/>
          <w:sz w:val="22"/>
          <w:szCs w:val="22"/>
        </w:rPr>
      </w:pPr>
      <w:del w:id="1574" w:author="Lucas, Steve (SC)" w:date="2019-06-25T15:18:00Z">
        <w:r w:rsidRPr="001D757C" w:rsidDel="009C2295">
          <w:rPr>
            <w:rFonts w:ascii="Arial" w:hAnsi="Arial" w:cs="Arial"/>
            <w:sz w:val="22"/>
            <w:szCs w:val="22"/>
          </w:rPr>
          <w:tab/>
          <w:delText>3.</w:delText>
        </w:r>
        <w:r w:rsidRPr="001D757C" w:rsidDel="009C2295">
          <w:rPr>
            <w:rFonts w:ascii="Arial" w:hAnsi="Arial" w:cs="Arial"/>
            <w:sz w:val="22"/>
            <w:szCs w:val="22"/>
          </w:rPr>
          <w:tab/>
        </w:r>
        <w:r w:rsidR="00976FAB" w:rsidDel="009C2295">
          <w:rPr>
            <w:rFonts w:ascii="Arial" w:hAnsi="Arial" w:cs="Arial"/>
            <w:sz w:val="22"/>
            <w:szCs w:val="22"/>
          </w:rPr>
          <w:delText xml:space="preserve">The licensee shall compare flow in the leak detection system to the </w:delText>
        </w:r>
        <w:r w:rsidR="00976FAB" w:rsidRPr="00976FAB" w:rsidDel="009C2295">
          <w:rPr>
            <w:rFonts w:ascii="Arial" w:hAnsi="Arial" w:cs="Arial"/>
            <w:sz w:val="22"/>
            <w:szCs w:val="22"/>
          </w:rPr>
          <w:delText xml:space="preserve">Flow Rate Screening </w:delText>
        </w:r>
        <w:r w:rsidR="00976FAB" w:rsidDel="009C2295">
          <w:rPr>
            <w:rFonts w:ascii="Arial" w:hAnsi="Arial" w:cs="Arial"/>
            <w:sz w:val="22"/>
            <w:szCs w:val="22"/>
          </w:rPr>
          <w:delText>Criteria in accordance with Table 2-A</w:delText>
        </w:r>
      </w:del>
      <w:ins w:id="1575" w:author="Dailey, Daniel (EGLE)" w:date="2019-05-31T13:43:00Z">
        <w:del w:id="1576" w:author="Lucas, Steve (SC)" w:date="2019-06-25T15:18:00Z">
          <w:r w:rsidR="00EC6EF0" w:rsidDel="009C2295">
            <w:rPr>
              <w:rFonts w:ascii="Arial" w:hAnsi="Arial" w:cs="Arial"/>
              <w:sz w:val="22"/>
              <w:szCs w:val="22"/>
            </w:rPr>
            <w:delText>Y</w:delText>
          </w:r>
        </w:del>
      </w:ins>
      <w:del w:id="1577" w:author="Lucas, Steve (SC)" w:date="2019-06-25T15:18:00Z">
        <w:r w:rsidR="00976FAB" w:rsidDel="009C2295">
          <w:rPr>
            <w:rFonts w:ascii="Arial" w:hAnsi="Arial" w:cs="Arial"/>
            <w:sz w:val="22"/>
            <w:szCs w:val="22"/>
          </w:rPr>
          <w:delText xml:space="preserve"> of the SLF </w:delText>
        </w:r>
        <w:r w:rsidR="00976FAB" w:rsidRPr="00976FAB" w:rsidDel="009C2295">
          <w:rPr>
            <w:rFonts w:ascii="Arial" w:hAnsi="Arial" w:cs="Arial"/>
            <w:sz w:val="22"/>
            <w:szCs w:val="22"/>
          </w:rPr>
          <w:delText>SAP</w:delText>
        </w:r>
      </w:del>
      <w:ins w:id="1578" w:author="Dailey, Daniel (EGLE)" w:date="2019-05-31T13:33:00Z">
        <w:del w:id="1579" w:author="Lucas, Steve (SC)" w:date="2019-06-25T15:18:00Z">
          <w:r w:rsidR="00BF2670" w:rsidDel="009C2295">
            <w:rPr>
              <w:rFonts w:ascii="Arial" w:hAnsi="Arial" w:cs="Arial"/>
              <w:sz w:val="22"/>
              <w:szCs w:val="22"/>
            </w:rPr>
            <w:delText>SAP</w:delText>
          </w:r>
        </w:del>
      </w:ins>
      <w:del w:id="1580" w:author="Lucas, Steve (SC)" w:date="2019-06-25T15:18:00Z">
        <w:r w:rsidR="00CF63A5" w:rsidDel="009C2295">
          <w:rPr>
            <w:rFonts w:ascii="Arial" w:hAnsi="Arial" w:cs="Arial"/>
            <w:sz w:val="22"/>
            <w:szCs w:val="22"/>
          </w:rPr>
          <w:delText>,</w:delText>
        </w:r>
        <w:r w:rsidR="00CF63A5" w:rsidRPr="00CF63A5" w:rsidDel="009C2295">
          <w:rPr>
            <w:rFonts w:ascii="Arial" w:hAnsi="Arial" w:cs="Arial"/>
            <w:color w:val="000000"/>
            <w:sz w:val="22"/>
            <w:szCs w:val="22"/>
          </w:rPr>
          <w:delText xml:space="preserve"> Attachment 17</w:delText>
        </w:r>
      </w:del>
      <w:ins w:id="1581" w:author="Dailey, Daniel (EGLE)" w:date="2019-05-31T13:36:00Z">
        <w:del w:id="1582" w:author="Lucas, Steve (SC)" w:date="2019-06-25T15:18:00Z">
          <w:r w:rsidR="00BF2670" w:rsidDel="009C2295">
            <w:rPr>
              <w:rFonts w:ascii="Arial" w:hAnsi="Arial" w:cs="Arial"/>
              <w:color w:val="000000"/>
              <w:sz w:val="22"/>
              <w:szCs w:val="22"/>
            </w:rPr>
            <w:delText>20</w:delText>
          </w:r>
        </w:del>
      </w:ins>
      <w:del w:id="1583" w:author="Lucas, Steve (SC)" w:date="2019-06-25T15:18:00Z">
        <w:r w:rsidR="00CF63A5" w:rsidRPr="00CF63A5" w:rsidDel="009C2295">
          <w:rPr>
            <w:rFonts w:ascii="Arial" w:hAnsi="Arial" w:cs="Arial"/>
            <w:color w:val="000000"/>
            <w:sz w:val="22"/>
            <w:szCs w:val="22"/>
          </w:rPr>
          <w:delText xml:space="preserve"> of this license</w:delText>
        </w:r>
        <w:r w:rsidR="00CF63A5" w:rsidDel="009C2295">
          <w:rPr>
            <w:rFonts w:ascii="Arial" w:hAnsi="Arial" w:cs="Arial"/>
            <w:color w:val="000000"/>
            <w:sz w:val="22"/>
            <w:szCs w:val="22"/>
          </w:rPr>
          <w:delText>,</w:delText>
        </w:r>
        <w:r w:rsidR="00976FAB" w:rsidDel="009C2295">
          <w:rPr>
            <w:rFonts w:ascii="Arial" w:hAnsi="Arial" w:cs="Arial"/>
            <w:sz w:val="22"/>
            <w:szCs w:val="22"/>
          </w:rPr>
          <w:delText xml:space="preserve"> and take the response actions specified therein if the </w:delText>
        </w:r>
        <w:r w:rsidR="00976FAB" w:rsidRPr="00976FAB" w:rsidDel="009C2295">
          <w:rPr>
            <w:rFonts w:ascii="Arial" w:hAnsi="Arial" w:cs="Arial"/>
            <w:sz w:val="22"/>
            <w:szCs w:val="22"/>
          </w:rPr>
          <w:delText xml:space="preserve">Flow Rate Screening </w:delText>
        </w:r>
        <w:r w:rsidR="00976FAB" w:rsidDel="009C2295">
          <w:rPr>
            <w:rFonts w:ascii="Arial" w:hAnsi="Arial" w:cs="Arial"/>
            <w:sz w:val="22"/>
            <w:szCs w:val="22"/>
          </w:rPr>
          <w:delText>Criteria are exceeded.</w:delText>
        </w:r>
        <w:r w:rsidR="00976FAB" w:rsidDel="009C2295">
          <w:rPr>
            <w:rFonts w:ascii="Arial" w:hAnsi="Arial" w:cs="Arial"/>
            <w:sz w:val="22"/>
            <w:szCs w:val="22"/>
          </w:rPr>
          <w:br/>
        </w:r>
      </w:del>
    </w:p>
    <w:p w14:paraId="155759C3" w14:textId="17AD2C21" w:rsidR="008C67E7" w:rsidDel="009C2295" w:rsidRDefault="00976FAB" w:rsidP="009C2295">
      <w:pPr>
        <w:tabs>
          <w:tab w:val="left" w:pos="-1440"/>
        </w:tabs>
        <w:suppressAutoHyphens/>
        <w:ind w:left="720" w:hanging="720"/>
        <w:rPr>
          <w:del w:id="1584" w:author="Lucas, Steve (SC)" w:date="2019-06-25T15:18:00Z"/>
          <w:rFonts w:ascii="Arial" w:hAnsi="Arial" w:cs="Arial"/>
          <w:sz w:val="22"/>
          <w:szCs w:val="22"/>
        </w:rPr>
      </w:pPr>
      <w:del w:id="1585" w:author="Lucas, Steve (SC)" w:date="2019-06-25T15:18:00Z">
        <w:r w:rsidDel="009C2295">
          <w:rPr>
            <w:rFonts w:ascii="Arial" w:hAnsi="Arial" w:cs="Arial"/>
            <w:sz w:val="22"/>
            <w:szCs w:val="22"/>
          </w:rPr>
          <w:tab/>
          <w:delText>4.</w:delText>
        </w:r>
        <w:r w:rsidDel="009C2295">
          <w:rPr>
            <w:rFonts w:ascii="Arial" w:hAnsi="Arial" w:cs="Arial"/>
            <w:sz w:val="22"/>
            <w:szCs w:val="22"/>
          </w:rPr>
          <w:tab/>
        </w:r>
        <w:r w:rsidR="008C67E7" w:rsidRPr="001D757C" w:rsidDel="009C2295">
          <w:rPr>
            <w:rFonts w:ascii="Arial" w:hAnsi="Arial" w:cs="Arial"/>
            <w:sz w:val="22"/>
            <w:szCs w:val="22"/>
          </w:rPr>
          <w:delText>The licensee shall establish background in the leak detection system for each of the leachate monitoring parameters identified in Table </w:delText>
        </w:r>
        <w:r w:rsidR="008C67E7" w:rsidDel="009C2295">
          <w:rPr>
            <w:rFonts w:ascii="Arial" w:hAnsi="Arial" w:cs="Arial"/>
            <w:sz w:val="22"/>
            <w:szCs w:val="22"/>
          </w:rPr>
          <w:delText>2-</w:delText>
        </w:r>
      </w:del>
      <w:ins w:id="1586" w:author="Dailey, Daniel (EGLE)" w:date="2019-05-31T13:43:00Z">
        <w:del w:id="1587" w:author="Lucas, Steve (SC)" w:date="2019-06-25T15:18:00Z">
          <w:r w:rsidR="00EC6EF0" w:rsidDel="009C2295">
            <w:rPr>
              <w:rFonts w:ascii="Arial" w:hAnsi="Arial" w:cs="Arial"/>
              <w:sz w:val="22"/>
              <w:szCs w:val="22"/>
            </w:rPr>
            <w:delText>Y</w:delText>
          </w:r>
        </w:del>
      </w:ins>
      <w:del w:id="1588" w:author="Lucas, Steve (SC)" w:date="2019-06-25T15:18:00Z">
        <w:r w:rsidR="008C67E7" w:rsidDel="009C2295">
          <w:rPr>
            <w:rFonts w:ascii="Arial" w:hAnsi="Arial" w:cs="Arial"/>
            <w:sz w:val="22"/>
            <w:szCs w:val="22"/>
          </w:rPr>
          <w:delText>A</w:delText>
        </w:r>
        <w:r w:rsidR="008C67E7" w:rsidRPr="001D757C" w:rsidDel="009C2295">
          <w:rPr>
            <w:rFonts w:ascii="Arial" w:hAnsi="Arial" w:cs="Arial"/>
            <w:sz w:val="22"/>
            <w:szCs w:val="22"/>
          </w:rPr>
          <w:delText xml:space="preserve"> of the </w:delText>
        </w:r>
        <w:r w:rsidR="000F7192" w:rsidDel="009C2295">
          <w:rPr>
            <w:rFonts w:ascii="Arial" w:hAnsi="Arial" w:cs="Arial"/>
            <w:sz w:val="22"/>
            <w:szCs w:val="22"/>
          </w:rPr>
          <w:delText>SLF SAP</w:delText>
        </w:r>
      </w:del>
      <w:ins w:id="1589" w:author="Dailey, Daniel (EGLE)" w:date="2019-05-31T13:33:00Z">
        <w:del w:id="1590" w:author="Lucas, Steve (SC)" w:date="2019-06-25T15:18:00Z">
          <w:r w:rsidR="00BF2670" w:rsidDel="009C2295">
            <w:rPr>
              <w:rFonts w:ascii="Arial" w:hAnsi="Arial" w:cs="Arial"/>
              <w:sz w:val="22"/>
              <w:szCs w:val="22"/>
            </w:rPr>
            <w:delText>SAP</w:delText>
          </w:r>
        </w:del>
      </w:ins>
      <w:del w:id="1591" w:author="Lucas, Steve (SC)" w:date="2019-06-25T15:18:00Z">
        <w:r w:rsidR="008C67E7" w:rsidRPr="001D757C" w:rsidDel="009C2295">
          <w:rPr>
            <w:rFonts w:ascii="Arial" w:hAnsi="Arial" w:cs="Arial"/>
            <w:sz w:val="22"/>
            <w:szCs w:val="22"/>
          </w:rPr>
          <w:delText>,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592" w:author="Dailey, Daniel (EGLE)" w:date="2019-05-31T13:36:00Z">
        <w:del w:id="1593" w:author="Lucas, Steve (SC)" w:date="2019-06-25T15:18:00Z">
          <w:r w:rsidR="00BF2670" w:rsidDel="009C2295">
            <w:rPr>
              <w:rFonts w:ascii="Arial" w:hAnsi="Arial" w:cs="Arial"/>
              <w:sz w:val="22"/>
              <w:szCs w:val="22"/>
            </w:rPr>
            <w:delText>20</w:delText>
          </w:r>
        </w:del>
      </w:ins>
      <w:del w:id="1594" w:author="Lucas, Steve (SC)" w:date="2019-06-25T15:18:00Z">
        <w:r w:rsidR="008C67E7" w:rsidRPr="001D757C" w:rsidDel="009C2295">
          <w:rPr>
            <w:rFonts w:ascii="Arial" w:hAnsi="Arial" w:cs="Arial"/>
            <w:sz w:val="22"/>
            <w:szCs w:val="22"/>
          </w:rPr>
          <w:delText xml:space="preserve"> of this license. </w:delText>
        </w:r>
      </w:del>
    </w:p>
    <w:p w14:paraId="531B51E0" w14:textId="6982BC36" w:rsidR="008C67E7" w:rsidDel="009C2295" w:rsidRDefault="008C67E7" w:rsidP="009C2295">
      <w:pPr>
        <w:tabs>
          <w:tab w:val="left" w:pos="-1440"/>
        </w:tabs>
        <w:suppressAutoHyphens/>
        <w:ind w:left="720" w:hanging="720"/>
        <w:rPr>
          <w:del w:id="1595" w:author="Lucas, Steve (SC)" w:date="2019-06-25T15:18:00Z"/>
          <w:rFonts w:ascii="Arial" w:hAnsi="Arial" w:cs="Arial"/>
          <w:sz w:val="22"/>
          <w:szCs w:val="22"/>
        </w:rPr>
      </w:pPr>
    </w:p>
    <w:p w14:paraId="5A20D584" w14:textId="5653043F" w:rsidR="008C67E7" w:rsidDel="009C2295" w:rsidRDefault="008C67E7" w:rsidP="009C2295">
      <w:pPr>
        <w:tabs>
          <w:tab w:val="left" w:pos="-1440"/>
        </w:tabs>
        <w:suppressAutoHyphens/>
        <w:ind w:left="720" w:hanging="720"/>
        <w:rPr>
          <w:del w:id="1596" w:author="Lucas, Steve (SC)" w:date="2019-06-25T15:18:00Z"/>
          <w:rFonts w:ascii="Arial" w:hAnsi="Arial" w:cs="Arial"/>
          <w:sz w:val="22"/>
          <w:szCs w:val="22"/>
        </w:rPr>
      </w:pPr>
      <w:del w:id="1597" w:author="Lucas, Steve (SC)" w:date="2019-06-25T15:18:00Z">
        <w:r w:rsidDel="009C2295">
          <w:rPr>
            <w:rFonts w:ascii="Arial" w:hAnsi="Arial" w:cs="Arial"/>
            <w:sz w:val="22"/>
            <w:szCs w:val="22"/>
          </w:rPr>
          <w:tab/>
        </w:r>
        <w:r w:rsidDel="009C2295">
          <w:rPr>
            <w:rFonts w:ascii="Arial" w:hAnsi="Arial" w:cs="Arial"/>
            <w:sz w:val="22"/>
            <w:szCs w:val="22"/>
          </w:rPr>
          <w:tab/>
          <w:delText>(a)</w:delText>
        </w:r>
        <w:r w:rsidDel="009C2295">
          <w:rPr>
            <w:rFonts w:ascii="Arial" w:hAnsi="Arial" w:cs="Arial"/>
            <w:sz w:val="22"/>
            <w:szCs w:val="22"/>
          </w:rPr>
          <w:tab/>
        </w:r>
        <w:r w:rsidRPr="001D757C" w:rsidDel="009C2295">
          <w:rPr>
            <w:rFonts w:ascii="Arial" w:hAnsi="Arial" w:cs="Arial"/>
            <w:sz w:val="22"/>
            <w:szCs w:val="22"/>
          </w:rPr>
          <w:delText xml:space="preserve">Background shall be calculated </w:delText>
        </w:r>
        <w:r w:rsidDel="009C2295">
          <w:rPr>
            <w:rFonts w:ascii="Arial" w:hAnsi="Arial" w:cs="Arial"/>
            <w:sz w:val="22"/>
            <w:szCs w:val="22"/>
          </w:rPr>
          <w:delText xml:space="preserve">as described in Attachment E of the </w:delText>
        </w:r>
        <w:r w:rsidR="000F7192" w:rsidDel="009C2295">
          <w:rPr>
            <w:rFonts w:ascii="Arial" w:hAnsi="Arial" w:cs="Arial"/>
            <w:sz w:val="22"/>
            <w:szCs w:val="22"/>
          </w:rPr>
          <w:delText>SLF SAP</w:delText>
        </w:r>
      </w:del>
      <w:ins w:id="1598" w:author="Dailey, Daniel (EGLE)" w:date="2019-05-31T13:33:00Z">
        <w:del w:id="1599" w:author="Lucas, Steve (SC)" w:date="2019-06-25T15:18:00Z">
          <w:r w:rsidR="00BF2670" w:rsidDel="009C2295">
            <w:rPr>
              <w:rFonts w:ascii="Arial" w:hAnsi="Arial" w:cs="Arial"/>
              <w:sz w:val="22"/>
              <w:szCs w:val="22"/>
            </w:rPr>
            <w:delText>SAP</w:delText>
          </w:r>
        </w:del>
      </w:ins>
      <w:del w:id="1600" w:author="Lucas, Steve (SC)" w:date="2019-06-25T15:18:00Z">
        <w:r w:rsidDel="009C2295">
          <w:rPr>
            <w:rFonts w:ascii="Arial" w:hAnsi="Arial" w:cs="Arial"/>
            <w:sz w:val="22"/>
            <w:szCs w:val="22"/>
          </w:rPr>
          <w:delText xml:space="preserve">, </w:delText>
        </w:r>
        <w:r w:rsidRPr="001D757C" w:rsidDel="009C2295">
          <w:rPr>
            <w:rFonts w:ascii="Arial" w:hAnsi="Arial" w:cs="Arial"/>
            <w:sz w:val="22"/>
            <w:szCs w:val="22"/>
          </w:rPr>
          <w:delText>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601" w:author="Dailey, Daniel (EGLE)" w:date="2019-05-31T13:36:00Z">
        <w:del w:id="1602" w:author="Lucas, Steve (SC)" w:date="2019-06-25T15:18:00Z">
          <w:r w:rsidR="00BF2670" w:rsidDel="009C2295">
            <w:rPr>
              <w:rFonts w:ascii="Arial" w:hAnsi="Arial" w:cs="Arial"/>
              <w:sz w:val="22"/>
              <w:szCs w:val="22"/>
            </w:rPr>
            <w:delText>20</w:delText>
          </w:r>
        </w:del>
      </w:ins>
      <w:del w:id="1603" w:author="Lucas, Steve (SC)" w:date="2019-06-25T15:18:00Z">
        <w:r w:rsidRPr="001D757C" w:rsidDel="009C2295">
          <w:rPr>
            <w:rFonts w:ascii="Arial" w:hAnsi="Arial" w:cs="Arial"/>
            <w:sz w:val="22"/>
            <w:szCs w:val="22"/>
          </w:rPr>
          <w:delText xml:space="preserve"> of th</w:delText>
        </w:r>
        <w:r w:rsidDel="009C2295">
          <w:rPr>
            <w:rFonts w:ascii="Arial" w:hAnsi="Arial" w:cs="Arial"/>
            <w:sz w:val="22"/>
            <w:szCs w:val="22"/>
          </w:rPr>
          <w:delText>is</w:delText>
        </w:r>
        <w:r w:rsidRPr="001D757C" w:rsidDel="009C2295">
          <w:rPr>
            <w:rFonts w:ascii="Arial" w:hAnsi="Arial" w:cs="Arial"/>
            <w:sz w:val="22"/>
            <w:szCs w:val="22"/>
          </w:rPr>
          <w:delText xml:space="preserve"> license.</w:delText>
        </w:r>
        <w:r w:rsidDel="009C2295">
          <w:rPr>
            <w:rFonts w:ascii="Arial" w:hAnsi="Arial" w:cs="Arial"/>
            <w:sz w:val="22"/>
            <w:szCs w:val="22"/>
          </w:rPr>
          <w:delText xml:space="preserve">    </w:delText>
        </w:r>
        <w:r w:rsidDel="009C2295">
          <w:rPr>
            <w:rFonts w:ascii="Arial" w:hAnsi="Arial" w:cs="Arial"/>
            <w:sz w:val="22"/>
            <w:szCs w:val="22"/>
          </w:rPr>
          <w:br/>
        </w:r>
      </w:del>
    </w:p>
    <w:p w14:paraId="38AC0C4F" w14:textId="693DC5B3" w:rsidR="008C67E7" w:rsidRPr="001D757C" w:rsidDel="009C2295" w:rsidRDefault="008C67E7" w:rsidP="009C2295">
      <w:pPr>
        <w:tabs>
          <w:tab w:val="left" w:pos="-1440"/>
        </w:tabs>
        <w:suppressAutoHyphens/>
        <w:ind w:left="720" w:hanging="720"/>
        <w:rPr>
          <w:del w:id="1604" w:author="Lucas, Steve (SC)" w:date="2019-06-25T15:18:00Z"/>
          <w:rFonts w:ascii="Arial" w:hAnsi="Arial" w:cs="Arial"/>
          <w:sz w:val="22"/>
          <w:szCs w:val="22"/>
        </w:rPr>
      </w:pPr>
      <w:del w:id="1605" w:author="Lucas, Steve (SC)" w:date="2019-06-25T15:18:00Z">
        <w:r w:rsidDel="009C2295">
          <w:rPr>
            <w:rFonts w:ascii="Arial" w:hAnsi="Arial" w:cs="Arial"/>
            <w:sz w:val="22"/>
            <w:szCs w:val="22"/>
          </w:rPr>
          <w:tab/>
        </w:r>
        <w:r w:rsidDel="009C2295">
          <w:rPr>
            <w:rFonts w:ascii="Arial" w:hAnsi="Arial" w:cs="Arial"/>
            <w:sz w:val="22"/>
            <w:szCs w:val="22"/>
          </w:rPr>
          <w:tab/>
          <w:delText>(b)</w:delText>
        </w:r>
        <w:r w:rsidDel="009C2295">
          <w:rPr>
            <w:rFonts w:ascii="Arial" w:hAnsi="Arial" w:cs="Arial"/>
            <w:sz w:val="22"/>
            <w:szCs w:val="22"/>
          </w:rPr>
          <w:tab/>
          <w:delText>For new cells, t</w:delText>
        </w:r>
        <w:r w:rsidRPr="001D757C" w:rsidDel="009C2295">
          <w:rPr>
            <w:rFonts w:ascii="Arial" w:hAnsi="Arial" w:cs="Arial"/>
            <w:sz w:val="22"/>
            <w:szCs w:val="22"/>
          </w:rPr>
          <w:delText xml:space="preserve">he background sampling period shall not extend beyond one year following the initial date of </w:delText>
        </w:r>
        <w:r w:rsidR="00A86F15" w:rsidDel="009C2295">
          <w:rPr>
            <w:rFonts w:ascii="Arial" w:hAnsi="Arial" w:cs="Arial"/>
            <w:sz w:val="22"/>
            <w:szCs w:val="22"/>
          </w:rPr>
          <w:delText>certification</w:delText>
        </w:r>
        <w:r w:rsidRPr="00CD34C0" w:rsidDel="009C2295">
          <w:rPr>
            <w:rFonts w:ascii="Arial" w:hAnsi="Arial" w:cs="Arial"/>
            <w:sz w:val="22"/>
            <w:szCs w:val="22"/>
          </w:rPr>
          <w:delText>.</w:delText>
        </w:r>
        <w:r w:rsidDel="009C2295">
          <w:rPr>
            <w:rFonts w:ascii="Arial" w:hAnsi="Arial" w:cs="Arial"/>
            <w:sz w:val="22"/>
            <w:szCs w:val="22"/>
          </w:rPr>
          <w:delText xml:space="preserve">  Background shall be calculated by including the collection of a series of at least four samples from each leak detection system sump prior to placement of waste.</w:delText>
        </w:r>
        <w:r w:rsidRPr="00CD34C0" w:rsidDel="009C2295">
          <w:rPr>
            <w:rFonts w:ascii="Arial" w:hAnsi="Arial" w:cs="Arial"/>
            <w:sz w:val="22"/>
            <w:szCs w:val="22"/>
          </w:rPr>
          <w:delText xml:space="preserve">  </w:delText>
        </w:r>
      </w:del>
    </w:p>
    <w:p w14:paraId="3B6106FF" w14:textId="01D64896" w:rsidR="008C67E7" w:rsidRPr="001D757C" w:rsidDel="009C2295" w:rsidRDefault="008C67E7" w:rsidP="009C2295">
      <w:pPr>
        <w:tabs>
          <w:tab w:val="left" w:pos="-1440"/>
        </w:tabs>
        <w:suppressAutoHyphens/>
        <w:ind w:left="720" w:hanging="720"/>
        <w:rPr>
          <w:del w:id="1606" w:author="Lucas, Steve (SC)" w:date="2019-06-25T15:18:00Z"/>
          <w:rFonts w:ascii="Arial" w:hAnsi="Arial" w:cs="Arial"/>
          <w:sz w:val="22"/>
          <w:szCs w:val="22"/>
        </w:rPr>
      </w:pPr>
    </w:p>
    <w:p w14:paraId="14562561" w14:textId="124255B4" w:rsidR="008C67E7" w:rsidRPr="001D757C" w:rsidDel="009C2295" w:rsidRDefault="008C67E7" w:rsidP="009C2295">
      <w:pPr>
        <w:tabs>
          <w:tab w:val="left" w:pos="-1440"/>
        </w:tabs>
        <w:suppressAutoHyphens/>
        <w:ind w:left="720" w:hanging="720"/>
        <w:rPr>
          <w:del w:id="1607" w:author="Lucas, Steve (SC)" w:date="2019-06-25T15:18:00Z"/>
          <w:rFonts w:ascii="Arial" w:hAnsi="Arial" w:cs="Arial"/>
          <w:sz w:val="22"/>
          <w:szCs w:val="22"/>
        </w:rPr>
      </w:pPr>
      <w:del w:id="1608" w:author="Lucas, Steve (SC)" w:date="2019-06-25T15:18:00Z">
        <w:r w:rsidRPr="001D757C" w:rsidDel="009C2295">
          <w:rPr>
            <w:rFonts w:ascii="Arial" w:hAnsi="Arial" w:cs="Arial"/>
            <w:sz w:val="22"/>
            <w:szCs w:val="22"/>
          </w:rPr>
          <w:tab/>
        </w:r>
        <w:r w:rsidR="00976FAB" w:rsidDel="009C2295">
          <w:rPr>
            <w:rFonts w:ascii="Arial" w:hAnsi="Arial" w:cs="Arial"/>
            <w:sz w:val="22"/>
            <w:szCs w:val="22"/>
          </w:rPr>
          <w:delText>5</w:delText>
        </w:r>
        <w:r w:rsidRPr="001D757C" w:rsidDel="009C2295">
          <w:rPr>
            <w:rFonts w:ascii="Arial" w:hAnsi="Arial" w:cs="Arial"/>
            <w:sz w:val="22"/>
            <w:szCs w:val="22"/>
          </w:rPr>
          <w:delText>.</w:delText>
        </w:r>
        <w:r w:rsidRPr="001D757C" w:rsidDel="009C2295">
          <w:rPr>
            <w:rFonts w:ascii="Arial" w:hAnsi="Arial" w:cs="Arial"/>
            <w:sz w:val="22"/>
            <w:szCs w:val="22"/>
          </w:rPr>
          <w:tab/>
          <w:delText>If additional parameters must be added to the leak detection monitoring program in accordance with Condition</w:delText>
        </w:r>
        <w:r w:rsidDel="009C2295">
          <w:rPr>
            <w:rFonts w:ascii="Arial" w:hAnsi="Arial" w:cs="Arial"/>
            <w:sz w:val="22"/>
            <w:szCs w:val="22"/>
          </w:rPr>
          <w:delText> X</w:delText>
        </w:r>
        <w:r w:rsidRPr="00CA4995" w:rsidDel="009C2295">
          <w:rPr>
            <w:rFonts w:ascii="Arial" w:hAnsi="Arial" w:cs="Arial"/>
            <w:sz w:val="22"/>
            <w:szCs w:val="22"/>
          </w:rPr>
          <w:delText>.E.3.</w:delText>
        </w:r>
        <w:r w:rsidRPr="001D757C" w:rsidDel="009C2295">
          <w:rPr>
            <w:rFonts w:ascii="Arial" w:hAnsi="Arial" w:cs="Arial"/>
            <w:sz w:val="22"/>
            <w:szCs w:val="22"/>
          </w:rPr>
          <w:delText xml:space="preserve"> of this license, the licensee must provide written notification to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xml:space="preserve"> requesting modification to the program.  If background has not already been established for these additional parameters, the licensee must determine background for these </w:delText>
        </w:r>
        <w:r w:rsidDel="009C2295">
          <w:rPr>
            <w:rFonts w:ascii="Arial" w:hAnsi="Arial" w:cs="Arial"/>
            <w:sz w:val="22"/>
            <w:szCs w:val="22"/>
          </w:rPr>
          <w:delText>parameters</w:delText>
        </w:r>
        <w:r w:rsidRPr="001D757C" w:rsidDel="009C2295">
          <w:rPr>
            <w:rFonts w:ascii="Arial" w:hAnsi="Arial" w:cs="Arial"/>
            <w:sz w:val="22"/>
            <w:szCs w:val="22"/>
          </w:rPr>
          <w:delText xml:space="preserve"> </w:delText>
        </w:r>
        <w:r w:rsidDel="009C2295">
          <w:rPr>
            <w:rFonts w:ascii="Arial" w:hAnsi="Arial" w:cs="Arial"/>
            <w:sz w:val="22"/>
            <w:szCs w:val="22"/>
          </w:rPr>
          <w:delText>within one year</w:delText>
        </w:r>
        <w:r w:rsidRPr="001D757C" w:rsidDel="009C2295">
          <w:rPr>
            <w:rFonts w:ascii="Arial" w:hAnsi="Arial" w:cs="Arial"/>
            <w:sz w:val="22"/>
            <w:szCs w:val="22"/>
          </w:rPr>
          <w:delText xml:space="preserve">.  </w:delText>
        </w:r>
      </w:del>
    </w:p>
    <w:p w14:paraId="47E4AB51" w14:textId="15DE84CE" w:rsidR="008C67E7" w:rsidRPr="001D757C" w:rsidDel="009C2295" w:rsidRDefault="008C67E7" w:rsidP="009C2295">
      <w:pPr>
        <w:tabs>
          <w:tab w:val="left" w:pos="-1440"/>
        </w:tabs>
        <w:suppressAutoHyphens/>
        <w:ind w:left="720" w:hanging="720"/>
        <w:rPr>
          <w:del w:id="1609" w:author="Lucas, Steve (SC)" w:date="2019-06-25T15:18:00Z"/>
          <w:rFonts w:ascii="Arial" w:hAnsi="Arial" w:cs="Arial"/>
          <w:sz w:val="22"/>
          <w:szCs w:val="22"/>
        </w:rPr>
      </w:pPr>
    </w:p>
    <w:p w14:paraId="2A8D1B4B" w14:textId="68D09C95" w:rsidR="008C67E7" w:rsidRPr="001D757C" w:rsidDel="009C2295" w:rsidRDefault="008C67E7" w:rsidP="009C2295">
      <w:pPr>
        <w:tabs>
          <w:tab w:val="left" w:pos="-1440"/>
        </w:tabs>
        <w:suppressAutoHyphens/>
        <w:ind w:left="720" w:hanging="720"/>
        <w:rPr>
          <w:del w:id="1610" w:author="Lucas, Steve (SC)" w:date="2019-06-25T15:18:00Z"/>
          <w:rFonts w:ascii="Arial" w:hAnsi="Arial" w:cs="Arial"/>
          <w:sz w:val="22"/>
          <w:szCs w:val="22"/>
        </w:rPr>
      </w:pPr>
      <w:del w:id="1611" w:author="Lucas, Steve (SC)" w:date="2019-06-25T15:18:00Z">
        <w:r w:rsidRPr="001D757C" w:rsidDel="009C2295">
          <w:rPr>
            <w:rFonts w:ascii="Arial" w:hAnsi="Arial" w:cs="Arial"/>
            <w:sz w:val="22"/>
            <w:szCs w:val="22"/>
          </w:rPr>
          <w:tab/>
        </w:r>
        <w:r w:rsidR="00976FAB" w:rsidDel="009C2295">
          <w:rPr>
            <w:rFonts w:ascii="Arial" w:hAnsi="Arial" w:cs="Arial"/>
            <w:sz w:val="22"/>
            <w:szCs w:val="22"/>
          </w:rPr>
          <w:delText>6</w:delText>
        </w:r>
        <w:r w:rsidRPr="001D757C" w:rsidDel="009C2295">
          <w:rPr>
            <w:rFonts w:ascii="Arial" w:hAnsi="Arial" w:cs="Arial"/>
            <w:sz w:val="22"/>
            <w:szCs w:val="22"/>
          </w:rPr>
          <w:delText>.</w:delText>
        </w:r>
        <w:r w:rsidRPr="001D757C" w:rsidDel="009C2295">
          <w:rPr>
            <w:rFonts w:ascii="Arial" w:hAnsi="Arial" w:cs="Arial"/>
            <w:sz w:val="22"/>
            <w:szCs w:val="22"/>
          </w:rPr>
          <w:tab/>
          <w:delText xml:space="preserve">The licensee shall provide written notification to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xml:space="preserve"> requesting any changes that n</w:delText>
        </w:r>
        <w:r w:rsidDel="009C2295">
          <w:rPr>
            <w:rFonts w:ascii="Arial" w:hAnsi="Arial" w:cs="Arial"/>
            <w:sz w:val="22"/>
            <w:szCs w:val="22"/>
          </w:rPr>
          <w:delText>eed to be made to the approved L</w:delText>
        </w:r>
        <w:r w:rsidRPr="001D757C" w:rsidDel="009C2295">
          <w:rPr>
            <w:rFonts w:ascii="Arial" w:hAnsi="Arial" w:cs="Arial"/>
            <w:sz w:val="22"/>
            <w:szCs w:val="22"/>
          </w:rPr>
          <w:delText xml:space="preserve">eak </w:delText>
        </w:r>
        <w:r w:rsidDel="009C2295">
          <w:rPr>
            <w:rFonts w:ascii="Arial" w:hAnsi="Arial" w:cs="Arial"/>
            <w:sz w:val="22"/>
            <w:szCs w:val="22"/>
          </w:rPr>
          <w:delText>D</w:delText>
        </w:r>
        <w:r w:rsidRPr="001D757C" w:rsidDel="009C2295">
          <w:rPr>
            <w:rFonts w:ascii="Arial" w:hAnsi="Arial" w:cs="Arial"/>
            <w:sz w:val="22"/>
            <w:szCs w:val="22"/>
          </w:rPr>
          <w:delText xml:space="preserve">etection </w:delText>
        </w:r>
        <w:r w:rsidRPr="00EE33D1" w:rsidDel="009C2295">
          <w:rPr>
            <w:rFonts w:ascii="Arial" w:hAnsi="Arial" w:cs="Arial"/>
            <w:sz w:val="22"/>
            <w:szCs w:val="22"/>
          </w:rPr>
          <w:delText>Monitoring Program in the</w:delText>
        </w:r>
        <w:r w:rsidDel="009C2295">
          <w:rPr>
            <w:rFonts w:ascii="Arial" w:hAnsi="Arial" w:cs="Arial"/>
            <w:sz w:val="22"/>
            <w:szCs w:val="22"/>
          </w:rPr>
          <w:delText xml:space="preserve"> </w:delText>
        </w:r>
        <w:r w:rsidR="000F7192" w:rsidDel="009C2295">
          <w:rPr>
            <w:rFonts w:ascii="Arial" w:hAnsi="Arial" w:cs="Arial"/>
            <w:sz w:val="22"/>
            <w:szCs w:val="22"/>
          </w:rPr>
          <w:delText>SLF SAP</w:delText>
        </w:r>
      </w:del>
      <w:ins w:id="1612" w:author="Dailey, Daniel (EGLE)" w:date="2019-05-31T13:33:00Z">
        <w:del w:id="1613" w:author="Lucas, Steve (SC)" w:date="2019-06-25T15:18:00Z">
          <w:r w:rsidR="00BF2670" w:rsidDel="009C2295">
            <w:rPr>
              <w:rFonts w:ascii="Arial" w:hAnsi="Arial" w:cs="Arial"/>
              <w:sz w:val="22"/>
              <w:szCs w:val="22"/>
            </w:rPr>
            <w:delText>SAP</w:delText>
          </w:r>
        </w:del>
      </w:ins>
      <w:del w:id="1614" w:author="Lucas, Steve (SC)" w:date="2019-06-25T15:18:00Z">
        <w:r w:rsidRPr="001D757C" w:rsidDel="009C2295">
          <w:rPr>
            <w:rFonts w:ascii="Arial" w:hAnsi="Arial" w:cs="Arial"/>
            <w:sz w:val="22"/>
            <w:szCs w:val="22"/>
          </w:rPr>
          <w:delText>,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615" w:author="Dailey, Daniel (EGLE)" w:date="2019-05-31T13:36:00Z">
        <w:del w:id="1616" w:author="Lucas, Steve (SC)" w:date="2019-06-25T15:18:00Z">
          <w:r w:rsidR="00BF2670" w:rsidDel="009C2295">
            <w:rPr>
              <w:rFonts w:ascii="Arial" w:hAnsi="Arial" w:cs="Arial"/>
              <w:sz w:val="22"/>
              <w:szCs w:val="22"/>
            </w:rPr>
            <w:delText>20</w:delText>
          </w:r>
        </w:del>
      </w:ins>
      <w:del w:id="1617" w:author="Lucas, Steve (SC)" w:date="2019-06-25T15:18:00Z">
        <w:r w:rsidRPr="001D757C" w:rsidDel="009C2295">
          <w:rPr>
            <w:rFonts w:ascii="Arial" w:hAnsi="Arial" w:cs="Arial"/>
            <w:sz w:val="22"/>
            <w:szCs w:val="22"/>
          </w:rPr>
          <w:delText xml:space="preserve"> of th</w:delText>
        </w:r>
        <w:r w:rsidDel="009C2295">
          <w:rPr>
            <w:rFonts w:ascii="Arial" w:hAnsi="Arial" w:cs="Arial"/>
            <w:sz w:val="22"/>
            <w:szCs w:val="22"/>
          </w:rPr>
          <w:delText>is</w:delText>
        </w:r>
        <w:r w:rsidRPr="001D757C" w:rsidDel="009C2295">
          <w:rPr>
            <w:rFonts w:ascii="Arial" w:hAnsi="Arial" w:cs="Arial"/>
            <w:sz w:val="22"/>
            <w:szCs w:val="22"/>
          </w:rPr>
          <w:delText xml:space="preserve"> license</w:delText>
        </w:r>
        <w:r w:rsidDel="009C2295">
          <w:rPr>
            <w:rFonts w:ascii="Arial" w:hAnsi="Arial" w:cs="Arial"/>
            <w:sz w:val="22"/>
            <w:szCs w:val="22"/>
          </w:rPr>
          <w:delText>,</w:delText>
        </w:r>
        <w:r w:rsidRPr="001D757C" w:rsidDel="009C2295">
          <w:rPr>
            <w:rFonts w:ascii="Arial" w:hAnsi="Arial" w:cs="Arial"/>
            <w:sz w:val="22"/>
            <w:szCs w:val="22"/>
          </w:rPr>
          <w:delText xml:space="preserve"> and obtain written approval prior to implementation.</w:delText>
        </w:r>
      </w:del>
    </w:p>
    <w:p w14:paraId="025CD00F" w14:textId="2613E37C" w:rsidR="008C67E7" w:rsidRPr="001D757C" w:rsidDel="009C2295" w:rsidRDefault="008C67E7" w:rsidP="009C2295">
      <w:pPr>
        <w:tabs>
          <w:tab w:val="left" w:pos="-1440"/>
        </w:tabs>
        <w:suppressAutoHyphens/>
        <w:ind w:left="720" w:hanging="720"/>
        <w:rPr>
          <w:del w:id="1618" w:author="Lucas, Steve (SC)" w:date="2019-06-25T15:18:00Z"/>
          <w:rFonts w:ascii="Arial" w:hAnsi="Arial" w:cs="Arial"/>
          <w:sz w:val="22"/>
          <w:szCs w:val="22"/>
        </w:rPr>
      </w:pPr>
    </w:p>
    <w:p w14:paraId="3DA691B0" w14:textId="26F37F03" w:rsidR="008C67E7" w:rsidRPr="001D757C" w:rsidDel="009C2295" w:rsidRDefault="008C67E7" w:rsidP="009C2295">
      <w:pPr>
        <w:tabs>
          <w:tab w:val="left" w:pos="-1440"/>
        </w:tabs>
        <w:suppressAutoHyphens/>
        <w:ind w:left="720" w:hanging="720"/>
        <w:rPr>
          <w:del w:id="1619" w:author="Lucas, Steve (SC)" w:date="2019-06-25T15:18:00Z"/>
          <w:rFonts w:ascii="Arial" w:hAnsi="Arial" w:cs="Arial"/>
          <w:sz w:val="22"/>
          <w:szCs w:val="22"/>
        </w:rPr>
      </w:pPr>
      <w:del w:id="1620" w:author="Lucas, Steve (SC)" w:date="2019-06-25T15:18:00Z">
        <w:r w:rsidRPr="001D757C" w:rsidDel="009C2295">
          <w:rPr>
            <w:rFonts w:ascii="Arial" w:hAnsi="Arial" w:cs="Arial"/>
            <w:sz w:val="22"/>
            <w:szCs w:val="22"/>
          </w:rPr>
          <w:tab/>
        </w:r>
        <w:r w:rsidR="00976FAB" w:rsidDel="009C2295">
          <w:rPr>
            <w:rFonts w:ascii="Arial" w:hAnsi="Arial" w:cs="Arial"/>
            <w:sz w:val="22"/>
            <w:szCs w:val="22"/>
          </w:rPr>
          <w:delText>7</w:delText>
        </w:r>
        <w:r w:rsidDel="009C2295">
          <w:rPr>
            <w:rFonts w:ascii="Arial" w:hAnsi="Arial" w:cs="Arial"/>
            <w:sz w:val="22"/>
            <w:szCs w:val="22"/>
          </w:rPr>
          <w:delText>.</w:delText>
        </w:r>
        <w:r w:rsidDel="009C2295">
          <w:rPr>
            <w:rFonts w:ascii="Arial" w:hAnsi="Arial" w:cs="Arial"/>
            <w:sz w:val="22"/>
            <w:szCs w:val="22"/>
          </w:rPr>
          <w:tab/>
          <w:delText>The licensee shall, within 60 </w:delText>
        </w:r>
        <w:r w:rsidRPr="001D757C" w:rsidDel="009C2295">
          <w:rPr>
            <w:rFonts w:ascii="Arial" w:hAnsi="Arial" w:cs="Arial"/>
            <w:sz w:val="22"/>
            <w:szCs w:val="22"/>
          </w:rPr>
          <w:delText xml:space="preserve">days after the sampling, report in writing to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xml:space="preserve"> the laboratory data and the results from the statistical evaluation performed in accordance with the </w:delText>
        </w:r>
        <w:r w:rsidDel="009C2295">
          <w:rPr>
            <w:rFonts w:ascii="Arial" w:hAnsi="Arial" w:cs="Arial"/>
            <w:sz w:val="22"/>
            <w:szCs w:val="22"/>
          </w:rPr>
          <w:delText>L</w:delText>
        </w:r>
        <w:r w:rsidRPr="001D757C" w:rsidDel="009C2295">
          <w:rPr>
            <w:rFonts w:ascii="Arial" w:hAnsi="Arial" w:cs="Arial"/>
            <w:sz w:val="22"/>
            <w:szCs w:val="22"/>
          </w:rPr>
          <w:delText xml:space="preserve">eak </w:delText>
        </w:r>
        <w:r w:rsidDel="009C2295">
          <w:rPr>
            <w:rFonts w:ascii="Arial" w:hAnsi="Arial" w:cs="Arial"/>
            <w:sz w:val="22"/>
            <w:szCs w:val="22"/>
          </w:rPr>
          <w:delText>D</w:delText>
        </w:r>
        <w:r w:rsidRPr="001D757C" w:rsidDel="009C2295">
          <w:rPr>
            <w:rFonts w:ascii="Arial" w:hAnsi="Arial" w:cs="Arial"/>
            <w:sz w:val="22"/>
            <w:szCs w:val="22"/>
          </w:rPr>
          <w:delText xml:space="preserve">etection </w:delText>
        </w:r>
        <w:r w:rsidRPr="00EE33D1" w:rsidDel="009C2295">
          <w:rPr>
            <w:rFonts w:ascii="Arial" w:hAnsi="Arial" w:cs="Arial"/>
            <w:sz w:val="22"/>
            <w:szCs w:val="22"/>
          </w:rPr>
          <w:delText>Monitoring Program in the</w:delText>
        </w:r>
        <w:r w:rsidDel="009C2295">
          <w:rPr>
            <w:rFonts w:ascii="Arial" w:hAnsi="Arial" w:cs="Arial"/>
            <w:sz w:val="22"/>
            <w:szCs w:val="22"/>
          </w:rPr>
          <w:delText xml:space="preserve"> </w:delText>
        </w:r>
        <w:r w:rsidR="000F7192" w:rsidDel="009C2295">
          <w:rPr>
            <w:rFonts w:ascii="Arial" w:hAnsi="Arial" w:cs="Arial"/>
            <w:sz w:val="22"/>
            <w:szCs w:val="22"/>
          </w:rPr>
          <w:delText>SLF SAP</w:delText>
        </w:r>
      </w:del>
      <w:ins w:id="1621" w:author="Dailey, Daniel (EGLE)" w:date="2019-05-31T13:33:00Z">
        <w:del w:id="1622" w:author="Lucas, Steve (SC)" w:date="2019-06-25T15:18:00Z">
          <w:r w:rsidR="00BF2670" w:rsidDel="009C2295">
            <w:rPr>
              <w:rFonts w:ascii="Arial" w:hAnsi="Arial" w:cs="Arial"/>
              <w:sz w:val="22"/>
              <w:szCs w:val="22"/>
            </w:rPr>
            <w:delText>SAP</w:delText>
          </w:r>
        </w:del>
      </w:ins>
      <w:del w:id="1623" w:author="Lucas, Steve (SC)" w:date="2019-06-25T15:18:00Z">
        <w:r w:rsidRPr="001D757C" w:rsidDel="009C2295">
          <w:rPr>
            <w:rFonts w:ascii="Arial" w:hAnsi="Arial" w:cs="Arial"/>
            <w:sz w:val="22"/>
            <w:szCs w:val="22"/>
          </w:rPr>
          <w:delText>,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624" w:author="Dailey, Daniel (EGLE)" w:date="2019-05-31T13:36:00Z">
        <w:del w:id="1625" w:author="Lucas, Steve (SC)" w:date="2019-06-25T15:18:00Z">
          <w:r w:rsidR="00BF2670" w:rsidDel="009C2295">
            <w:rPr>
              <w:rFonts w:ascii="Arial" w:hAnsi="Arial" w:cs="Arial"/>
              <w:sz w:val="22"/>
              <w:szCs w:val="22"/>
            </w:rPr>
            <w:delText>20</w:delText>
          </w:r>
        </w:del>
      </w:ins>
      <w:del w:id="1626" w:author="Lucas, Steve (SC)" w:date="2019-06-25T15:18:00Z">
        <w:r w:rsidDel="009C2295">
          <w:rPr>
            <w:rFonts w:ascii="Arial" w:hAnsi="Arial" w:cs="Arial"/>
            <w:sz w:val="22"/>
            <w:szCs w:val="22"/>
          </w:rPr>
          <w:delText xml:space="preserve">, </w:delText>
        </w:r>
        <w:r w:rsidRPr="001D757C" w:rsidDel="009C2295">
          <w:rPr>
            <w:rFonts w:ascii="Arial" w:hAnsi="Arial" w:cs="Arial"/>
            <w:sz w:val="22"/>
            <w:szCs w:val="22"/>
          </w:rPr>
          <w:delText>of this license.  For the nonnaturally occurring leak detection monitoring parameters listed in Table</w:delText>
        </w:r>
        <w:r w:rsidDel="009C2295">
          <w:rPr>
            <w:rFonts w:ascii="Arial" w:hAnsi="Arial" w:cs="Arial"/>
            <w:sz w:val="22"/>
            <w:szCs w:val="22"/>
          </w:rPr>
          <w:delText> 2-B</w:delText>
        </w:r>
        <w:r w:rsidRPr="001D757C" w:rsidDel="009C2295">
          <w:rPr>
            <w:rFonts w:ascii="Arial" w:hAnsi="Arial" w:cs="Arial"/>
            <w:sz w:val="22"/>
            <w:szCs w:val="22"/>
          </w:rPr>
          <w:delText xml:space="preserve"> </w:delText>
        </w:r>
      </w:del>
      <w:ins w:id="1627" w:author="Dailey, Daniel (EGLE)" w:date="2019-05-31T14:21:00Z">
        <w:del w:id="1628" w:author="Lucas, Steve (SC)" w:date="2019-06-25T15:18:00Z">
          <w:r w:rsidR="00F27819" w:rsidDel="009C2295">
            <w:rPr>
              <w:rFonts w:ascii="Arial" w:hAnsi="Arial" w:cs="Arial"/>
              <w:sz w:val="22"/>
              <w:szCs w:val="22"/>
            </w:rPr>
            <w:delText>Y</w:delText>
          </w:r>
        </w:del>
      </w:ins>
      <w:ins w:id="1629" w:author="Dailey, Daniel (EGLE)" w:date="2019-05-31T13:45:00Z">
        <w:del w:id="1630" w:author="Lucas, Steve (SC)" w:date="2019-06-25T15:18:00Z">
          <w:r w:rsidR="00EC6EF0" w:rsidRPr="001D757C" w:rsidDel="009C2295">
            <w:rPr>
              <w:rFonts w:ascii="Arial" w:hAnsi="Arial" w:cs="Arial"/>
              <w:sz w:val="22"/>
              <w:szCs w:val="22"/>
            </w:rPr>
            <w:delText xml:space="preserve"> </w:delText>
          </w:r>
        </w:del>
      </w:ins>
      <w:del w:id="1631" w:author="Lucas, Steve (SC)" w:date="2019-06-25T15:18:00Z">
        <w:r w:rsidRPr="001D757C" w:rsidDel="009C2295">
          <w:rPr>
            <w:rFonts w:ascii="Arial" w:hAnsi="Arial" w:cs="Arial"/>
            <w:sz w:val="22"/>
            <w:szCs w:val="22"/>
          </w:rPr>
          <w:delText xml:space="preserve">of </w:delText>
        </w:r>
        <w:r w:rsidDel="009C2295">
          <w:rPr>
            <w:rFonts w:ascii="Arial" w:hAnsi="Arial" w:cs="Arial"/>
            <w:sz w:val="22"/>
            <w:szCs w:val="22"/>
          </w:rPr>
          <w:delText xml:space="preserve">the </w:delText>
        </w:r>
        <w:r w:rsidR="000F7192" w:rsidDel="009C2295">
          <w:rPr>
            <w:rFonts w:ascii="Arial" w:hAnsi="Arial" w:cs="Arial"/>
            <w:sz w:val="22"/>
            <w:szCs w:val="22"/>
          </w:rPr>
          <w:delText>SLF</w:delText>
        </w:r>
        <w:r w:rsidR="00E03D40" w:rsidDel="009C2295">
          <w:rPr>
            <w:rFonts w:ascii="Arial" w:hAnsi="Arial" w:cs="Arial"/>
            <w:sz w:val="22"/>
            <w:szCs w:val="22"/>
          </w:rPr>
          <w:delText> </w:delText>
        </w:r>
        <w:r w:rsidR="000F7192" w:rsidDel="009C2295">
          <w:rPr>
            <w:rFonts w:ascii="Arial" w:hAnsi="Arial" w:cs="Arial"/>
            <w:sz w:val="22"/>
            <w:szCs w:val="22"/>
          </w:rPr>
          <w:delText>SAP</w:delText>
        </w:r>
      </w:del>
      <w:ins w:id="1632" w:author="Dailey, Daniel (EGLE)" w:date="2019-05-31T13:33:00Z">
        <w:del w:id="1633" w:author="Lucas, Steve (SC)" w:date="2019-06-25T15:18:00Z">
          <w:r w:rsidR="00BF2670" w:rsidDel="009C2295">
            <w:rPr>
              <w:rFonts w:ascii="Arial" w:hAnsi="Arial" w:cs="Arial"/>
              <w:sz w:val="22"/>
              <w:szCs w:val="22"/>
            </w:rPr>
            <w:delText>SAP</w:delText>
          </w:r>
        </w:del>
      </w:ins>
      <w:del w:id="1634" w:author="Lucas, Steve (SC)" w:date="2019-06-25T15:18:00Z">
        <w:r w:rsidDel="009C2295">
          <w:rPr>
            <w:rFonts w:ascii="Arial" w:hAnsi="Arial" w:cs="Arial"/>
            <w:sz w:val="22"/>
            <w:szCs w:val="22"/>
          </w:rPr>
          <w:delText xml:space="preserve">, </w:delText>
        </w:r>
        <w:r w:rsidRPr="001D757C" w:rsidDel="009C2295">
          <w:rPr>
            <w:rFonts w:ascii="Arial" w:hAnsi="Arial" w:cs="Arial"/>
            <w:sz w:val="22"/>
            <w:szCs w:val="22"/>
          </w:rPr>
          <w:delText>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635" w:author="Dailey, Daniel (EGLE)" w:date="2019-05-31T13:36:00Z">
        <w:del w:id="1636" w:author="Lucas, Steve (SC)" w:date="2019-06-25T15:18:00Z">
          <w:r w:rsidR="00BF2670" w:rsidDel="009C2295">
            <w:rPr>
              <w:rFonts w:ascii="Arial" w:hAnsi="Arial" w:cs="Arial"/>
              <w:sz w:val="22"/>
              <w:szCs w:val="22"/>
            </w:rPr>
            <w:delText>20</w:delText>
          </w:r>
        </w:del>
      </w:ins>
      <w:del w:id="1637" w:author="Lucas, Steve (SC)" w:date="2019-06-25T15:18:00Z">
        <w:r w:rsidRPr="001D757C" w:rsidDel="009C2295">
          <w:rPr>
            <w:rFonts w:ascii="Arial" w:hAnsi="Arial" w:cs="Arial"/>
            <w:sz w:val="22"/>
            <w:szCs w:val="22"/>
          </w:rPr>
          <w:delText xml:space="preserve"> of th</w:delText>
        </w:r>
        <w:r w:rsidDel="009C2295">
          <w:rPr>
            <w:rFonts w:ascii="Arial" w:hAnsi="Arial" w:cs="Arial"/>
            <w:sz w:val="22"/>
            <w:szCs w:val="22"/>
          </w:rPr>
          <w:delText>is</w:delText>
        </w:r>
        <w:r w:rsidRPr="001D757C" w:rsidDel="009C2295">
          <w:rPr>
            <w:rFonts w:ascii="Arial" w:hAnsi="Arial" w:cs="Arial"/>
            <w:sz w:val="22"/>
            <w:szCs w:val="22"/>
          </w:rPr>
          <w:delText xml:space="preserve"> license, any occurrence above the laboratory detection limit(s) for the parameter(s) shall be considered statistically significant.</w:delText>
        </w:r>
        <w:r w:rsidDel="009C2295">
          <w:rPr>
            <w:rFonts w:ascii="Arial" w:hAnsi="Arial" w:cs="Arial"/>
            <w:sz w:val="22"/>
            <w:szCs w:val="22"/>
          </w:rPr>
          <w:delText xml:space="preserve">  For primary </w:delText>
        </w:r>
        <w:r w:rsidR="00092B87" w:rsidDel="009C2295">
          <w:rPr>
            <w:rFonts w:ascii="Arial" w:hAnsi="Arial" w:cs="Arial"/>
            <w:sz w:val="22"/>
            <w:szCs w:val="22"/>
          </w:rPr>
          <w:delText>tracking</w:delText>
        </w:r>
        <w:r w:rsidDel="009C2295">
          <w:rPr>
            <w:rFonts w:ascii="Arial" w:hAnsi="Arial" w:cs="Arial"/>
            <w:sz w:val="22"/>
            <w:szCs w:val="22"/>
          </w:rPr>
          <w:delText xml:space="preserve"> parameters, a statistically significant increase shall be determined using the procedure identified in Table 2</w:delText>
        </w:r>
        <w:r w:rsidR="00E03D40" w:rsidDel="009C2295">
          <w:rPr>
            <w:rFonts w:ascii="Arial" w:hAnsi="Arial" w:cs="Arial"/>
            <w:sz w:val="22"/>
            <w:szCs w:val="22"/>
          </w:rPr>
          <w:noBreakHyphen/>
        </w:r>
        <w:r w:rsidDel="009C2295">
          <w:rPr>
            <w:rFonts w:ascii="Arial" w:hAnsi="Arial" w:cs="Arial"/>
            <w:sz w:val="22"/>
            <w:szCs w:val="22"/>
          </w:rPr>
          <w:delText xml:space="preserve">A </w:delText>
        </w:r>
      </w:del>
      <w:ins w:id="1638" w:author="Dailey, Daniel (EGLE)" w:date="2019-05-31T13:45:00Z">
        <w:del w:id="1639" w:author="Lucas, Steve (SC)" w:date="2019-06-25T15:18:00Z">
          <w:r w:rsidR="00EC6EF0" w:rsidDel="009C2295">
            <w:rPr>
              <w:rFonts w:ascii="Arial" w:hAnsi="Arial" w:cs="Arial"/>
              <w:sz w:val="22"/>
              <w:szCs w:val="22"/>
            </w:rPr>
            <w:delText xml:space="preserve">Y </w:delText>
          </w:r>
        </w:del>
      </w:ins>
      <w:del w:id="1640" w:author="Lucas, Steve (SC)" w:date="2019-06-25T15:18:00Z">
        <w:r w:rsidDel="009C2295">
          <w:rPr>
            <w:rFonts w:ascii="Arial" w:hAnsi="Arial" w:cs="Arial"/>
            <w:sz w:val="22"/>
            <w:szCs w:val="22"/>
          </w:rPr>
          <w:delText xml:space="preserve">of the </w:delText>
        </w:r>
        <w:r w:rsidR="000F7192" w:rsidDel="009C2295">
          <w:rPr>
            <w:rFonts w:ascii="Arial" w:hAnsi="Arial" w:cs="Arial"/>
            <w:sz w:val="22"/>
            <w:szCs w:val="22"/>
          </w:rPr>
          <w:delText>SLF SAP</w:delText>
        </w:r>
      </w:del>
      <w:ins w:id="1641" w:author="Dailey, Daniel (EGLE)" w:date="2019-05-31T13:33:00Z">
        <w:del w:id="1642" w:author="Lucas, Steve (SC)" w:date="2019-06-25T15:18:00Z">
          <w:r w:rsidR="00BF2670" w:rsidDel="009C2295">
            <w:rPr>
              <w:rFonts w:ascii="Arial" w:hAnsi="Arial" w:cs="Arial"/>
              <w:sz w:val="22"/>
              <w:szCs w:val="22"/>
            </w:rPr>
            <w:delText>SAP</w:delText>
          </w:r>
        </w:del>
      </w:ins>
      <w:del w:id="1643" w:author="Lucas, Steve (SC)" w:date="2019-06-25T15:18:00Z">
        <w:r w:rsidDel="009C2295">
          <w:rPr>
            <w:rFonts w:ascii="Arial" w:hAnsi="Arial" w:cs="Arial"/>
            <w:sz w:val="22"/>
            <w:szCs w:val="22"/>
          </w:rPr>
          <w:delText>,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644" w:author="Dailey, Daniel (EGLE)" w:date="2019-05-31T13:36:00Z">
        <w:del w:id="1645" w:author="Lucas, Steve (SC)" w:date="2019-06-25T15:18:00Z">
          <w:r w:rsidR="00BF2670" w:rsidDel="009C2295">
            <w:rPr>
              <w:rFonts w:ascii="Arial" w:hAnsi="Arial" w:cs="Arial"/>
              <w:sz w:val="22"/>
              <w:szCs w:val="22"/>
            </w:rPr>
            <w:delText>20</w:delText>
          </w:r>
        </w:del>
      </w:ins>
      <w:del w:id="1646" w:author="Lucas, Steve (SC)" w:date="2019-06-25T15:18:00Z">
        <w:r w:rsidDel="009C2295">
          <w:rPr>
            <w:rFonts w:ascii="Arial" w:hAnsi="Arial" w:cs="Arial"/>
            <w:sz w:val="22"/>
            <w:szCs w:val="22"/>
          </w:rPr>
          <w:delText xml:space="preserve"> of this license.</w:delText>
        </w:r>
      </w:del>
    </w:p>
    <w:p w14:paraId="3A2FD64C" w14:textId="665C6B22" w:rsidR="008C67E7" w:rsidRPr="001D757C" w:rsidDel="009C2295" w:rsidRDefault="008C67E7" w:rsidP="009C2295">
      <w:pPr>
        <w:tabs>
          <w:tab w:val="left" w:pos="-1440"/>
        </w:tabs>
        <w:suppressAutoHyphens/>
        <w:ind w:left="720" w:hanging="720"/>
        <w:rPr>
          <w:del w:id="1647" w:author="Lucas, Steve (SC)" w:date="2019-06-25T15:18:00Z"/>
          <w:rFonts w:ascii="Arial" w:hAnsi="Arial" w:cs="Arial"/>
          <w:sz w:val="22"/>
          <w:szCs w:val="22"/>
        </w:rPr>
      </w:pPr>
    </w:p>
    <w:p w14:paraId="583CE56B" w14:textId="4188E316" w:rsidR="008C67E7" w:rsidRPr="008C3B11" w:rsidDel="009C2295" w:rsidRDefault="008C67E7" w:rsidP="009C2295">
      <w:pPr>
        <w:tabs>
          <w:tab w:val="left" w:pos="-1440"/>
        </w:tabs>
        <w:suppressAutoHyphens/>
        <w:ind w:left="720" w:hanging="720"/>
        <w:rPr>
          <w:del w:id="1648" w:author="Lucas, Steve (SC)" w:date="2019-06-25T15:18:00Z"/>
          <w:rFonts w:ascii="Arial" w:hAnsi="Arial" w:cs="Arial"/>
          <w:strike/>
          <w:sz w:val="22"/>
          <w:szCs w:val="22"/>
        </w:rPr>
      </w:pPr>
      <w:del w:id="1649" w:author="Lucas, Steve (SC)" w:date="2019-06-25T15:18:00Z">
        <w:r w:rsidRPr="001D757C" w:rsidDel="009C2295">
          <w:rPr>
            <w:rFonts w:ascii="Arial" w:hAnsi="Arial" w:cs="Arial"/>
            <w:sz w:val="22"/>
            <w:szCs w:val="22"/>
          </w:rPr>
          <w:tab/>
        </w:r>
        <w:r w:rsidR="00976FAB" w:rsidDel="009C2295">
          <w:rPr>
            <w:rFonts w:ascii="Arial" w:hAnsi="Arial" w:cs="Arial"/>
            <w:sz w:val="22"/>
            <w:szCs w:val="22"/>
          </w:rPr>
          <w:delText>8</w:delText>
        </w:r>
        <w:r w:rsidRPr="001D757C" w:rsidDel="009C2295">
          <w:rPr>
            <w:rFonts w:ascii="Arial" w:hAnsi="Arial" w:cs="Arial"/>
            <w:sz w:val="22"/>
            <w:szCs w:val="22"/>
          </w:rPr>
          <w:delText>.</w:delText>
        </w:r>
        <w:r w:rsidRPr="001D757C" w:rsidDel="009C2295">
          <w:rPr>
            <w:rFonts w:ascii="Arial" w:hAnsi="Arial" w:cs="Arial"/>
            <w:sz w:val="22"/>
            <w:szCs w:val="22"/>
          </w:rPr>
          <w:tab/>
          <w:delText xml:space="preserve">If a statistically significant increase is detected in any of the monitored parameters, the licensee shall immediately notify the </w:delText>
        </w:r>
        <w:r w:rsidR="00B3346C" w:rsidDel="009C2295">
          <w:rPr>
            <w:rFonts w:ascii="Arial" w:hAnsi="Arial" w:cs="Arial"/>
            <w:sz w:val="22"/>
            <w:szCs w:val="22"/>
          </w:rPr>
          <w:delText>Division</w:delText>
        </w:r>
        <w:r w:rsidRPr="001D757C" w:rsidDel="009C2295">
          <w:rPr>
            <w:rFonts w:ascii="Arial" w:hAnsi="Arial" w:cs="Arial"/>
            <w:sz w:val="22"/>
            <w:szCs w:val="22"/>
          </w:rPr>
          <w:delText xml:space="preserve"> that this situation has occurred and arrange for a resampling as soon as possible to confirm if the statistical increase exists.  If adequate water can be obtained from the system, confirmation samples shall be collected in quadruplicate.  A statistically significant </w:delText>
        </w:r>
        <w:r w:rsidDel="009C2295">
          <w:rPr>
            <w:rFonts w:ascii="Arial" w:hAnsi="Arial" w:cs="Arial"/>
            <w:sz w:val="22"/>
            <w:szCs w:val="22"/>
          </w:rPr>
          <w:delText xml:space="preserve">increase </w:delText>
        </w:r>
        <w:r w:rsidRPr="001D757C" w:rsidDel="009C2295">
          <w:rPr>
            <w:rFonts w:ascii="Arial" w:hAnsi="Arial" w:cs="Arial"/>
            <w:sz w:val="22"/>
            <w:szCs w:val="22"/>
          </w:rPr>
          <w:delText xml:space="preserve">shall be confirmed </w:delText>
        </w:r>
        <w:r w:rsidDel="009C2295">
          <w:rPr>
            <w:rFonts w:ascii="Arial" w:hAnsi="Arial" w:cs="Arial"/>
            <w:sz w:val="22"/>
            <w:szCs w:val="22"/>
          </w:rPr>
          <w:delText xml:space="preserve">as </w:delText>
        </w:r>
        <w:r w:rsidRPr="005B4543" w:rsidDel="009C2295">
          <w:rPr>
            <w:rFonts w:ascii="Arial" w:hAnsi="Arial" w:cs="Arial"/>
            <w:sz w:val="22"/>
            <w:szCs w:val="22"/>
          </w:rPr>
          <w:delText>identified in Table 2</w:delText>
        </w:r>
        <w:r w:rsidDel="009C2295">
          <w:rPr>
            <w:rFonts w:ascii="Arial" w:hAnsi="Arial" w:cs="Arial"/>
            <w:sz w:val="22"/>
            <w:szCs w:val="22"/>
          </w:rPr>
          <w:delText>-</w:delText>
        </w:r>
        <w:r w:rsidRPr="005B4543" w:rsidDel="009C2295">
          <w:rPr>
            <w:rFonts w:ascii="Arial" w:hAnsi="Arial" w:cs="Arial"/>
            <w:sz w:val="22"/>
            <w:szCs w:val="22"/>
          </w:rPr>
          <w:delText xml:space="preserve">A </w:delText>
        </w:r>
      </w:del>
      <w:ins w:id="1650" w:author="Dailey, Daniel (EGLE)" w:date="2019-05-31T13:45:00Z">
        <w:del w:id="1651" w:author="Lucas, Steve (SC)" w:date="2019-06-25T15:18:00Z">
          <w:r w:rsidR="00EC6EF0" w:rsidDel="009C2295">
            <w:rPr>
              <w:rFonts w:ascii="Arial" w:hAnsi="Arial" w:cs="Arial"/>
              <w:sz w:val="22"/>
              <w:szCs w:val="22"/>
            </w:rPr>
            <w:delText>Y</w:delText>
          </w:r>
          <w:r w:rsidR="00EC6EF0" w:rsidRPr="005B4543" w:rsidDel="009C2295">
            <w:rPr>
              <w:rFonts w:ascii="Arial" w:hAnsi="Arial" w:cs="Arial"/>
              <w:sz w:val="22"/>
              <w:szCs w:val="22"/>
            </w:rPr>
            <w:delText xml:space="preserve"> </w:delText>
          </w:r>
        </w:del>
      </w:ins>
      <w:del w:id="1652" w:author="Lucas, Steve (SC)" w:date="2019-06-25T15:18:00Z">
        <w:r w:rsidRPr="005B4543" w:rsidDel="009C2295">
          <w:rPr>
            <w:rFonts w:ascii="Arial" w:hAnsi="Arial" w:cs="Arial"/>
            <w:sz w:val="22"/>
            <w:szCs w:val="22"/>
          </w:rPr>
          <w:delText xml:space="preserve">of the </w:delText>
        </w:r>
        <w:r w:rsidR="000F7192" w:rsidDel="009C2295">
          <w:rPr>
            <w:rFonts w:ascii="Arial" w:hAnsi="Arial" w:cs="Arial"/>
            <w:sz w:val="22"/>
            <w:szCs w:val="22"/>
          </w:rPr>
          <w:delText>SLF SAP</w:delText>
        </w:r>
      </w:del>
      <w:ins w:id="1653" w:author="Dailey, Daniel (EGLE)" w:date="2019-05-31T13:33:00Z">
        <w:del w:id="1654" w:author="Lucas, Steve (SC)" w:date="2019-06-25T15:18:00Z">
          <w:r w:rsidR="00BF2670" w:rsidDel="009C2295">
            <w:rPr>
              <w:rFonts w:ascii="Arial" w:hAnsi="Arial" w:cs="Arial"/>
              <w:sz w:val="22"/>
              <w:szCs w:val="22"/>
            </w:rPr>
            <w:delText>SAP</w:delText>
          </w:r>
        </w:del>
      </w:ins>
      <w:del w:id="1655" w:author="Lucas, Steve (SC)" w:date="2019-06-25T15:18:00Z">
        <w:r w:rsidDel="009C2295">
          <w:rPr>
            <w:rFonts w:ascii="Arial" w:hAnsi="Arial" w:cs="Arial"/>
            <w:sz w:val="22"/>
            <w:szCs w:val="22"/>
          </w:rPr>
          <w:delText>,</w:delText>
        </w:r>
        <w:r w:rsidRPr="001D757C" w:rsidDel="009C2295">
          <w:rPr>
            <w:rFonts w:ascii="Arial" w:hAnsi="Arial" w:cs="Arial"/>
            <w:sz w:val="22"/>
            <w:szCs w:val="22"/>
          </w:rPr>
          <w:delText xml:space="preserve"> Attachment</w:delText>
        </w:r>
        <w:r w:rsidR="000F7192" w:rsidDel="009C2295">
          <w:rPr>
            <w:rFonts w:ascii="Arial" w:hAnsi="Arial" w:cs="Arial"/>
            <w:sz w:val="22"/>
            <w:szCs w:val="22"/>
          </w:rPr>
          <w:delText xml:space="preserve"> </w:delText>
        </w:r>
        <w:r w:rsidR="00FF156C" w:rsidDel="009C2295">
          <w:rPr>
            <w:rFonts w:ascii="Arial" w:hAnsi="Arial" w:cs="Arial"/>
            <w:sz w:val="22"/>
            <w:szCs w:val="22"/>
          </w:rPr>
          <w:delText>17</w:delText>
        </w:r>
      </w:del>
      <w:ins w:id="1656" w:author="Dailey, Daniel (EGLE)" w:date="2019-05-31T13:32:00Z">
        <w:del w:id="1657" w:author="Lucas, Steve (SC)" w:date="2019-06-25T15:18:00Z">
          <w:r w:rsidR="00BF2670" w:rsidDel="009C2295">
            <w:rPr>
              <w:rFonts w:ascii="Arial" w:hAnsi="Arial" w:cs="Arial"/>
              <w:sz w:val="22"/>
              <w:szCs w:val="22"/>
            </w:rPr>
            <w:delText>20</w:delText>
          </w:r>
        </w:del>
      </w:ins>
      <w:del w:id="1658" w:author="Lucas, Steve (SC)" w:date="2019-06-25T15:18:00Z">
        <w:r w:rsidRPr="001D757C" w:rsidDel="009C2295">
          <w:rPr>
            <w:rFonts w:ascii="Arial" w:hAnsi="Arial" w:cs="Arial"/>
            <w:sz w:val="22"/>
            <w:szCs w:val="22"/>
          </w:rPr>
          <w:delText xml:space="preserve"> of this license.  </w:delText>
        </w:r>
      </w:del>
    </w:p>
    <w:p w14:paraId="333A2279" w14:textId="3B7C97BD" w:rsidR="008C67E7" w:rsidRPr="001D757C" w:rsidDel="009C2295" w:rsidRDefault="008C67E7" w:rsidP="009C2295">
      <w:pPr>
        <w:tabs>
          <w:tab w:val="left" w:pos="-1440"/>
        </w:tabs>
        <w:suppressAutoHyphens/>
        <w:ind w:left="720" w:hanging="720"/>
        <w:rPr>
          <w:del w:id="1659" w:author="Lucas, Steve (SC)" w:date="2019-06-25T15:18:00Z"/>
          <w:rFonts w:ascii="Arial" w:hAnsi="Arial" w:cs="Arial"/>
          <w:sz w:val="22"/>
          <w:szCs w:val="22"/>
        </w:rPr>
      </w:pPr>
    </w:p>
    <w:p w14:paraId="58494550" w14:textId="3F915E8B" w:rsidR="008C67E7" w:rsidRPr="001D757C" w:rsidDel="009C2295" w:rsidRDefault="008C67E7" w:rsidP="009C2295">
      <w:pPr>
        <w:tabs>
          <w:tab w:val="left" w:pos="-1440"/>
        </w:tabs>
        <w:suppressAutoHyphens/>
        <w:ind w:left="720" w:hanging="720"/>
        <w:rPr>
          <w:del w:id="1660" w:author="Lucas, Steve (SC)" w:date="2019-06-25T15:18:00Z"/>
          <w:rFonts w:ascii="Arial" w:hAnsi="Arial" w:cs="Arial"/>
          <w:sz w:val="22"/>
          <w:szCs w:val="22"/>
        </w:rPr>
      </w:pPr>
      <w:del w:id="1661" w:author="Lucas, Steve (SC)" w:date="2019-06-25T15:18:00Z">
        <w:r w:rsidRPr="001D757C" w:rsidDel="009C2295">
          <w:rPr>
            <w:rFonts w:ascii="Arial" w:hAnsi="Arial" w:cs="Arial"/>
            <w:sz w:val="22"/>
            <w:szCs w:val="22"/>
          </w:rPr>
          <w:tab/>
        </w:r>
        <w:r w:rsidR="00976FAB" w:rsidDel="009C2295">
          <w:rPr>
            <w:rFonts w:ascii="Arial" w:hAnsi="Arial" w:cs="Arial"/>
            <w:sz w:val="22"/>
            <w:szCs w:val="22"/>
          </w:rPr>
          <w:delText>9</w:delText>
        </w:r>
        <w:r w:rsidRPr="001D757C" w:rsidDel="009C2295">
          <w:rPr>
            <w:rFonts w:ascii="Arial" w:hAnsi="Arial" w:cs="Arial"/>
            <w:sz w:val="22"/>
            <w:szCs w:val="22"/>
          </w:rPr>
          <w:delText>.</w:delText>
        </w:r>
        <w:r w:rsidRPr="001D757C" w:rsidDel="009C2295">
          <w:rPr>
            <w:rFonts w:ascii="Arial" w:hAnsi="Arial" w:cs="Arial"/>
            <w:sz w:val="22"/>
            <w:szCs w:val="22"/>
          </w:rPr>
          <w:tab/>
          <w:delText xml:space="preserve">If the licensee confirms that a statistically significant increase in a </w:delText>
        </w:r>
        <w:r w:rsidR="002A4BCC" w:rsidDel="009C2295">
          <w:rPr>
            <w:rFonts w:ascii="Arial" w:hAnsi="Arial" w:cs="Arial"/>
            <w:sz w:val="22"/>
            <w:szCs w:val="22"/>
          </w:rPr>
          <w:delText>primary constituent</w:delText>
        </w:r>
        <w:r w:rsidRPr="001D757C" w:rsidDel="009C2295">
          <w:rPr>
            <w:rFonts w:ascii="Arial" w:hAnsi="Arial" w:cs="Arial"/>
            <w:sz w:val="22"/>
            <w:szCs w:val="22"/>
          </w:rPr>
          <w:delText xml:space="preserve"> has occurred, the following actions must be taken:</w:delText>
        </w:r>
      </w:del>
    </w:p>
    <w:p w14:paraId="0DF4E13C" w14:textId="46E4D71B" w:rsidR="008C67E7" w:rsidRPr="001D757C" w:rsidDel="009C2295" w:rsidRDefault="008C67E7" w:rsidP="009C2295">
      <w:pPr>
        <w:tabs>
          <w:tab w:val="left" w:pos="-1440"/>
        </w:tabs>
        <w:suppressAutoHyphens/>
        <w:ind w:left="720" w:hanging="720"/>
        <w:rPr>
          <w:del w:id="1662" w:author="Lucas, Steve (SC)" w:date="2019-06-25T15:18:00Z"/>
          <w:rFonts w:ascii="Arial" w:hAnsi="Arial" w:cs="Arial"/>
          <w:sz w:val="22"/>
          <w:szCs w:val="22"/>
        </w:rPr>
      </w:pPr>
    </w:p>
    <w:p w14:paraId="0671861B" w14:textId="41AA4C8D" w:rsidR="008C67E7" w:rsidRPr="001D757C" w:rsidDel="009C2295" w:rsidRDefault="008C67E7" w:rsidP="009C2295">
      <w:pPr>
        <w:tabs>
          <w:tab w:val="left" w:pos="-1440"/>
        </w:tabs>
        <w:suppressAutoHyphens/>
        <w:ind w:left="720" w:hanging="720"/>
        <w:rPr>
          <w:del w:id="1663" w:author="Lucas, Steve (SC)" w:date="2019-06-25T15:18:00Z"/>
          <w:rFonts w:ascii="Arial" w:hAnsi="Arial" w:cs="Arial"/>
          <w:sz w:val="22"/>
          <w:szCs w:val="22"/>
        </w:rPr>
      </w:pPr>
      <w:del w:id="1664" w:author="Lucas, Steve (SC)" w:date="2019-06-25T15:18:00Z">
        <w:r w:rsidDel="009C2295">
          <w:rPr>
            <w:rFonts w:ascii="Arial" w:hAnsi="Arial" w:cs="Arial"/>
            <w:sz w:val="22"/>
            <w:szCs w:val="22"/>
          </w:rPr>
          <w:tab/>
        </w:r>
        <w:r w:rsidDel="009C2295">
          <w:rPr>
            <w:rFonts w:ascii="Arial" w:hAnsi="Arial" w:cs="Arial"/>
            <w:sz w:val="22"/>
            <w:szCs w:val="22"/>
          </w:rPr>
          <w:tab/>
          <w:delText>(a)</w:delText>
        </w:r>
        <w:r w:rsidDel="009C2295">
          <w:rPr>
            <w:rFonts w:ascii="Arial" w:hAnsi="Arial" w:cs="Arial"/>
            <w:sz w:val="22"/>
            <w:szCs w:val="22"/>
          </w:rPr>
          <w:tab/>
        </w:r>
        <w:r w:rsidR="00A72A9D" w:rsidRPr="00A276F3" w:rsidDel="009C2295">
          <w:rPr>
            <w:rFonts w:ascii="Arial" w:hAnsi="Arial" w:cs="Arial"/>
            <w:sz w:val="22"/>
            <w:szCs w:val="22"/>
          </w:rPr>
          <w:delText>N</w:delText>
        </w:r>
        <w:r w:rsidRPr="001D757C" w:rsidDel="009C2295">
          <w:rPr>
            <w:rFonts w:ascii="Arial" w:hAnsi="Arial" w:cs="Arial"/>
            <w:sz w:val="22"/>
            <w:szCs w:val="22"/>
          </w:rPr>
          <w:delText xml:space="preserve">otify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xml:space="preserve"> </w:delText>
        </w:r>
        <w:r w:rsidDel="009C2295">
          <w:rPr>
            <w:rFonts w:ascii="Arial" w:hAnsi="Arial" w:cs="Arial"/>
            <w:sz w:val="22"/>
            <w:szCs w:val="22"/>
          </w:rPr>
          <w:delText xml:space="preserve">within one business day, by contacting the </w:delText>
        </w:r>
        <w:r w:rsidR="00E07485" w:rsidDel="009C2295">
          <w:rPr>
            <w:rFonts w:ascii="Arial" w:hAnsi="Arial" w:cs="Arial"/>
            <w:sz w:val="22"/>
            <w:szCs w:val="22"/>
          </w:rPr>
          <w:delText>Hazardous Waste Section</w:delText>
        </w:r>
        <w:r w:rsidDel="009C2295">
          <w:rPr>
            <w:rFonts w:ascii="Arial" w:hAnsi="Arial" w:cs="Arial"/>
            <w:sz w:val="22"/>
            <w:szCs w:val="22"/>
          </w:rPr>
          <w:delText xml:space="preserve"> project geologist or permit engineer for the site, </w:delText>
        </w:r>
        <w:r w:rsidRPr="001D757C" w:rsidDel="009C2295">
          <w:rPr>
            <w:rFonts w:ascii="Arial" w:hAnsi="Arial" w:cs="Arial"/>
            <w:sz w:val="22"/>
            <w:szCs w:val="22"/>
          </w:rPr>
          <w:delText xml:space="preserve">or the </w:delText>
        </w:r>
        <w:r w:rsidR="006C4491" w:rsidDel="009C2295">
          <w:rPr>
            <w:rFonts w:ascii="Arial" w:hAnsi="Arial" w:cs="Arial"/>
            <w:sz w:val="22"/>
            <w:szCs w:val="22"/>
          </w:rPr>
          <w:delText>Saginaw Bay District</w:delText>
        </w:r>
        <w:r w:rsidDel="009C2295">
          <w:rPr>
            <w:rFonts w:ascii="Arial" w:hAnsi="Arial" w:cs="Arial"/>
            <w:sz w:val="22"/>
            <w:szCs w:val="22"/>
          </w:rPr>
          <w:delText xml:space="preserve"> </w:delText>
        </w:r>
        <w:r w:rsidR="006C4491" w:rsidDel="009C2295">
          <w:rPr>
            <w:rFonts w:ascii="Arial" w:hAnsi="Arial" w:cs="Arial"/>
            <w:sz w:val="22"/>
            <w:szCs w:val="22"/>
          </w:rPr>
          <w:delText>inspector or</w:delText>
        </w:r>
        <w:r w:rsidRPr="001D757C" w:rsidDel="009C2295">
          <w:rPr>
            <w:rFonts w:ascii="Arial" w:hAnsi="Arial" w:cs="Arial"/>
            <w:sz w:val="22"/>
            <w:szCs w:val="22"/>
          </w:rPr>
          <w:delText xml:space="preserve"> District Supervisor</w:delText>
        </w:r>
        <w:r w:rsidDel="009C2295">
          <w:rPr>
            <w:rFonts w:ascii="Arial" w:hAnsi="Arial" w:cs="Arial"/>
            <w:sz w:val="22"/>
            <w:szCs w:val="22"/>
          </w:rPr>
          <w:delText xml:space="preserve">, or in the event of their unavailability, the </w:delText>
        </w:r>
        <w:r w:rsidR="00062F65" w:rsidDel="009C2295">
          <w:rPr>
            <w:rFonts w:ascii="Arial" w:hAnsi="Arial" w:cs="Arial"/>
            <w:sz w:val="22"/>
            <w:szCs w:val="22"/>
          </w:rPr>
          <w:delText>MDEQ</w:delText>
        </w:r>
      </w:del>
      <w:ins w:id="1665" w:author="Dailey, Daniel (EGLE)" w:date="2019-05-31T12:56:00Z">
        <w:del w:id="1666" w:author="Lucas, Steve (SC)" w:date="2019-06-25T15:18:00Z">
          <w:r w:rsidR="00F72353" w:rsidDel="009C2295">
            <w:rPr>
              <w:rFonts w:ascii="Arial" w:hAnsi="Arial" w:cs="Arial"/>
              <w:sz w:val="22"/>
              <w:szCs w:val="22"/>
            </w:rPr>
            <w:delText>EGLE</w:delText>
          </w:r>
        </w:del>
      </w:ins>
      <w:del w:id="1667" w:author="Lucas, Steve (SC)" w:date="2019-06-25T15:18:00Z">
        <w:r w:rsidDel="009C2295">
          <w:rPr>
            <w:rFonts w:ascii="Arial" w:hAnsi="Arial" w:cs="Arial"/>
            <w:sz w:val="22"/>
            <w:szCs w:val="22"/>
          </w:rPr>
          <w:delText xml:space="preserve"> PEAS at 1</w:delText>
        </w:r>
        <w:r w:rsidDel="009C2295">
          <w:rPr>
            <w:rFonts w:ascii="Arial" w:hAnsi="Arial" w:cs="Arial"/>
            <w:sz w:val="22"/>
            <w:szCs w:val="22"/>
          </w:rPr>
          <w:noBreakHyphen/>
          <w:delText>800</w:delText>
        </w:r>
        <w:r w:rsidDel="009C2295">
          <w:rPr>
            <w:rFonts w:ascii="Arial" w:hAnsi="Arial" w:cs="Arial"/>
            <w:sz w:val="22"/>
            <w:szCs w:val="22"/>
          </w:rPr>
          <w:noBreakHyphen/>
          <w:delText>292</w:delText>
        </w:r>
        <w:r w:rsidDel="009C2295">
          <w:rPr>
            <w:rFonts w:ascii="Arial" w:hAnsi="Arial" w:cs="Arial"/>
            <w:sz w:val="22"/>
            <w:szCs w:val="22"/>
          </w:rPr>
          <w:noBreakHyphen/>
          <w:delText>4706</w:delText>
        </w:r>
        <w:r w:rsidRPr="001D757C" w:rsidDel="009C2295">
          <w:rPr>
            <w:rFonts w:ascii="Arial" w:hAnsi="Arial" w:cs="Arial"/>
            <w:sz w:val="22"/>
            <w:szCs w:val="22"/>
          </w:rPr>
          <w:delText>.</w:delText>
        </w:r>
      </w:del>
    </w:p>
    <w:p w14:paraId="4C325BFA" w14:textId="3D478215" w:rsidR="008C67E7" w:rsidRPr="001D757C" w:rsidDel="009C2295" w:rsidRDefault="008C67E7" w:rsidP="009C2295">
      <w:pPr>
        <w:tabs>
          <w:tab w:val="left" w:pos="-1440"/>
        </w:tabs>
        <w:suppressAutoHyphens/>
        <w:ind w:left="720" w:hanging="720"/>
        <w:rPr>
          <w:del w:id="1668" w:author="Lucas, Steve (SC)" w:date="2019-06-25T15:18:00Z"/>
          <w:rFonts w:ascii="Arial" w:hAnsi="Arial" w:cs="Arial"/>
          <w:sz w:val="22"/>
          <w:szCs w:val="22"/>
        </w:rPr>
      </w:pPr>
    </w:p>
    <w:p w14:paraId="42FF5911" w14:textId="7097EDE1" w:rsidR="008C67E7" w:rsidRPr="00C2244D" w:rsidDel="009C2295" w:rsidRDefault="008C67E7" w:rsidP="009C2295">
      <w:pPr>
        <w:tabs>
          <w:tab w:val="left" w:pos="-1440"/>
        </w:tabs>
        <w:suppressAutoHyphens/>
        <w:ind w:left="720" w:hanging="720"/>
        <w:rPr>
          <w:del w:id="1669" w:author="Lucas, Steve (SC)" w:date="2019-06-25T15:18:00Z"/>
          <w:rFonts w:ascii="Arial" w:hAnsi="Arial" w:cs="Arial"/>
          <w:sz w:val="22"/>
          <w:szCs w:val="22"/>
        </w:rPr>
      </w:pPr>
      <w:del w:id="1670" w:author="Lucas, Steve (SC)" w:date="2019-06-25T15:18:00Z">
        <w:r w:rsidDel="009C2295">
          <w:rPr>
            <w:rFonts w:ascii="Arial" w:hAnsi="Arial" w:cs="Arial"/>
            <w:sz w:val="22"/>
            <w:szCs w:val="22"/>
          </w:rPr>
          <w:tab/>
        </w:r>
        <w:r w:rsidDel="009C2295">
          <w:rPr>
            <w:rFonts w:ascii="Arial" w:hAnsi="Arial" w:cs="Arial"/>
            <w:sz w:val="22"/>
            <w:szCs w:val="22"/>
          </w:rPr>
          <w:tab/>
          <w:delText>(b)</w:delText>
        </w:r>
        <w:r w:rsidDel="009C2295">
          <w:rPr>
            <w:rFonts w:ascii="Arial" w:hAnsi="Arial" w:cs="Arial"/>
            <w:sz w:val="22"/>
            <w:szCs w:val="22"/>
          </w:rPr>
          <w:tab/>
        </w:r>
        <w:r w:rsidRPr="001D757C" w:rsidDel="009C2295">
          <w:rPr>
            <w:rFonts w:ascii="Arial" w:hAnsi="Arial" w:cs="Arial"/>
            <w:sz w:val="22"/>
            <w:szCs w:val="22"/>
          </w:rPr>
          <w:delText>Provide follow</w:delText>
        </w:r>
        <w:r w:rsidR="00434949" w:rsidDel="009C2295">
          <w:rPr>
            <w:rFonts w:ascii="Arial" w:hAnsi="Arial" w:cs="Arial"/>
            <w:sz w:val="22"/>
            <w:szCs w:val="22"/>
          </w:rPr>
          <w:delText>-</w:delText>
        </w:r>
        <w:r w:rsidRPr="001D757C" w:rsidDel="009C2295">
          <w:rPr>
            <w:rFonts w:ascii="Arial" w:hAnsi="Arial" w:cs="Arial"/>
            <w:sz w:val="22"/>
            <w:szCs w:val="22"/>
          </w:rPr>
          <w:delText xml:space="preserve">up notification to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xml:space="preserve"> in writing within five days </w:delText>
        </w:r>
        <w:r w:rsidDel="009C2295">
          <w:rPr>
            <w:rFonts w:ascii="Arial" w:hAnsi="Arial" w:cs="Arial"/>
            <w:sz w:val="22"/>
            <w:szCs w:val="22"/>
          </w:rPr>
          <w:delText>o</w:delText>
        </w:r>
        <w:r w:rsidRPr="001D757C" w:rsidDel="009C2295">
          <w:rPr>
            <w:rFonts w:ascii="Arial" w:hAnsi="Arial" w:cs="Arial"/>
            <w:sz w:val="22"/>
            <w:szCs w:val="22"/>
          </w:rPr>
          <w:delText xml:space="preserve">f </w:delText>
        </w:r>
        <w:r w:rsidRPr="00C2244D" w:rsidDel="009C2295">
          <w:rPr>
            <w:rFonts w:ascii="Arial" w:hAnsi="Arial" w:cs="Arial"/>
            <w:sz w:val="22"/>
            <w:szCs w:val="22"/>
          </w:rPr>
          <w:delText xml:space="preserve">the </w:delText>
        </w:r>
        <w:r w:rsidDel="009C2295">
          <w:rPr>
            <w:rFonts w:ascii="Arial" w:hAnsi="Arial" w:cs="Arial"/>
            <w:sz w:val="22"/>
            <w:szCs w:val="22"/>
          </w:rPr>
          <w:delText xml:space="preserve">initial contact </w:delText>
        </w:r>
        <w:r w:rsidRPr="00C2244D" w:rsidDel="009C2295">
          <w:rPr>
            <w:rFonts w:ascii="Arial" w:hAnsi="Arial" w:cs="Arial"/>
            <w:sz w:val="22"/>
            <w:szCs w:val="22"/>
          </w:rPr>
          <w:delText xml:space="preserve">in accordance with Condition II.I.5. of this license. </w:delText>
        </w:r>
      </w:del>
    </w:p>
    <w:p w14:paraId="5908B372" w14:textId="0F8DCB53" w:rsidR="008C67E7" w:rsidRPr="001D757C" w:rsidDel="009C2295" w:rsidRDefault="008C67E7" w:rsidP="009C2295">
      <w:pPr>
        <w:tabs>
          <w:tab w:val="left" w:pos="-1440"/>
        </w:tabs>
        <w:suppressAutoHyphens/>
        <w:ind w:left="720" w:hanging="720"/>
        <w:rPr>
          <w:del w:id="1671" w:author="Lucas, Steve (SC)" w:date="2019-06-25T15:18:00Z"/>
          <w:rFonts w:ascii="Arial" w:hAnsi="Arial" w:cs="Arial"/>
          <w:sz w:val="22"/>
          <w:szCs w:val="22"/>
        </w:rPr>
      </w:pPr>
    </w:p>
    <w:p w14:paraId="3DD90730" w14:textId="4DBDE8EC" w:rsidR="008C67E7" w:rsidRPr="001D757C" w:rsidDel="009C2295" w:rsidRDefault="008C67E7" w:rsidP="009C2295">
      <w:pPr>
        <w:tabs>
          <w:tab w:val="left" w:pos="-1440"/>
        </w:tabs>
        <w:suppressAutoHyphens/>
        <w:ind w:left="720" w:hanging="720"/>
        <w:rPr>
          <w:del w:id="1672" w:author="Lucas, Steve (SC)" w:date="2019-06-25T15:18:00Z"/>
          <w:rFonts w:ascii="Arial" w:hAnsi="Arial" w:cs="Arial"/>
          <w:sz w:val="22"/>
          <w:szCs w:val="22"/>
        </w:rPr>
      </w:pPr>
      <w:del w:id="1673" w:author="Lucas, Steve (SC)" w:date="2019-06-25T15:18:00Z">
        <w:r w:rsidRPr="001D757C" w:rsidDel="009C2295">
          <w:rPr>
            <w:rFonts w:ascii="Arial" w:hAnsi="Arial" w:cs="Arial"/>
            <w:sz w:val="22"/>
            <w:szCs w:val="22"/>
          </w:rPr>
          <w:tab/>
        </w:r>
        <w:r w:rsidRPr="001D757C" w:rsidDel="009C2295">
          <w:rPr>
            <w:rFonts w:ascii="Arial" w:hAnsi="Arial" w:cs="Arial"/>
            <w:sz w:val="22"/>
            <w:szCs w:val="22"/>
          </w:rPr>
          <w:tab/>
          <w:delText>(c)</w:delText>
        </w:r>
        <w:r w:rsidRPr="001D757C" w:rsidDel="009C2295">
          <w:rPr>
            <w:rFonts w:ascii="Arial" w:hAnsi="Arial" w:cs="Arial"/>
            <w:sz w:val="22"/>
            <w:szCs w:val="22"/>
          </w:rPr>
          <w:tab/>
          <w:delText>Begin immediate action to implement the current contingency plan, as appropriate.</w:delText>
        </w:r>
      </w:del>
    </w:p>
    <w:p w14:paraId="49F5900F" w14:textId="099D814D" w:rsidR="008C67E7" w:rsidRPr="001D757C" w:rsidDel="009C2295" w:rsidRDefault="008C67E7" w:rsidP="009C2295">
      <w:pPr>
        <w:tabs>
          <w:tab w:val="left" w:pos="-1440"/>
        </w:tabs>
        <w:suppressAutoHyphens/>
        <w:ind w:left="720" w:hanging="720"/>
        <w:rPr>
          <w:del w:id="1674" w:author="Lucas, Steve (SC)" w:date="2019-06-25T15:18:00Z"/>
          <w:rFonts w:ascii="Arial" w:hAnsi="Arial" w:cs="Arial"/>
          <w:sz w:val="22"/>
          <w:szCs w:val="22"/>
        </w:rPr>
      </w:pPr>
    </w:p>
    <w:p w14:paraId="6CA45E32" w14:textId="67EFC622" w:rsidR="008C67E7" w:rsidRPr="001D757C" w:rsidDel="009C2295" w:rsidRDefault="008C67E7" w:rsidP="009C2295">
      <w:pPr>
        <w:tabs>
          <w:tab w:val="left" w:pos="-1440"/>
        </w:tabs>
        <w:suppressAutoHyphens/>
        <w:ind w:left="720" w:hanging="720"/>
        <w:rPr>
          <w:del w:id="1675" w:author="Lucas, Steve (SC)" w:date="2019-06-25T15:18:00Z"/>
          <w:rFonts w:ascii="Arial" w:hAnsi="Arial" w:cs="Arial"/>
          <w:sz w:val="22"/>
          <w:szCs w:val="22"/>
        </w:rPr>
      </w:pPr>
      <w:del w:id="1676" w:author="Lucas, Steve (SC)" w:date="2019-06-25T15:18:00Z">
        <w:r w:rsidRPr="001D757C" w:rsidDel="009C2295">
          <w:rPr>
            <w:rFonts w:ascii="Arial" w:hAnsi="Arial" w:cs="Arial"/>
            <w:sz w:val="22"/>
            <w:szCs w:val="22"/>
          </w:rPr>
          <w:tab/>
        </w:r>
        <w:r w:rsidRPr="001D757C" w:rsidDel="009C2295">
          <w:rPr>
            <w:rFonts w:ascii="Arial" w:hAnsi="Arial" w:cs="Arial"/>
            <w:sz w:val="22"/>
            <w:szCs w:val="22"/>
          </w:rPr>
          <w:tab/>
          <w:delText>(d)</w:delText>
        </w:r>
        <w:r w:rsidRPr="001D757C" w:rsidDel="009C2295">
          <w:rPr>
            <w:rFonts w:ascii="Arial" w:hAnsi="Arial" w:cs="Arial"/>
            <w:sz w:val="22"/>
            <w:szCs w:val="22"/>
          </w:rPr>
          <w:tab/>
          <w:delText xml:space="preserve">Determine, within 30 days </w:delText>
        </w:r>
        <w:r w:rsidDel="009C2295">
          <w:rPr>
            <w:rFonts w:ascii="Arial" w:hAnsi="Arial" w:cs="Arial"/>
            <w:sz w:val="22"/>
            <w:szCs w:val="22"/>
          </w:rPr>
          <w:delText>o</w:delText>
        </w:r>
        <w:r w:rsidRPr="001D757C" w:rsidDel="009C2295">
          <w:rPr>
            <w:rFonts w:ascii="Arial" w:hAnsi="Arial" w:cs="Arial"/>
            <w:sz w:val="22"/>
            <w:szCs w:val="22"/>
          </w:rPr>
          <w:delText>f notification, whether a failure in the liner system has occurred.</w:delText>
        </w:r>
      </w:del>
    </w:p>
    <w:p w14:paraId="78BEA0B1" w14:textId="7490F432" w:rsidR="008C67E7" w:rsidRPr="001D757C" w:rsidDel="009C2295" w:rsidRDefault="008C67E7" w:rsidP="009C2295">
      <w:pPr>
        <w:tabs>
          <w:tab w:val="left" w:pos="-1440"/>
        </w:tabs>
        <w:suppressAutoHyphens/>
        <w:ind w:left="720" w:hanging="720"/>
        <w:rPr>
          <w:del w:id="1677" w:author="Lucas, Steve (SC)" w:date="2019-06-25T15:18:00Z"/>
          <w:rFonts w:ascii="Arial" w:hAnsi="Arial" w:cs="Arial"/>
          <w:sz w:val="22"/>
          <w:szCs w:val="22"/>
        </w:rPr>
      </w:pPr>
    </w:p>
    <w:p w14:paraId="4427A24F" w14:textId="70789C72" w:rsidR="008C67E7" w:rsidRPr="001D757C" w:rsidDel="009C2295" w:rsidRDefault="008C67E7" w:rsidP="009C2295">
      <w:pPr>
        <w:tabs>
          <w:tab w:val="left" w:pos="-1440"/>
        </w:tabs>
        <w:suppressAutoHyphens/>
        <w:ind w:left="720" w:hanging="720"/>
        <w:rPr>
          <w:del w:id="1678" w:author="Lucas, Steve (SC)" w:date="2019-06-25T15:18:00Z"/>
          <w:rFonts w:ascii="Arial" w:hAnsi="Arial" w:cs="Arial"/>
          <w:sz w:val="22"/>
          <w:szCs w:val="22"/>
        </w:rPr>
      </w:pPr>
      <w:del w:id="1679" w:author="Lucas, Steve (SC)" w:date="2019-06-25T15:18:00Z">
        <w:r w:rsidRPr="001D757C" w:rsidDel="009C2295">
          <w:rPr>
            <w:rFonts w:ascii="Arial" w:hAnsi="Arial" w:cs="Arial"/>
            <w:sz w:val="22"/>
            <w:szCs w:val="22"/>
          </w:rPr>
          <w:tab/>
        </w:r>
        <w:r w:rsidRPr="001D757C" w:rsidDel="009C2295">
          <w:rPr>
            <w:rFonts w:ascii="Arial" w:hAnsi="Arial" w:cs="Arial"/>
            <w:sz w:val="22"/>
            <w:szCs w:val="22"/>
          </w:rPr>
          <w:tab/>
          <w:delText>(e)</w:delText>
        </w:r>
        <w:r w:rsidRPr="001D757C" w:rsidDel="009C2295">
          <w:rPr>
            <w:rFonts w:ascii="Arial" w:hAnsi="Arial" w:cs="Arial"/>
            <w:sz w:val="22"/>
            <w:szCs w:val="22"/>
          </w:rPr>
          <w:tab/>
        </w:r>
        <w:r w:rsidRPr="00A276F3" w:rsidDel="009C2295">
          <w:rPr>
            <w:rFonts w:ascii="Arial" w:hAnsi="Arial" w:cs="Arial"/>
            <w:sz w:val="22"/>
            <w:szCs w:val="22"/>
          </w:rPr>
          <w:delText xml:space="preserve">Provide the </w:delText>
        </w:r>
        <w:r w:rsidR="00B3346C" w:rsidDel="009C2295">
          <w:rPr>
            <w:rFonts w:ascii="Arial" w:hAnsi="Arial" w:cs="Arial"/>
            <w:sz w:val="22"/>
            <w:szCs w:val="22"/>
          </w:rPr>
          <w:delText>Division</w:delText>
        </w:r>
        <w:r w:rsidRPr="00A276F3" w:rsidDel="009C2295">
          <w:rPr>
            <w:rFonts w:ascii="Arial" w:hAnsi="Arial" w:cs="Arial"/>
            <w:sz w:val="22"/>
            <w:szCs w:val="22"/>
          </w:rPr>
          <w:delText xml:space="preserve"> with updates</w:delText>
        </w:r>
        <w:r w:rsidR="001C310E" w:rsidRPr="00A276F3" w:rsidDel="009C2295">
          <w:rPr>
            <w:rFonts w:ascii="Arial" w:hAnsi="Arial" w:cs="Arial"/>
            <w:sz w:val="22"/>
            <w:szCs w:val="22"/>
          </w:rPr>
          <w:delText xml:space="preserve"> by any reasonable means (e.g., telephone, voice mail, e</w:delText>
        </w:r>
        <w:r w:rsidR="001C310E" w:rsidRPr="00A276F3" w:rsidDel="009C2295">
          <w:rPr>
            <w:rFonts w:ascii="Arial" w:hAnsi="Arial" w:cs="Arial"/>
            <w:sz w:val="22"/>
            <w:szCs w:val="22"/>
          </w:rPr>
          <w:noBreakHyphen/>
          <w:delText xml:space="preserve">mail), </w:delText>
        </w:r>
        <w:r w:rsidRPr="00A276F3" w:rsidDel="009C2295">
          <w:rPr>
            <w:rFonts w:ascii="Arial" w:hAnsi="Arial" w:cs="Arial"/>
            <w:sz w:val="22"/>
            <w:szCs w:val="22"/>
          </w:rPr>
          <w:delText xml:space="preserve">and written reports regarding the progress to date in determining the cause of contamination and </w:delText>
        </w:r>
        <w:r w:rsidR="00C13611" w:rsidRPr="00A276F3" w:rsidDel="009C2295">
          <w:rPr>
            <w:rFonts w:ascii="Arial" w:hAnsi="Arial" w:cs="Arial"/>
            <w:sz w:val="22"/>
            <w:szCs w:val="22"/>
          </w:rPr>
          <w:delText xml:space="preserve">eliminating the discharge at regular intervals on a frequency agreed to by the </w:delText>
        </w:r>
        <w:r w:rsidR="00B3346C" w:rsidDel="009C2295">
          <w:rPr>
            <w:rFonts w:ascii="Arial" w:hAnsi="Arial" w:cs="Arial"/>
            <w:sz w:val="22"/>
            <w:szCs w:val="22"/>
          </w:rPr>
          <w:delText>Division</w:delText>
        </w:r>
        <w:r w:rsidR="00C13611" w:rsidRPr="00A276F3" w:rsidDel="009C2295">
          <w:rPr>
            <w:rFonts w:ascii="Arial" w:hAnsi="Arial" w:cs="Arial"/>
            <w:sz w:val="22"/>
            <w:szCs w:val="22"/>
          </w:rPr>
          <w:delText xml:space="preserve">.  The licensee shall include in the written report </w:delText>
        </w:r>
        <w:r w:rsidRPr="00A276F3" w:rsidDel="009C2295">
          <w:rPr>
            <w:rFonts w:ascii="Arial" w:hAnsi="Arial" w:cs="Arial"/>
            <w:sz w:val="22"/>
            <w:szCs w:val="22"/>
          </w:rPr>
          <w:delText xml:space="preserve">the results of all samples </w:delText>
        </w:r>
        <w:r w:rsidR="00C13611" w:rsidRPr="00A276F3" w:rsidDel="009C2295">
          <w:rPr>
            <w:rFonts w:ascii="Arial" w:hAnsi="Arial" w:cs="Arial"/>
            <w:sz w:val="22"/>
            <w:szCs w:val="22"/>
          </w:rPr>
          <w:delText xml:space="preserve">analyzed to determine the cause of contamination and any additional compliance or corrective action </w:delText>
        </w:r>
        <w:r w:rsidRPr="00A276F3" w:rsidDel="009C2295">
          <w:rPr>
            <w:rFonts w:ascii="Arial" w:hAnsi="Arial" w:cs="Arial"/>
            <w:sz w:val="22"/>
            <w:szCs w:val="22"/>
          </w:rPr>
          <w:delText xml:space="preserve">monitoring </w:delText>
        </w:r>
        <w:r w:rsidR="00C13611" w:rsidRPr="00A276F3" w:rsidDel="009C2295">
          <w:rPr>
            <w:rFonts w:ascii="Arial" w:hAnsi="Arial" w:cs="Arial"/>
            <w:sz w:val="22"/>
            <w:szCs w:val="22"/>
          </w:rPr>
          <w:delText xml:space="preserve">performed </w:delText>
        </w:r>
        <w:r w:rsidRPr="00A276F3" w:rsidDel="009C2295">
          <w:rPr>
            <w:rFonts w:ascii="Arial" w:hAnsi="Arial" w:cs="Arial"/>
            <w:sz w:val="22"/>
            <w:szCs w:val="22"/>
          </w:rPr>
          <w:delText>by the licensee</w:delText>
        </w:r>
        <w:r w:rsidR="00C13611" w:rsidRPr="00A276F3" w:rsidDel="009C2295">
          <w:rPr>
            <w:rFonts w:ascii="Arial" w:hAnsi="Arial" w:cs="Arial"/>
            <w:sz w:val="22"/>
            <w:szCs w:val="22"/>
          </w:rPr>
          <w:delText xml:space="preserve"> on a schedule agreed to by the </w:delText>
        </w:r>
        <w:r w:rsidR="00B3346C" w:rsidDel="009C2295">
          <w:rPr>
            <w:rFonts w:ascii="Arial" w:hAnsi="Arial" w:cs="Arial"/>
            <w:sz w:val="22"/>
            <w:szCs w:val="22"/>
          </w:rPr>
          <w:delText>Division</w:delText>
        </w:r>
        <w:r w:rsidRPr="00A276F3" w:rsidDel="009C2295">
          <w:rPr>
            <w:rFonts w:ascii="Arial" w:hAnsi="Arial" w:cs="Arial"/>
            <w:sz w:val="22"/>
            <w:szCs w:val="22"/>
          </w:rPr>
          <w:delText>.</w:delText>
        </w:r>
      </w:del>
    </w:p>
    <w:p w14:paraId="3F8A7BDA" w14:textId="5E16ACA3" w:rsidR="008C67E7" w:rsidRPr="001D757C" w:rsidDel="009C2295" w:rsidRDefault="008C67E7" w:rsidP="009C2295">
      <w:pPr>
        <w:tabs>
          <w:tab w:val="left" w:pos="-1440"/>
        </w:tabs>
        <w:suppressAutoHyphens/>
        <w:ind w:left="720" w:hanging="720"/>
        <w:rPr>
          <w:del w:id="1680" w:author="Lucas, Steve (SC)" w:date="2019-06-25T15:18:00Z"/>
          <w:rFonts w:ascii="Arial" w:hAnsi="Arial" w:cs="Arial"/>
          <w:sz w:val="22"/>
          <w:szCs w:val="22"/>
        </w:rPr>
      </w:pPr>
    </w:p>
    <w:p w14:paraId="3EBE3B27" w14:textId="6BA571F1" w:rsidR="008C67E7" w:rsidRPr="001D757C" w:rsidDel="009C2295" w:rsidRDefault="008C67E7" w:rsidP="009C2295">
      <w:pPr>
        <w:tabs>
          <w:tab w:val="left" w:pos="-1440"/>
        </w:tabs>
        <w:suppressAutoHyphens/>
        <w:ind w:left="720" w:hanging="720"/>
        <w:rPr>
          <w:del w:id="1681" w:author="Lucas, Steve (SC)" w:date="2019-06-25T15:18:00Z"/>
          <w:rFonts w:ascii="Arial" w:hAnsi="Arial" w:cs="Arial"/>
          <w:sz w:val="22"/>
          <w:szCs w:val="22"/>
        </w:rPr>
      </w:pPr>
      <w:del w:id="1682" w:author="Lucas, Steve (SC)" w:date="2019-06-25T15:18:00Z">
        <w:r w:rsidRPr="00902622" w:rsidDel="009C2295">
          <w:rPr>
            <w:rFonts w:ascii="Arial" w:hAnsi="Arial" w:cs="Arial"/>
            <w:sz w:val="22"/>
            <w:szCs w:val="22"/>
          </w:rPr>
          <w:tab/>
        </w:r>
        <w:r w:rsidR="00976FAB" w:rsidDel="009C2295">
          <w:rPr>
            <w:rFonts w:ascii="Arial" w:hAnsi="Arial" w:cs="Arial"/>
            <w:sz w:val="22"/>
            <w:szCs w:val="22"/>
          </w:rPr>
          <w:delText>10</w:delText>
        </w:r>
        <w:r w:rsidRPr="00902622" w:rsidDel="009C2295">
          <w:rPr>
            <w:rFonts w:ascii="Arial" w:hAnsi="Arial" w:cs="Arial"/>
            <w:sz w:val="22"/>
            <w:szCs w:val="22"/>
          </w:rPr>
          <w:delText>.</w:delText>
        </w:r>
        <w:r w:rsidRPr="00902622" w:rsidDel="009C2295">
          <w:rPr>
            <w:rFonts w:ascii="Arial" w:hAnsi="Arial" w:cs="Arial"/>
            <w:sz w:val="22"/>
            <w:szCs w:val="22"/>
          </w:rPr>
          <w:tab/>
          <w:delText>If the determinations made pursuant to Condition </w:delText>
        </w:r>
        <w:r w:rsidDel="009C2295">
          <w:rPr>
            <w:rFonts w:ascii="Arial" w:hAnsi="Arial" w:cs="Arial"/>
            <w:sz w:val="22"/>
            <w:szCs w:val="22"/>
          </w:rPr>
          <w:delText>X</w:delText>
        </w:r>
        <w:r w:rsidR="002A4BCC" w:rsidDel="009C2295">
          <w:rPr>
            <w:rFonts w:ascii="Arial" w:hAnsi="Arial" w:cs="Arial"/>
            <w:sz w:val="22"/>
            <w:szCs w:val="22"/>
          </w:rPr>
          <w:delText>.F.9</w:delText>
        </w:r>
        <w:r w:rsidDel="009C2295">
          <w:rPr>
            <w:rFonts w:ascii="Arial" w:hAnsi="Arial" w:cs="Arial"/>
            <w:sz w:val="22"/>
            <w:szCs w:val="22"/>
          </w:rPr>
          <w:delText>.</w:delText>
        </w:r>
        <w:r w:rsidRPr="00931E4D" w:rsidDel="009C2295">
          <w:rPr>
            <w:rFonts w:ascii="Arial" w:hAnsi="Arial" w:cs="Arial"/>
            <w:sz w:val="22"/>
            <w:szCs w:val="22"/>
          </w:rPr>
          <w:delText>(d)</w:delText>
        </w:r>
        <w:r w:rsidRPr="00902622" w:rsidDel="009C2295">
          <w:rPr>
            <w:rFonts w:ascii="Arial" w:hAnsi="Arial" w:cs="Arial"/>
            <w:sz w:val="22"/>
            <w:szCs w:val="22"/>
          </w:rPr>
          <w:delText xml:space="preserve"> of this license, indicate a release</w:delText>
        </w:r>
        <w:r w:rsidRPr="001D757C" w:rsidDel="009C2295">
          <w:rPr>
            <w:rFonts w:ascii="Arial" w:hAnsi="Arial" w:cs="Arial"/>
            <w:sz w:val="22"/>
            <w:szCs w:val="22"/>
          </w:rPr>
          <w:delText xml:space="preserve"> of contaminants from the primary system</w:delText>
        </w:r>
        <w:r w:rsidRPr="00931E4D" w:rsidDel="009C2295">
          <w:rPr>
            <w:rFonts w:ascii="Arial" w:hAnsi="Arial" w:cs="Arial"/>
            <w:sz w:val="22"/>
            <w:szCs w:val="22"/>
          </w:rPr>
          <w:delText>s</w:delText>
        </w:r>
        <w:r w:rsidRPr="001D757C" w:rsidDel="009C2295">
          <w:rPr>
            <w:rFonts w:ascii="Arial" w:hAnsi="Arial" w:cs="Arial"/>
            <w:sz w:val="22"/>
            <w:szCs w:val="22"/>
          </w:rPr>
          <w:delText xml:space="preserve"> of the</w:delText>
        </w:r>
        <w:r w:rsidDel="009C2295">
          <w:rPr>
            <w:rFonts w:ascii="Arial" w:hAnsi="Arial" w:cs="Arial"/>
            <w:sz w:val="22"/>
            <w:szCs w:val="22"/>
          </w:rPr>
          <w:delText xml:space="preserve"> hazardous waste cells</w:delText>
        </w:r>
        <w:r w:rsidRPr="001D757C" w:rsidDel="009C2295">
          <w:rPr>
            <w:rFonts w:ascii="Arial" w:hAnsi="Arial" w:cs="Arial"/>
            <w:sz w:val="22"/>
            <w:szCs w:val="22"/>
          </w:rPr>
          <w:delText>, the licensee shall do either of the following:</w:delText>
        </w:r>
      </w:del>
    </w:p>
    <w:p w14:paraId="22F022A8" w14:textId="45111A1E" w:rsidR="008C67E7" w:rsidRPr="001D757C" w:rsidDel="009C2295" w:rsidRDefault="008C67E7" w:rsidP="009C2295">
      <w:pPr>
        <w:tabs>
          <w:tab w:val="left" w:pos="-1440"/>
        </w:tabs>
        <w:suppressAutoHyphens/>
        <w:ind w:left="720" w:hanging="720"/>
        <w:rPr>
          <w:del w:id="1683" w:author="Lucas, Steve (SC)" w:date="2019-06-25T15:18:00Z"/>
          <w:rFonts w:ascii="Arial" w:hAnsi="Arial" w:cs="Arial"/>
          <w:sz w:val="22"/>
          <w:szCs w:val="22"/>
        </w:rPr>
      </w:pPr>
    </w:p>
    <w:p w14:paraId="716E588D" w14:textId="16227340" w:rsidR="008C67E7" w:rsidRPr="00902622" w:rsidDel="009C2295" w:rsidRDefault="008C67E7" w:rsidP="009C2295">
      <w:pPr>
        <w:tabs>
          <w:tab w:val="left" w:pos="-1440"/>
        </w:tabs>
        <w:suppressAutoHyphens/>
        <w:ind w:left="720" w:hanging="720"/>
        <w:rPr>
          <w:del w:id="1684" w:author="Lucas, Steve (SC)" w:date="2019-06-25T15:18:00Z"/>
          <w:rFonts w:ascii="Arial" w:hAnsi="Arial" w:cs="Arial"/>
          <w:sz w:val="22"/>
          <w:szCs w:val="22"/>
        </w:rPr>
      </w:pPr>
      <w:del w:id="1685" w:author="Lucas, Steve (SC)" w:date="2019-06-25T15:18:00Z">
        <w:r w:rsidRPr="001D757C" w:rsidDel="009C2295">
          <w:rPr>
            <w:rFonts w:ascii="Arial" w:hAnsi="Arial" w:cs="Arial"/>
            <w:sz w:val="22"/>
            <w:szCs w:val="22"/>
          </w:rPr>
          <w:tab/>
        </w:r>
        <w:r w:rsidRPr="001D757C" w:rsidDel="009C2295">
          <w:rPr>
            <w:rFonts w:ascii="Arial" w:hAnsi="Arial" w:cs="Arial"/>
            <w:sz w:val="22"/>
            <w:szCs w:val="22"/>
          </w:rPr>
          <w:tab/>
          <w:delText>(a)</w:delText>
        </w:r>
        <w:r w:rsidRPr="001D757C" w:rsidDel="009C2295">
          <w:rPr>
            <w:rFonts w:ascii="Arial" w:hAnsi="Arial" w:cs="Arial"/>
            <w:sz w:val="22"/>
            <w:szCs w:val="22"/>
          </w:rPr>
          <w:tab/>
          <w:delText xml:space="preserve">Begin immediate action to repair failures in the liner system or otherwise correct the problem and demonstrate to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xml:space="preserve"> within 72 hours that the action being taken will contain the release of contaminants and maintain the capability of the system to detect contaminants that may enter the leak detection system.  The licensee shall complete the repair and corrective activities pursuant to a schedule approved by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xml:space="preserve"> and shall obtain the certification of a registered professional engineer that, to the best of his or her knowledge or opinion, the remedial actions have been completed.  If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xml:space="preserve"> determines that the failure cannot be corrected on a schedule </w:delText>
        </w:r>
        <w:r w:rsidDel="009C2295">
          <w:rPr>
            <w:rFonts w:ascii="Arial" w:hAnsi="Arial" w:cs="Arial"/>
            <w:sz w:val="22"/>
            <w:szCs w:val="22"/>
          </w:rPr>
          <w:delText>that</w:delText>
        </w:r>
        <w:r w:rsidRPr="001D757C" w:rsidDel="009C2295">
          <w:rPr>
            <w:rFonts w:ascii="Arial" w:hAnsi="Arial" w:cs="Arial"/>
            <w:sz w:val="22"/>
            <w:szCs w:val="22"/>
          </w:rPr>
          <w:delText xml:space="preserve"> insures the protection of human health and the environment, the licensee </w:delText>
        </w:r>
        <w:r w:rsidRPr="00902622" w:rsidDel="009C2295">
          <w:rPr>
            <w:rFonts w:ascii="Arial" w:hAnsi="Arial" w:cs="Arial"/>
            <w:sz w:val="22"/>
            <w:szCs w:val="22"/>
          </w:rPr>
          <w:delText>shall comply with Condition </w:delText>
        </w:r>
        <w:r w:rsidDel="009C2295">
          <w:rPr>
            <w:rFonts w:ascii="Arial" w:hAnsi="Arial" w:cs="Arial"/>
            <w:sz w:val="22"/>
            <w:szCs w:val="22"/>
          </w:rPr>
          <w:delText>X</w:delText>
        </w:r>
        <w:r w:rsidRPr="00931E4D" w:rsidDel="009C2295">
          <w:rPr>
            <w:rFonts w:ascii="Arial" w:hAnsi="Arial" w:cs="Arial"/>
            <w:sz w:val="22"/>
            <w:szCs w:val="22"/>
          </w:rPr>
          <w:delText>.F</w:delText>
        </w:r>
        <w:r w:rsidR="002A4BCC" w:rsidDel="009C2295">
          <w:rPr>
            <w:rFonts w:ascii="Arial" w:hAnsi="Arial" w:cs="Arial"/>
            <w:sz w:val="22"/>
            <w:szCs w:val="22"/>
          </w:rPr>
          <w:delText>.10</w:delText>
        </w:r>
        <w:r w:rsidDel="009C2295">
          <w:rPr>
            <w:rFonts w:ascii="Arial" w:hAnsi="Arial" w:cs="Arial"/>
            <w:sz w:val="22"/>
            <w:szCs w:val="22"/>
          </w:rPr>
          <w:delText>.(b)</w:delText>
        </w:r>
        <w:r w:rsidRPr="00902622" w:rsidDel="009C2295">
          <w:rPr>
            <w:rFonts w:ascii="Arial" w:hAnsi="Arial" w:cs="Arial"/>
            <w:sz w:val="22"/>
            <w:szCs w:val="22"/>
          </w:rPr>
          <w:delText xml:space="preserve"> of this license.</w:delText>
        </w:r>
      </w:del>
    </w:p>
    <w:p w14:paraId="31480B0A" w14:textId="42AC18EB" w:rsidR="008C67E7" w:rsidRPr="001D757C" w:rsidDel="009C2295" w:rsidRDefault="008C67E7" w:rsidP="009C2295">
      <w:pPr>
        <w:tabs>
          <w:tab w:val="left" w:pos="-1440"/>
        </w:tabs>
        <w:suppressAutoHyphens/>
        <w:ind w:left="720" w:hanging="720"/>
        <w:rPr>
          <w:del w:id="1686" w:author="Lucas, Steve (SC)" w:date="2019-06-25T15:18:00Z"/>
          <w:rFonts w:ascii="Arial" w:hAnsi="Arial" w:cs="Arial"/>
          <w:sz w:val="22"/>
          <w:szCs w:val="22"/>
        </w:rPr>
      </w:pPr>
    </w:p>
    <w:p w14:paraId="33DC552D" w14:textId="35DBD1A4" w:rsidR="008C67E7" w:rsidRPr="001D757C" w:rsidDel="009C2295" w:rsidRDefault="008C67E7" w:rsidP="009C2295">
      <w:pPr>
        <w:tabs>
          <w:tab w:val="left" w:pos="-1440"/>
        </w:tabs>
        <w:suppressAutoHyphens/>
        <w:ind w:left="720" w:hanging="720"/>
        <w:rPr>
          <w:del w:id="1687" w:author="Lucas, Steve (SC)" w:date="2019-06-25T15:18:00Z"/>
          <w:rFonts w:ascii="Arial" w:hAnsi="Arial" w:cs="Arial"/>
          <w:sz w:val="22"/>
          <w:szCs w:val="22"/>
        </w:rPr>
      </w:pPr>
      <w:del w:id="1688" w:author="Lucas, Steve (SC)" w:date="2019-06-25T15:18:00Z">
        <w:r w:rsidRPr="001D757C" w:rsidDel="009C2295">
          <w:rPr>
            <w:rFonts w:ascii="Arial" w:hAnsi="Arial" w:cs="Arial"/>
            <w:sz w:val="22"/>
            <w:szCs w:val="22"/>
          </w:rPr>
          <w:tab/>
        </w:r>
        <w:r w:rsidRPr="001D757C" w:rsidDel="009C2295">
          <w:rPr>
            <w:rFonts w:ascii="Arial" w:hAnsi="Arial" w:cs="Arial"/>
            <w:sz w:val="22"/>
            <w:szCs w:val="22"/>
          </w:rPr>
          <w:tab/>
          <w:delText>(b)</w:delText>
        </w:r>
        <w:r w:rsidRPr="001D757C" w:rsidDel="009C2295">
          <w:rPr>
            <w:rFonts w:ascii="Arial" w:hAnsi="Arial" w:cs="Arial"/>
            <w:sz w:val="22"/>
            <w:szCs w:val="22"/>
          </w:rPr>
          <w:tab/>
          <w:delText xml:space="preserve">Cease placing waste into </w:delText>
        </w:r>
        <w:r w:rsidDel="009C2295">
          <w:rPr>
            <w:rFonts w:ascii="Arial" w:hAnsi="Arial" w:cs="Arial"/>
            <w:sz w:val="22"/>
            <w:szCs w:val="22"/>
          </w:rPr>
          <w:delText xml:space="preserve">the affected cell(s), </w:delText>
        </w:r>
        <w:r w:rsidRPr="001D757C" w:rsidDel="009C2295">
          <w:rPr>
            <w:rFonts w:ascii="Arial" w:hAnsi="Arial" w:cs="Arial"/>
            <w:sz w:val="22"/>
            <w:szCs w:val="22"/>
          </w:rPr>
          <w:delText xml:space="preserve">take action to prevent the migration of hazardous waste and hazardous waste </w:delText>
        </w:r>
        <w:r w:rsidRPr="00A45E5E" w:rsidDel="009C2295">
          <w:rPr>
            <w:rFonts w:ascii="Arial" w:hAnsi="Arial" w:cs="Arial"/>
            <w:sz w:val="22"/>
            <w:szCs w:val="22"/>
          </w:rPr>
          <w:delText>constituents</w:delText>
        </w:r>
        <w:r w:rsidRPr="001D757C" w:rsidDel="009C2295">
          <w:rPr>
            <w:rFonts w:ascii="Arial" w:hAnsi="Arial" w:cs="Arial"/>
            <w:sz w:val="22"/>
            <w:szCs w:val="22"/>
          </w:rPr>
          <w:delText xml:space="preserve"> from </w:delText>
        </w:r>
        <w:r w:rsidDel="009C2295">
          <w:rPr>
            <w:rFonts w:ascii="Arial" w:hAnsi="Arial" w:cs="Arial"/>
            <w:sz w:val="22"/>
            <w:szCs w:val="22"/>
          </w:rPr>
          <w:delText>the leak detection system with an identified failure</w:delText>
        </w:r>
        <w:r w:rsidRPr="001D757C" w:rsidDel="009C2295">
          <w:rPr>
            <w:rFonts w:ascii="Arial" w:hAnsi="Arial" w:cs="Arial"/>
            <w:sz w:val="22"/>
            <w:szCs w:val="22"/>
          </w:rPr>
          <w:delText xml:space="preserve"> on a schedule approved by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and propose a plan to address any environmental damage that may have occurred as a result of the failure.</w:delText>
        </w:r>
      </w:del>
    </w:p>
    <w:p w14:paraId="26BC7152" w14:textId="08AAA254" w:rsidR="002A4BCC" w:rsidDel="009C2295" w:rsidRDefault="008C67E7" w:rsidP="009C2295">
      <w:pPr>
        <w:tabs>
          <w:tab w:val="left" w:pos="-1440"/>
        </w:tabs>
        <w:suppressAutoHyphens/>
        <w:ind w:left="720" w:hanging="720"/>
        <w:rPr>
          <w:del w:id="1689" w:author="Lucas, Steve (SC)" w:date="2019-06-25T15:18:00Z"/>
          <w:rFonts w:ascii="Arial" w:hAnsi="Arial" w:cs="Arial"/>
          <w:sz w:val="22"/>
          <w:szCs w:val="22"/>
        </w:rPr>
      </w:pPr>
      <w:del w:id="1690" w:author="Lucas, Steve (SC)" w:date="2019-06-25T15:18:00Z">
        <w:r w:rsidRPr="001D757C" w:rsidDel="009C2295">
          <w:rPr>
            <w:rFonts w:ascii="Arial" w:hAnsi="Arial" w:cs="Arial"/>
            <w:sz w:val="22"/>
            <w:szCs w:val="22"/>
          </w:rPr>
          <w:tab/>
        </w:r>
      </w:del>
    </w:p>
    <w:p w14:paraId="265425B1" w14:textId="26951C7B" w:rsidR="002A4BCC" w:rsidRPr="009F2B93" w:rsidDel="009C2295" w:rsidRDefault="002A4BCC" w:rsidP="009C2295">
      <w:pPr>
        <w:tabs>
          <w:tab w:val="left" w:pos="-1440"/>
        </w:tabs>
        <w:suppressAutoHyphens/>
        <w:ind w:left="720" w:hanging="720"/>
        <w:rPr>
          <w:del w:id="1691" w:author="Lucas, Steve (SC)" w:date="2019-06-25T15:18:00Z"/>
          <w:rFonts w:ascii="Arial" w:hAnsi="Arial" w:cs="Arial"/>
          <w:sz w:val="22"/>
          <w:szCs w:val="22"/>
        </w:rPr>
      </w:pPr>
      <w:del w:id="1692" w:author="Lucas, Steve (SC)" w:date="2019-06-25T15:18:00Z">
        <w:r w:rsidRPr="009F2B93" w:rsidDel="009C2295">
          <w:rPr>
            <w:rFonts w:ascii="Arial" w:hAnsi="Arial" w:cs="Arial"/>
            <w:sz w:val="22"/>
            <w:szCs w:val="22"/>
          </w:rPr>
          <w:delText>1</w:delText>
        </w:r>
        <w:r w:rsidR="00923EFA" w:rsidDel="009C2295">
          <w:rPr>
            <w:rFonts w:ascii="Arial" w:hAnsi="Arial" w:cs="Arial"/>
            <w:sz w:val="22"/>
            <w:szCs w:val="22"/>
          </w:rPr>
          <w:delText>1</w:delText>
        </w:r>
        <w:r w:rsidRPr="009F2B93" w:rsidDel="009C2295">
          <w:rPr>
            <w:rFonts w:ascii="Arial" w:hAnsi="Arial" w:cs="Arial"/>
            <w:sz w:val="22"/>
            <w:szCs w:val="22"/>
          </w:rPr>
          <w:delText>.</w:delText>
        </w:r>
        <w:r w:rsidRPr="009F2B93" w:rsidDel="009C2295">
          <w:rPr>
            <w:rFonts w:ascii="Arial" w:hAnsi="Arial" w:cs="Arial"/>
            <w:sz w:val="22"/>
            <w:szCs w:val="22"/>
          </w:rPr>
          <w:tab/>
          <w:delText>If the license</w:delText>
        </w:r>
        <w:r w:rsidR="00720ACA" w:rsidDel="009C2295">
          <w:rPr>
            <w:rFonts w:ascii="Arial" w:hAnsi="Arial" w:cs="Arial"/>
            <w:sz w:val="22"/>
            <w:szCs w:val="22"/>
          </w:rPr>
          <w:delText>e</w:delText>
        </w:r>
        <w:r w:rsidRPr="009F2B93" w:rsidDel="009C2295">
          <w:rPr>
            <w:rFonts w:ascii="Arial" w:hAnsi="Arial" w:cs="Arial"/>
            <w:sz w:val="22"/>
            <w:szCs w:val="22"/>
          </w:rPr>
          <w:delText xml:space="preserve"> determines pursuant to Condition </w:delText>
        </w:r>
        <w:r w:rsidDel="009C2295">
          <w:rPr>
            <w:rFonts w:ascii="Arial" w:hAnsi="Arial" w:cs="Arial"/>
            <w:sz w:val="22"/>
            <w:szCs w:val="22"/>
          </w:rPr>
          <w:delText>X.F.7.</w:delText>
        </w:r>
        <w:r w:rsidRPr="009F2B93" w:rsidDel="009C2295">
          <w:rPr>
            <w:rFonts w:ascii="Arial" w:hAnsi="Arial" w:cs="Arial"/>
            <w:sz w:val="22"/>
            <w:szCs w:val="22"/>
          </w:rPr>
          <w:delText xml:space="preserve"> of the license that a statistically significant increase was detected for any tracking parameters, the licensee shall:</w:delText>
        </w:r>
      </w:del>
    </w:p>
    <w:p w14:paraId="0536B50C" w14:textId="41726935" w:rsidR="002A4BCC" w:rsidRPr="009F2B93" w:rsidDel="009C2295" w:rsidRDefault="002A4BCC" w:rsidP="009C2295">
      <w:pPr>
        <w:tabs>
          <w:tab w:val="left" w:pos="-1440"/>
        </w:tabs>
        <w:suppressAutoHyphens/>
        <w:ind w:left="720" w:hanging="720"/>
        <w:rPr>
          <w:del w:id="1693" w:author="Lucas, Steve (SC)" w:date="2019-06-25T15:18:00Z"/>
          <w:rFonts w:ascii="Arial" w:hAnsi="Arial" w:cs="Arial"/>
          <w:sz w:val="22"/>
          <w:szCs w:val="22"/>
        </w:rPr>
      </w:pPr>
    </w:p>
    <w:p w14:paraId="1ECC3440" w14:textId="06A6C631" w:rsidR="002A4BCC" w:rsidRPr="009F2B93" w:rsidDel="009C2295" w:rsidRDefault="002A4BCC" w:rsidP="009C2295">
      <w:pPr>
        <w:tabs>
          <w:tab w:val="left" w:pos="-1440"/>
        </w:tabs>
        <w:suppressAutoHyphens/>
        <w:ind w:left="720" w:hanging="720"/>
        <w:rPr>
          <w:del w:id="1694" w:author="Lucas, Steve (SC)" w:date="2019-06-25T15:18:00Z"/>
          <w:rFonts w:ascii="Arial" w:hAnsi="Arial" w:cs="Arial"/>
        </w:rPr>
      </w:pPr>
      <w:del w:id="1695" w:author="Lucas, Steve (SC)" w:date="2019-06-25T15:18:00Z">
        <w:r w:rsidRPr="009F2B93" w:rsidDel="009C2295">
          <w:rPr>
            <w:rFonts w:ascii="Arial" w:hAnsi="Arial" w:cs="Arial"/>
          </w:rPr>
          <w:delText xml:space="preserve">Immediately notify the </w:delText>
        </w:r>
        <w:r w:rsidR="00B3346C" w:rsidDel="009C2295">
          <w:rPr>
            <w:rFonts w:ascii="Arial" w:hAnsi="Arial" w:cs="Arial"/>
          </w:rPr>
          <w:delText>Division</w:delText>
        </w:r>
        <w:r w:rsidRPr="009F2B93" w:rsidDel="009C2295">
          <w:rPr>
            <w:rFonts w:ascii="Arial" w:hAnsi="Arial" w:cs="Arial"/>
          </w:rPr>
          <w:delText xml:space="preserve"> that this situation has occurred.</w:delText>
        </w:r>
        <w:r w:rsidR="00E50801" w:rsidDel="009C2295">
          <w:rPr>
            <w:rFonts w:ascii="Arial" w:hAnsi="Arial" w:cs="Arial"/>
          </w:rPr>
          <w:br/>
        </w:r>
      </w:del>
    </w:p>
    <w:p w14:paraId="1AFD3925" w14:textId="2DB03470" w:rsidR="002A4BCC" w:rsidRPr="009F2B93" w:rsidDel="009C2295" w:rsidRDefault="002A4BCC" w:rsidP="009C2295">
      <w:pPr>
        <w:tabs>
          <w:tab w:val="left" w:pos="-1440"/>
        </w:tabs>
        <w:suppressAutoHyphens/>
        <w:ind w:left="720" w:hanging="720"/>
        <w:rPr>
          <w:del w:id="1696" w:author="Lucas, Steve (SC)" w:date="2019-06-25T15:18:00Z"/>
          <w:rFonts w:ascii="Arial" w:hAnsi="Arial" w:cs="Arial"/>
        </w:rPr>
      </w:pPr>
      <w:del w:id="1697" w:author="Lucas, Steve (SC)" w:date="2019-06-25T15:18:00Z">
        <w:r w:rsidRPr="009F2B93" w:rsidDel="009C2295">
          <w:rPr>
            <w:rFonts w:ascii="Arial" w:hAnsi="Arial" w:cs="Arial"/>
          </w:rPr>
          <w:delText xml:space="preserve">As soon as possible arrange for a resampling for the tracking parameter(s) in the affected lift station(s); </w:delText>
        </w:r>
        <w:r w:rsidRPr="00E03D40" w:rsidDel="009C2295">
          <w:rPr>
            <w:rFonts w:ascii="Arial" w:hAnsi="Arial" w:cs="Arial"/>
          </w:rPr>
          <w:delText>or</w:delText>
        </w:r>
        <w:r w:rsidRPr="009F2B93" w:rsidDel="009C2295">
          <w:rPr>
            <w:rFonts w:ascii="Arial" w:hAnsi="Arial" w:cs="Arial"/>
          </w:rPr>
          <w:delText xml:space="preserve"> resample the affected lift station(s) for primary constituents</w:delText>
        </w:r>
        <w:r w:rsidDel="009C2295">
          <w:rPr>
            <w:rFonts w:ascii="Arial" w:hAnsi="Arial" w:cs="Arial"/>
          </w:rPr>
          <w:delText>.</w:delText>
        </w:r>
        <w:r w:rsidRPr="009F2B93" w:rsidDel="009C2295">
          <w:rPr>
            <w:rFonts w:ascii="Arial" w:hAnsi="Arial" w:cs="Arial"/>
          </w:rPr>
          <w:delText xml:space="preserve">  The resampling plan shall be approved in advance by the </w:delText>
        </w:r>
        <w:r w:rsidR="00B3346C" w:rsidDel="009C2295">
          <w:rPr>
            <w:rFonts w:ascii="Arial" w:hAnsi="Arial" w:cs="Arial"/>
          </w:rPr>
          <w:delText>Division</w:delText>
        </w:r>
        <w:r w:rsidRPr="009F2B93" w:rsidDel="009C2295">
          <w:rPr>
            <w:rFonts w:ascii="Arial" w:hAnsi="Arial" w:cs="Arial"/>
          </w:rPr>
          <w:delText xml:space="preserve"> for any lift station where a statistically significant increase was detected for more than one tracking parameter or where the statistically significant increase was greater than one order of magnitude.</w:delText>
        </w:r>
        <w:r w:rsidR="00E50801" w:rsidDel="009C2295">
          <w:rPr>
            <w:rFonts w:ascii="Arial" w:hAnsi="Arial" w:cs="Arial"/>
          </w:rPr>
          <w:br/>
        </w:r>
        <w:r w:rsidRPr="009F2B93" w:rsidDel="009C2295">
          <w:rPr>
            <w:rFonts w:ascii="Arial" w:hAnsi="Arial" w:cs="Arial"/>
          </w:rPr>
          <w:delText xml:space="preserve"> </w:delText>
        </w:r>
      </w:del>
    </w:p>
    <w:p w14:paraId="7F85F543" w14:textId="1D916F54" w:rsidR="002A4BCC" w:rsidRPr="009F2B93" w:rsidDel="009C2295" w:rsidRDefault="002A4BCC" w:rsidP="009C2295">
      <w:pPr>
        <w:tabs>
          <w:tab w:val="left" w:pos="-1440"/>
        </w:tabs>
        <w:suppressAutoHyphens/>
        <w:ind w:left="720" w:hanging="720"/>
        <w:rPr>
          <w:del w:id="1698" w:author="Lucas, Steve (SC)" w:date="2019-06-25T15:18:00Z"/>
          <w:rFonts w:ascii="Arial" w:hAnsi="Arial" w:cs="Arial"/>
        </w:rPr>
      </w:pPr>
      <w:del w:id="1699" w:author="Lucas, Steve (SC)" w:date="2019-06-25T15:18:00Z">
        <w:r w:rsidRPr="009F2B93" w:rsidDel="009C2295">
          <w:rPr>
            <w:rFonts w:ascii="Arial" w:hAnsi="Arial" w:cs="Arial"/>
          </w:rPr>
          <w:delText xml:space="preserve">For tracking parameters, confirmation that performance criteria are not being met shall be determined using the statistical methods defined in Table 2-A </w:delText>
        </w:r>
      </w:del>
      <w:ins w:id="1700" w:author="Dailey, Daniel (EGLE)" w:date="2019-05-31T13:46:00Z">
        <w:del w:id="1701" w:author="Lucas, Steve (SC)" w:date="2019-06-25T15:18:00Z">
          <w:r w:rsidR="00EC6EF0" w:rsidDel="009C2295">
            <w:rPr>
              <w:rFonts w:ascii="Arial" w:hAnsi="Arial" w:cs="Arial"/>
            </w:rPr>
            <w:delText>Y</w:delText>
          </w:r>
          <w:r w:rsidR="00EC6EF0" w:rsidRPr="009F2B93" w:rsidDel="009C2295">
            <w:rPr>
              <w:rFonts w:ascii="Arial" w:hAnsi="Arial" w:cs="Arial"/>
            </w:rPr>
            <w:delText xml:space="preserve"> </w:delText>
          </w:r>
        </w:del>
      </w:ins>
      <w:del w:id="1702" w:author="Lucas, Steve (SC)" w:date="2019-06-25T15:18:00Z">
        <w:r w:rsidRPr="009F2B93" w:rsidDel="009C2295">
          <w:rPr>
            <w:rFonts w:ascii="Arial" w:hAnsi="Arial" w:cs="Arial"/>
          </w:rPr>
          <w:delText xml:space="preserve">of the </w:delText>
        </w:r>
        <w:r w:rsidR="00E03D40" w:rsidDel="009C2295">
          <w:rPr>
            <w:rFonts w:ascii="Arial" w:hAnsi="Arial" w:cs="Arial"/>
          </w:rPr>
          <w:delText xml:space="preserve">SLF </w:delText>
        </w:r>
        <w:r w:rsidRPr="009F2B93" w:rsidDel="009C2295">
          <w:rPr>
            <w:rFonts w:ascii="Arial" w:hAnsi="Arial" w:cs="Arial"/>
          </w:rPr>
          <w:delText xml:space="preserve">SAP, Attachment </w:delText>
        </w:r>
        <w:r w:rsidDel="009C2295">
          <w:rPr>
            <w:rFonts w:ascii="Arial" w:hAnsi="Arial" w:cs="Arial"/>
          </w:rPr>
          <w:softHyphen/>
        </w:r>
        <w:r w:rsidDel="009C2295">
          <w:rPr>
            <w:rFonts w:ascii="Arial" w:hAnsi="Arial" w:cs="Arial"/>
          </w:rPr>
          <w:softHyphen/>
        </w:r>
        <w:r w:rsidR="00FF156C" w:rsidDel="009C2295">
          <w:rPr>
            <w:rFonts w:ascii="Arial" w:hAnsi="Arial" w:cs="Arial"/>
          </w:rPr>
          <w:delText>17</w:delText>
        </w:r>
      </w:del>
      <w:ins w:id="1703" w:author="Dailey, Daniel (EGLE)" w:date="2019-05-31T13:31:00Z">
        <w:del w:id="1704" w:author="Lucas, Steve (SC)" w:date="2019-06-25T15:18:00Z">
          <w:r w:rsidR="00BF2670" w:rsidDel="009C2295">
            <w:rPr>
              <w:rFonts w:ascii="Arial" w:hAnsi="Arial" w:cs="Arial"/>
            </w:rPr>
            <w:delText>20</w:delText>
          </w:r>
        </w:del>
      </w:ins>
      <w:del w:id="1705" w:author="Lucas, Steve (SC)" w:date="2019-06-25T15:18:00Z">
        <w:r w:rsidRPr="009F2B93" w:rsidDel="009C2295">
          <w:rPr>
            <w:rFonts w:ascii="Arial" w:hAnsi="Arial" w:cs="Arial"/>
          </w:rPr>
          <w:delText xml:space="preserve"> of this </w:delText>
        </w:r>
        <w:r w:rsidR="00E50801" w:rsidDel="009C2295">
          <w:rPr>
            <w:rFonts w:ascii="Arial" w:hAnsi="Arial" w:cs="Arial"/>
          </w:rPr>
          <w:delText>l</w:delText>
        </w:r>
        <w:r w:rsidRPr="009F2B93" w:rsidDel="009C2295">
          <w:rPr>
            <w:rFonts w:ascii="Arial" w:hAnsi="Arial" w:cs="Arial"/>
          </w:rPr>
          <w:delText>icense.</w:delText>
        </w:r>
        <w:r w:rsidR="00E50801" w:rsidDel="009C2295">
          <w:rPr>
            <w:rFonts w:ascii="Arial" w:hAnsi="Arial" w:cs="Arial"/>
          </w:rPr>
          <w:br/>
        </w:r>
      </w:del>
    </w:p>
    <w:p w14:paraId="511F0DB7" w14:textId="40CA3C56" w:rsidR="002A4BCC" w:rsidRPr="009F2B93" w:rsidDel="009C2295" w:rsidRDefault="002A4BCC" w:rsidP="009C2295">
      <w:pPr>
        <w:tabs>
          <w:tab w:val="left" w:pos="-1440"/>
        </w:tabs>
        <w:suppressAutoHyphens/>
        <w:ind w:left="720" w:hanging="720"/>
        <w:rPr>
          <w:del w:id="1706" w:author="Lucas, Steve (SC)" w:date="2019-06-25T15:18:00Z"/>
          <w:rFonts w:ascii="Arial" w:hAnsi="Arial" w:cs="Arial"/>
        </w:rPr>
      </w:pPr>
      <w:del w:id="1707" w:author="Lucas, Steve (SC)" w:date="2019-06-25T15:18:00Z">
        <w:r w:rsidRPr="009F2B93" w:rsidDel="009C2295">
          <w:rPr>
            <w:rFonts w:ascii="Arial" w:hAnsi="Arial" w:cs="Arial"/>
          </w:rPr>
          <w:delText xml:space="preserve">If the licensee confirms that a statistically significant increase in a tracking parameter exists, the licensee shall immediately notify the </w:delText>
        </w:r>
        <w:r w:rsidR="00B3346C" w:rsidDel="009C2295">
          <w:rPr>
            <w:rFonts w:ascii="Arial" w:hAnsi="Arial" w:cs="Arial"/>
          </w:rPr>
          <w:delText>Division</w:delText>
        </w:r>
        <w:r w:rsidRPr="009F2B93" w:rsidDel="009C2295">
          <w:rPr>
            <w:rFonts w:ascii="Arial" w:hAnsi="Arial" w:cs="Arial"/>
          </w:rPr>
          <w:delText xml:space="preserve"> that this situation has occurred and resample for both primary constituents and tracking parameters in the affected lift station(s) and confirm if a statistically significant increase for primary constituents exists. If the licensee confirms that a statistically significant increase in a primary constituent exists, the </w:delText>
        </w:r>
        <w:r w:rsidR="00E50801" w:rsidDel="009C2295">
          <w:rPr>
            <w:rFonts w:ascii="Arial" w:hAnsi="Arial" w:cs="Arial"/>
          </w:rPr>
          <w:delText xml:space="preserve">licensee shall take the </w:delText>
        </w:r>
        <w:r w:rsidRPr="009F2B93" w:rsidDel="009C2295">
          <w:rPr>
            <w:rFonts w:ascii="Arial" w:hAnsi="Arial" w:cs="Arial"/>
          </w:rPr>
          <w:delText xml:space="preserve">actions identified in Condition </w:delText>
        </w:r>
        <w:r w:rsidDel="009C2295">
          <w:rPr>
            <w:rFonts w:ascii="Arial" w:hAnsi="Arial" w:cs="Arial"/>
          </w:rPr>
          <w:delText>X.F.9</w:delText>
        </w:r>
        <w:r w:rsidR="00923EFA" w:rsidDel="009C2295">
          <w:rPr>
            <w:rFonts w:ascii="Arial" w:hAnsi="Arial" w:cs="Arial"/>
          </w:rPr>
          <w:delText>.</w:delText>
        </w:r>
        <w:r w:rsidR="00E50801" w:rsidDel="009C2295">
          <w:rPr>
            <w:rFonts w:ascii="Arial" w:hAnsi="Arial" w:cs="Arial"/>
          </w:rPr>
          <w:br/>
        </w:r>
      </w:del>
    </w:p>
    <w:p w14:paraId="2F5E016B" w14:textId="099A7E64" w:rsidR="00965F3F" w:rsidDel="009C2295" w:rsidRDefault="002A4BCC" w:rsidP="009C2295">
      <w:pPr>
        <w:tabs>
          <w:tab w:val="left" w:pos="-1440"/>
        </w:tabs>
        <w:suppressAutoHyphens/>
        <w:ind w:left="720" w:hanging="720"/>
        <w:rPr>
          <w:del w:id="1708" w:author="Lucas, Steve (SC)" w:date="2019-06-25T15:18:00Z"/>
          <w:rFonts w:ascii="Arial" w:hAnsi="Arial" w:cs="Arial"/>
        </w:rPr>
      </w:pPr>
      <w:del w:id="1709" w:author="Lucas, Steve (SC)" w:date="2019-06-25T15:18:00Z">
        <w:r w:rsidRPr="002A4BCC" w:rsidDel="009C2295">
          <w:rPr>
            <w:rFonts w:ascii="Arial" w:hAnsi="Arial" w:cs="Arial"/>
          </w:rPr>
          <w:delText xml:space="preserve">In the event that the affected lift station(s) has been resampled for primary constituents pursuant to Condition </w:delText>
        </w:r>
        <w:r w:rsidDel="009C2295">
          <w:rPr>
            <w:rFonts w:ascii="Arial" w:hAnsi="Arial" w:cs="Arial"/>
          </w:rPr>
          <w:delText>X</w:delText>
        </w:r>
        <w:r w:rsidRPr="002A4BCC" w:rsidDel="009C2295">
          <w:rPr>
            <w:rFonts w:ascii="Arial" w:hAnsi="Arial" w:cs="Arial"/>
          </w:rPr>
          <w:delText>.F.1</w:delText>
        </w:r>
        <w:r w:rsidR="007B2F9C" w:rsidDel="009C2295">
          <w:rPr>
            <w:rFonts w:ascii="Arial" w:hAnsi="Arial" w:cs="Arial"/>
          </w:rPr>
          <w:delText>1</w:delText>
        </w:r>
        <w:r w:rsidRPr="002A4BCC" w:rsidDel="009C2295">
          <w:rPr>
            <w:rFonts w:ascii="Arial" w:hAnsi="Arial" w:cs="Arial"/>
          </w:rPr>
          <w:delText xml:space="preserve">.(b) and a statistically significant increase in primary constituents is not identified, the licensee shall provide the results of the resampling within 30 days of sampling and may propose a change to the background for tracking parameters or an alternate means to perform the evaluation required by </w:delText>
        </w:r>
      </w:del>
    </w:p>
    <w:p w14:paraId="44693AD7" w14:textId="5848088A" w:rsidR="00923EFA" w:rsidDel="009C2295" w:rsidRDefault="00965F3F" w:rsidP="009C2295">
      <w:pPr>
        <w:tabs>
          <w:tab w:val="left" w:pos="-1440"/>
        </w:tabs>
        <w:suppressAutoHyphens/>
        <w:ind w:left="720" w:hanging="720"/>
        <w:rPr>
          <w:del w:id="1710" w:author="Lucas, Steve (SC)" w:date="2019-06-25T15:18:00Z"/>
          <w:rFonts w:ascii="Arial" w:hAnsi="Arial" w:cs="Arial"/>
        </w:rPr>
      </w:pPr>
      <w:del w:id="1711" w:author="Lucas, Steve (SC)" w:date="2019-06-25T15:18:00Z">
        <w:r w:rsidDel="009C2295">
          <w:rPr>
            <w:rFonts w:ascii="Arial" w:hAnsi="Arial" w:cs="Arial"/>
          </w:rPr>
          <w:br w:type="page"/>
        </w:r>
        <w:r w:rsidR="002A4BCC" w:rsidRPr="002A4BCC" w:rsidDel="009C2295">
          <w:rPr>
            <w:rFonts w:ascii="Arial" w:hAnsi="Arial" w:cs="Arial"/>
          </w:rPr>
          <w:delText>Condition</w:delText>
        </w:r>
        <w:r w:rsidR="00C124B2" w:rsidDel="009C2295">
          <w:rPr>
            <w:rFonts w:ascii="Arial" w:hAnsi="Arial" w:cs="Arial"/>
          </w:rPr>
          <w:delText> </w:delText>
        </w:r>
        <w:r w:rsidR="002A4BCC" w:rsidDel="009C2295">
          <w:rPr>
            <w:rFonts w:ascii="Arial" w:hAnsi="Arial" w:cs="Arial"/>
          </w:rPr>
          <w:delText>X</w:delText>
        </w:r>
        <w:r w:rsidR="002A4BCC" w:rsidRPr="002A4BCC" w:rsidDel="009C2295">
          <w:rPr>
            <w:rFonts w:ascii="Arial" w:hAnsi="Arial" w:cs="Arial"/>
          </w:rPr>
          <w:delText>.F.</w:delText>
        </w:r>
        <w:r w:rsidR="00E50801" w:rsidDel="009C2295">
          <w:rPr>
            <w:rFonts w:ascii="Arial" w:hAnsi="Arial" w:cs="Arial"/>
          </w:rPr>
          <w:delText>7</w:delText>
        </w:r>
        <w:r w:rsidR="002A4BCC" w:rsidDel="009C2295">
          <w:rPr>
            <w:rFonts w:ascii="Arial" w:hAnsi="Arial" w:cs="Arial"/>
          </w:rPr>
          <w:delText>.</w:delText>
        </w:r>
        <w:r w:rsidR="002A4BCC" w:rsidRPr="002A4BCC" w:rsidDel="009C2295">
          <w:rPr>
            <w:rFonts w:ascii="Arial" w:hAnsi="Arial" w:cs="Arial"/>
          </w:rPr>
          <w:delText xml:space="preserve"> </w:delText>
        </w:r>
        <w:r w:rsidR="002A4BCC" w:rsidDel="009C2295">
          <w:rPr>
            <w:rFonts w:ascii="Arial" w:hAnsi="Arial" w:cs="Arial"/>
          </w:rPr>
          <w:delText xml:space="preserve">and a determination whether additional investigation is needed </w:delText>
        </w:r>
        <w:r w:rsidR="002A4BCC" w:rsidRPr="002A4BCC" w:rsidDel="009C2295">
          <w:rPr>
            <w:rFonts w:ascii="Arial" w:hAnsi="Arial" w:cs="Arial"/>
          </w:rPr>
          <w:delText xml:space="preserve">for </w:delText>
        </w:r>
        <w:r w:rsidR="00B3346C" w:rsidDel="009C2295">
          <w:rPr>
            <w:rFonts w:ascii="Arial" w:hAnsi="Arial" w:cs="Arial"/>
          </w:rPr>
          <w:delText>Division</w:delText>
        </w:r>
        <w:r w:rsidR="002A4BCC" w:rsidRPr="002A4BCC" w:rsidDel="009C2295">
          <w:rPr>
            <w:rFonts w:ascii="Arial" w:hAnsi="Arial" w:cs="Arial"/>
          </w:rPr>
          <w:delText xml:space="preserve"> review and approval.</w:delText>
        </w:r>
        <w:r w:rsidR="00923EFA" w:rsidDel="009C2295">
          <w:rPr>
            <w:rFonts w:ascii="Arial" w:hAnsi="Arial" w:cs="Arial"/>
          </w:rPr>
          <w:br/>
        </w:r>
      </w:del>
    </w:p>
    <w:p w14:paraId="14032333" w14:textId="505B26A8" w:rsidR="008C67E7" w:rsidRPr="00923EFA" w:rsidDel="009C2295" w:rsidRDefault="00923EFA" w:rsidP="009C2295">
      <w:pPr>
        <w:tabs>
          <w:tab w:val="left" w:pos="-1440"/>
        </w:tabs>
        <w:suppressAutoHyphens/>
        <w:ind w:left="720" w:hanging="720"/>
        <w:rPr>
          <w:del w:id="1712" w:author="Lucas, Steve (SC)" w:date="2019-06-25T15:18:00Z"/>
          <w:rFonts w:ascii="Arial" w:hAnsi="Arial" w:cs="Arial"/>
          <w:sz w:val="22"/>
          <w:szCs w:val="22"/>
        </w:rPr>
      </w:pPr>
      <w:del w:id="1713" w:author="Lucas, Steve (SC)" w:date="2019-06-25T15:18:00Z">
        <w:r w:rsidDel="009C2295">
          <w:rPr>
            <w:rFonts w:ascii="Arial" w:hAnsi="Arial" w:cs="Arial"/>
            <w:sz w:val="22"/>
            <w:szCs w:val="22"/>
          </w:rPr>
          <w:delText>12.</w:delText>
        </w:r>
        <w:r w:rsidDel="009C2295">
          <w:rPr>
            <w:rFonts w:ascii="Arial" w:hAnsi="Arial" w:cs="Arial"/>
            <w:sz w:val="22"/>
            <w:szCs w:val="22"/>
          </w:rPr>
          <w:tab/>
        </w:r>
        <w:r w:rsidRPr="001D757C" w:rsidDel="009C2295">
          <w:rPr>
            <w:rFonts w:ascii="Arial" w:hAnsi="Arial" w:cs="Arial"/>
            <w:sz w:val="22"/>
            <w:szCs w:val="22"/>
          </w:rPr>
          <w:delText xml:space="preserve">The licensee shall provide the </w:delText>
        </w:r>
        <w:r w:rsidR="00B3346C" w:rsidDel="009C2295">
          <w:rPr>
            <w:rFonts w:ascii="Arial" w:hAnsi="Arial" w:cs="Arial"/>
            <w:sz w:val="22"/>
            <w:szCs w:val="22"/>
          </w:rPr>
          <w:delText>Division</w:delText>
        </w:r>
        <w:r w:rsidDel="009C2295">
          <w:rPr>
            <w:rFonts w:ascii="Arial" w:hAnsi="Arial" w:cs="Arial"/>
            <w:sz w:val="22"/>
            <w:szCs w:val="22"/>
          </w:rPr>
          <w:delText xml:space="preserve"> </w:delText>
        </w:r>
        <w:r w:rsidR="00B3346C" w:rsidDel="009C2295">
          <w:rPr>
            <w:rFonts w:ascii="Arial" w:hAnsi="Arial" w:cs="Arial"/>
            <w:sz w:val="22"/>
            <w:szCs w:val="22"/>
          </w:rPr>
          <w:delText>Director</w:delText>
        </w:r>
        <w:r w:rsidRPr="001D757C" w:rsidDel="009C2295">
          <w:rPr>
            <w:rFonts w:ascii="Arial" w:hAnsi="Arial" w:cs="Arial"/>
            <w:sz w:val="22"/>
            <w:szCs w:val="22"/>
          </w:rPr>
          <w:delText xml:space="preserve"> with a</w:delText>
        </w:r>
        <w:r w:rsidDel="009C2295">
          <w:rPr>
            <w:rFonts w:ascii="Arial" w:hAnsi="Arial" w:cs="Arial"/>
            <w:sz w:val="22"/>
            <w:szCs w:val="22"/>
          </w:rPr>
          <w:delText xml:space="preserve"> written annual report by March </w:delText>
        </w:r>
        <w:r w:rsidRPr="001D757C" w:rsidDel="009C2295">
          <w:rPr>
            <w:rFonts w:ascii="Arial" w:hAnsi="Arial" w:cs="Arial"/>
            <w:sz w:val="22"/>
            <w:szCs w:val="22"/>
          </w:rPr>
          <w:delText xml:space="preserve">1 of each year summarizing the data and the monitoring program results from the previous calendar year. </w:delText>
        </w:r>
        <w:r w:rsidDel="009C2295">
          <w:rPr>
            <w:rFonts w:ascii="Arial" w:hAnsi="Arial" w:cs="Arial"/>
            <w:sz w:val="22"/>
            <w:szCs w:val="22"/>
          </w:rPr>
          <w:delText xml:space="preserve"> </w:delText>
        </w:r>
        <w:r w:rsidRPr="001D757C" w:rsidDel="009C2295">
          <w:rPr>
            <w:rFonts w:ascii="Arial" w:hAnsi="Arial" w:cs="Arial"/>
            <w:sz w:val="22"/>
            <w:szCs w:val="22"/>
          </w:rPr>
          <w:delText xml:space="preserve">The annual report shall include graphical presentations summarizing </w:delText>
        </w:r>
        <w:r w:rsidR="006C681D" w:rsidDel="009C2295">
          <w:rPr>
            <w:rFonts w:ascii="Arial" w:hAnsi="Arial" w:cs="Arial"/>
            <w:sz w:val="22"/>
            <w:szCs w:val="22"/>
          </w:rPr>
          <w:delText xml:space="preserve">the </w:delText>
        </w:r>
        <w:r w:rsidRPr="001D757C" w:rsidDel="009C2295">
          <w:rPr>
            <w:rFonts w:ascii="Arial" w:hAnsi="Arial" w:cs="Arial"/>
            <w:sz w:val="22"/>
            <w:szCs w:val="22"/>
          </w:rPr>
          <w:delText xml:space="preserve">volume pumped from the leak detection system per month and </w:delText>
        </w:r>
        <w:r w:rsidR="006C681D" w:rsidDel="009C2295">
          <w:rPr>
            <w:rFonts w:ascii="Arial" w:hAnsi="Arial" w:cs="Arial"/>
            <w:sz w:val="22"/>
            <w:szCs w:val="22"/>
          </w:rPr>
          <w:delText xml:space="preserve">the </w:delText>
        </w:r>
        <w:r w:rsidRPr="001D757C" w:rsidDel="009C2295">
          <w:rPr>
            <w:rFonts w:ascii="Arial" w:hAnsi="Arial" w:cs="Arial"/>
            <w:sz w:val="22"/>
            <w:szCs w:val="22"/>
          </w:rPr>
          <w:delText>volume pumped from the leak detection system versus volume pumped from the leachate collection system</w:delText>
        </w:r>
        <w:r w:rsidRPr="008C67E7" w:rsidDel="009C2295">
          <w:rPr>
            <w:rFonts w:ascii="Arial" w:hAnsi="Arial" w:cs="Arial"/>
            <w:sz w:val="22"/>
            <w:szCs w:val="22"/>
          </w:rPr>
          <w:delText xml:space="preserve"> </w:delText>
        </w:r>
        <w:r w:rsidDel="009C2295">
          <w:rPr>
            <w:rFonts w:ascii="Arial" w:hAnsi="Arial" w:cs="Arial"/>
            <w:sz w:val="22"/>
            <w:szCs w:val="22"/>
          </w:rPr>
          <w:delText>and a discussion and evaluation of monthly flow volumes versus the flow rate screening criteri</w:delText>
        </w:r>
        <w:r w:rsidR="006C681D" w:rsidDel="009C2295">
          <w:rPr>
            <w:rFonts w:ascii="Arial" w:hAnsi="Arial" w:cs="Arial"/>
            <w:sz w:val="22"/>
            <w:szCs w:val="22"/>
          </w:rPr>
          <w:delText>on</w:delText>
        </w:r>
        <w:r w:rsidDel="009C2295">
          <w:rPr>
            <w:rFonts w:ascii="Arial" w:hAnsi="Arial" w:cs="Arial"/>
            <w:sz w:val="22"/>
            <w:szCs w:val="22"/>
          </w:rPr>
          <w:delText xml:space="preserve"> for each cell</w:delText>
        </w:r>
        <w:r w:rsidRPr="001D757C" w:rsidDel="009C2295">
          <w:rPr>
            <w:rFonts w:ascii="Arial" w:hAnsi="Arial" w:cs="Arial"/>
            <w:sz w:val="22"/>
            <w:szCs w:val="22"/>
          </w:rPr>
          <w:delText xml:space="preserve">.  </w:delText>
        </w:r>
        <w:r w:rsidDel="009C2295">
          <w:rPr>
            <w:rFonts w:ascii="Arial" w:hAnsi="Arial" w:cs="Arial"/>
            <w:sz w:val="22"/>
            <w:szCs w:val="22"/>
          </w:rPr>
          <w:br/>
        </w:r>
      </w:del>
    </w:p>
    <w:p w14:paraId="576A0DE1" w14:textId="53E6CC8D" w:rsidR="008C67E7" w:rsidRPr="001D757C" w:rsidRDefault="008C67E7" w:rsidP="009C2295">
      <w:pPr>
        <w:tabs>
          <w:tab w:val="left" w:pos="-1440"/>
        </w:tabs>
        <w:suppressAutoHyphens/>
        <w:ind w:left="720" w:hanging="720"/>
        <w:rPr>
          <w:rFonts w:ascii="Arial" w:hAnsi="Arial" w:cs="Arial"/>
          <w:sz w:val="22"/>
          <w:szCs w:val="22"/>
        </w:rPr>
      </w:pPr>
      <w:del w:id="1714" w:author="Lucas, Steve (SC)" w:date="2019-06-25T15:18:00Z">
        <w:r w:rsidRPr="001D757C" w:rsidDel="009C2295">
          <w:rPr>
            <w:rFonts w:ascii="Arial" w:hAnsi="Arial" w:cs="Arial"/>
            <w:sz w:val="22"/>
            <w:szCs w:val="22"/>
          </w:rPr>
          <w:tab/>
          <w:delText>{R 299.9521(3)(a) and (b) and R 299.9611(5)}</w:delText>
        </w:r>
      </w:del>
    </w:p>
    <w:p w14:paraId="1AA34CFA" w14:textId="77777777" w:rsidR="008C67E7" w:rsidRDefault="008C67E7" w:rsidP="008C67E7">
      <w:pPr>
        <w:tabs>
          <w:tab w:val="left" w:pos="-1440"/>
        </w:tabs>
        <w:suppressAutoHyphens/>
        <w:ind w:left="720" w:hanging="720"/>
        <w:rPr>
          <w:rFonts w:ascii="Arial" w:hAnsi="Arial" w:cs="Arial"/>
          <w:sz w:val="22"/>
          <w:szCs w:val="22"/>
        </w:rPr>
        <w:sectPr w:rsidR="008C67E7" w:rsidSect="0012699A">
          <w:headerReference w:type="even" r:id="rId51"/>
          <w:headerReference w:type="default" r:id="rId52"/>
          <w:headerReference w:type="first" r:id="rId53"/>
          <w:endnotePr>
            <w:numFmt w:val="decimal"/>
          </w:endnotePr>
          <w:pgSz w:w="12240" w:h="15840" w:code="1"/>
          <w:pgMar w:top="547" w:right="806" w:bottom="720" w:left="720" w:header="720" w:footer="720" w:gutter="0"/>
          <w:cols w:space="720"/>
          <w:noEndnote/>
          <w:titlePg/>
        </w:sectPr>
      </w:pPr>
    </w:p>
    <w:p w14:paraId="05CCDD4E" w14:textId="77777777" w:rsidR="00237271" w:rsidRPr="001D757C" w:rsidRDefault="00237271" w:rsidP="00236444">
      <w:pPr>
        <w:widowControl/>
        <w:suppressAutoHyphens/>
        <w:jc w:val="center"/>
        <w:rPr>
          <w:rFonts w:ascii="Arial" w:hAnsi="Arial" w:cs="Arial"/>
          <w:sz w:val="22"/>
          <w:szCs w:val="22"/>
        </w:rPr>
      </w:pPr>
      <w:r w:rsidRPr="001D757C">
        <w:rPr>
          <w:rFonts w:ascii="Arial" w:hAnsi="Arial" w:cs="Arial"/>
          <w:b/>
          <w:sz w:val="22"/>
          <w:szCs w:val="22"/>
        </w:rPr>
        <w:t xml:space="preserve">PART </w:t>
      </w:r>
      <w:r w:rsidR="00D35893">
        <w:rPr>
          <w:rFonts w:ascii="Arial" w:hAnsi="Arial" w:cs="Arial"/>
          <w:b/>
          <w:sz w:val="22"/>
          <w:szCs w:val="22"/>
        </w:rPr>
        <w:t>XI</w:t>
      </w:r>
    </w:p>
    <w:p w14:paraId="1F529B95" w14:textId="77777777" w:rsidR="00237271" w:rsidRPr="001D757C" w:rsidRDefault="00237271" w:rsidP="00236444">
      <w:pPr>
        <w:widowControl/>
        <w:suppressAutoHyphens/>
        <w:jc w:val="center"/>
        <w:rPr>
          <w:rFonts w:ascii="Arial" w:hAnsi="Arial" w:cs="Arial"/>
          <w:sz w:val="22"/>
          <w:szCs w:val="22"/>
        </w:rPr>
      </w:pPr>
      <w:r w:rsidRPr="001D757C">
        <w:rPr>
          <w:rFonts w:ascii="Arial" w:hAnsi="Arial" w:cs="Arial"/>
          <w:b/>
          <w:sz w:val="22"/>
          <w:szCs w:val="22"/>
        </w:rPr>
        <w:t>CORRECTIVE ACTION CONDITIONS</w:t>
      </w:r>
      <w:r w:rsidR="00FC6DD5">
        <w:rPr>
          <w:rFonts w:ascii="Arial" w:hAnsi="Arial" w:cs="Arial"/>
          <w:b/>
          <w:sz w:val="22"/>
          <w:szCs w:val="22"/>
        </w:rPr>
        <w:t xml:space="preserve"> FOR MIDLAND PLANT </w:t>
      </w:r>
      <w:r w:rsidR="006920C6">
        <w:rPr>
          <w:rFonts w:ascii="Arial" w:hAnsi="Arial" w:cs="Arial"/>
          <w:b/>
          <w:sz w:val="22"/>
          <w:szCs w:val="22"/>
        </w:rPr>
        <w:t>AND SALZBURG LANDFILL</w:t>
      </w:r>
    </w:p>
    <w:p w14:paraId="3F2756FB" w14:textId="77777777" w:rsidR="00237271" w:rsidRPr="0025571E" w:rsidRDefault="00237271" w:rsidP="00236444">
      <w:pPr>
        <w:widowControl/>
        <w:tabs>
          <w:tab w:val="left" w:pos="-1440"/>
        </w:tabs>
        <w:suppressAutoHyphens/>
        <w:rPr>
          <w:rFonts w:ascii="Arial" w:hAnsi="Arial" w:cs="Arial"/>
          <w:sz w:val="22"/>
          <w:szCs w:val="22"/>
        </w:rPr>
      </w:pPr>
    </w:p>
    <w:p w14:paraId="6340A955" w14:textId="77777777" w:rsidR="0025571E" w:rsidRPr="0025571E" w:rsidRDefault="0025571E" w:rsidP="0025571E">
      <w:pPr>
        <w:tabs>
          <w:tab w:val="left" w:pos="-1440"/>
          <w:tab w:val="left" w:pos="-720"/>
          <w:tab w:val="left" w:pos="0"/>
        </w:tabs>
        <w:suppressAutoHyphens/>
        <w:ind w:left="720" w:hanging="720"/>
        <w:rPr>
          <w:rFonts w:ascii="Arial" w:hAnsi="Arial" w:cs="Arial"/>
          <w:sz w:val="22"/>
          <w:szCs w:val="22"/>
        </w:rPr>
      </w:pPr>
      <w:r w:rsidRPr="0025571E">
        <w:rPr>
          <w:rFonts w:ascii="Arial" w:hAnsi="Arial" w:cs="Arial"/>
          <w:sz w:val="22"/>
          <w:szCs w:val="22"/>
        </w:rPr>
        <w:t>A.</w:t>
      </w:r>
      <w:r w:rsidRPr="0025571E">
        <w:rPr>
          <w:rFonts w:ascii="Arial" w:hAnsi="Arial" w:cs="Arial"/>
          <w:b/>
          <w:sz w:val="22"/>
          <w:szCs w:val="22"/>
        </w:rPr>
        <w:tab/>
        <w:t xml:space="preserve">CORRECTIVE ACTION AT THE </w:t>
      </w:r>
      <w:r w:rsidR="006920C6">
        <w:rPr>
          <w:rFonts w:ascii="Arial" w:hAnsi="Arial" w:cs="Arial"/>
          <w:b/>
          <w:sz w:val="22"/>
          <w:szCs w:val="22"/>
        </w:rPr>
        <w:t xml:space="preserve">MIDLAND PLANT AND SALZBURG LANDFILL </w:t>
      </w:r>
      <w:r w:rsidRPr="0025571E">
        <w:rPr>
          <w:rFonts w:ascii="Arial" w:hAnsi="Arial" w:cs="Arial"/>
          <w:b/>
          <w:sz w:val="22"/>
          <w:szCs w:val="22"/>
        </w:rPr>
        <w:t>FACILIT</w:t>
      </w:r>
      <w:r w:rsidR="006920C6">
        <w:rPr>
          <w:rFonts w:ascii="Arial" w:hAnsi="Arial" w:cs="Arial"/>
          <w:b/>
          <w:sz w:val="22"/>
          <w:szCs w:val="22"/>
        </w:rPr>
        <w:t>IES</w:t>
      </w:r>
    </w:p>
    <w:p w14:paraId="42AD0D07" w14:textId="77777777" w:rsidR="0025571E" w:rsidRPr="0025571E" w:rsidRDefault="0025571E" w:rsidP="0025571E">
      <w:pPr>
        <w:tabs>
          <w:tab w:val="left" w:pos="-1440"/>
          <w:tab w:val="left" w:pos="-720"/>
        </w:tabs>
        <w:suppressAutoHyphens/>
        <w:rPr>
          <w:rFonts w:ascii="Arial" w:hAnsi="Arial" w:cs="Arial"/>
          <w:sz w:val="22"/>
          <w:szCs w:val="22"/>
        </w:rPr>
      </w:pPr>
    </w:p>
    <w:p w14:paraId="03D995A5" w14:textId="0919ABE8" w:rsidR="0025571E" w:rsidRPr="0025571E" w:rsidRDefault="0025571E" w:rsidP="0025571E">
      <w:pPr>
        <w:tabs>
          <w:tab w:val="left" w:pos="-1440"/>
          <w:tab w:val="left" w:pos="-720"/>
          <w:tab w:val="left" w:pos="0"/>
          <w:tab w:val="left" w:pos="720"/>
        </w:tabs>
        <w:suppressAutoHyphens/>
        <w:ind w:left="1440" w:hanging="1440"/>
        <w:rPr>
          <w:rFonts w:ascii="Arial" w:hAnsi="Arial" w:cs="Arial"/>
          <w:sz w:val="22"/>
          <w:szCs w:val="22"/>
        </w:rPr>
      </w:pPr>
      <w:r w:rsidRPr="0025571E">
        <w:rPr>
          <w:rFonts w:ascii="Arial" w:hAnsi="Arial" w:cs="Arial"/>
          <w:sz w:val="22"/>
          <w:szCs w:val="22"/>
        </w:rPr>
        <w:tab/>
        <w:t>1.</w:t>
      </w:r>
      <w:r w:rsidRPr="0025571E">
        <w:rPr>
          <w:rFonts w:ascii="Arial" w:hAnsi="Arial" w:cs="Arial"/>
          <w:sz w:val="22"/>
          <w:szCs w:val="22"/>
        </w:rPr>
        <w:tab/>
        <w:t>The licensee shall implement corrective action for all releases of a contaminant from any waste management unit</w:t>
      </w:r>
      <w:r w:rsidR="00643666">
        <w:rPr>
          <w:rFonts w:ascii="Arial" w:hAnsi="Arial" w:cs="Arial"/>
          <w:sz w:val="22"/>
          <w:szCs w:val="22"/>
        </w:rPr>
        <w:t xml:space="preserve">s </w:t>
      </w:r>
      <w:r w:rsidRPr="0025571E">
        <w:rPr>
          <w:rFonts w:ascii="Arial" w:hAnsi="Arial" w:cs="Arial"/>
          <w:sz w:val="22"/>
          <w:szCs w:val="22"/>
        </w:rPr>
        <w:t>(</w:t>
      </w:r>
      <w:r w:rsidR="00643666">
        <w:rPr>
          <w:rFonts w:ascii="Arial" w:hAnsi="Arial" w:cs="Arial"/>
          <w:sz w:val="22"/>
          <w:szCs w:val="22"/>
        </w:rPr>
        <w:t>WMU</w:t>
      </w:r>
      <w:r w:rsidRPr="0025571E">
        <w:rPr>
          <w:rFonts w:ascii="Arial" w:hAnsi="Arial" w:cs="Arial"/>
          <w:sz w:val="22"/>
          <w:szCs w:val="22"/>
        </w:rPr>
        <w:t xml:space="preserve">s) </w:t>
      </w:r>
      <w:r w:rsidR="00683689">
        <w:rPr>
          <w:rFonts w:ascii="Arial" w:hAnsi="Arial" w:cs="Arial"/>
          <w:sz w:val="22"/>
          <w:szCs w:val="22"/>
        </w:rPr>
        <w:t xml:space="preserve">or Areas of Concern (AOCs) </w:t>
      </w:r>
      <w:r w:rsidRPr="0025571E">
        <w:rPr>
          <w:rFonts w:ascii="Arial" w:hAnsi="Arial" w:cs="Arial"/>
          <w:sz w:val="22"/>
          <w:szCs w:val="22"/>
        </w:rPr>
        <w:t xml:space="preserve">at the </w:t>
      </w:r>
      <w:r w:rsidR="000D53E1">
        <w:rPr>
          <w:rFonts w:ascii="Arial" w:hAnsi="Arial" w:cs="Arial"/>
          <w:sz w:val="22"/>
          <w:szCs w:val="22"/>
        </w:rPr>
        <w:t xml:space="preserve">Midland Plant or Salzburg Landfill </w:t>
      </w:r>
      <w:r w:rsidRPr="0025571E">
        <w:rPr>
          <w:rFonts w:ascii="Arial" w:hAnsi="Arial" w:cs="Arial"/>
          <w:sz w:val="22"/>
          <w:szCs w:val="22"/>
        </w:rPr>
        <w:t>facilit</w:t>
      </w:r>
      <w:r w:rsidR="000D53E1">
        <w:rPr>
          <w:rFonts w:ascii="Arial" w:hAnsi="Arial" w:cs="Arial"/>
          <w:sz w:val="22"/>
          <w:szCs w:val="22"/>
        </w:rPr>
        <w:t>ies</w:t>
      </w:r>
      <w:r w:rsidRPr="0025571E">
        <w:rPr>
          <w:rFonts w:ascii="Arial" w:hAnsi="Arial" w:cs="Arial"/>
          <w:sz w:val="22"/>
          <w:szCs w:val="22"/>
        </w:rPr>
        <w:t xml:space="preserve">, regardless of when the contaminant may have been placed in or released from the </w:t>
      </w:r>
      <w:r w:rsidR="00643666">
        <w:rPr>
          <w:rFonts w:ascii="Arial" w:hAnsi="Arial" w:cs="Arial"/>
          <w:sz w:val="22"/>
          <w:szCs w:val="22"/>
        </w:rPr>
        <w:t>WMU</w:t>
      </w:r>
      <w:r w:rsidR="00683689">
        <w:rPr>
          <w:rFonts w:ascii="Arial" w:hAnsi="Arial" w:cs="Arial"/>
          <w:sz w:val="22"/>
          <w:szCs w:val="22"/>
        </w:rPr>
        <w:t xml:space="preserve"> or AOC</w:t>
      </w:r>
      <w:r w:rsidR="00427FA0">
        <w:rPr>
          <w:rFonts w:ascii="Arial" w:hAnsi="Arial" w:cs="Arial"/>
          <w:sz w:val="22"/>
          <w:szCs w:val="22"/>
        </w:rPr>
        <w:t xml:space="preserve">. </w:t>
      </w:r>
      <w:r w:rsidR="00E07485">
        <w:rPr>
          <w:rFonts w:ascii="Arial" w:hAnsi="Arial" w:cs="Arial"/>
          <w:sz w:val="22"/>
          <w:szCs w:val="22"/>
        </w:rPr>
        <w:t xml:space="preserve"> </w:t>
      </w:r>
      <w:r w:rsidRPr="0025571E">
        <w:rPr>
          <w:rFonts w:ascii="Arial" w:hAnsi="Arial" w:cs="Arial"/>
          <w:sz w:val="22"/>
          <w:szCs w:val="22"/>
        </w:rPr>
        <w:t xml:space="preserve">For the purposes of this license, the term “corrective action” means an action determined by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xml:space="preserve"> to be necessary to protect the public health, safety, welfare, or the environment, and includes, but is not limited to, investigation, evaluation, cleanup, removal, remediation, monitoring, containment, isolation, treatment, storage, management, </w:t>
      </w:r>
      <w:r w:rsidR="00643666">
        <w:rPr>
          <w:rFonts w:ascii="Arial" w:hAnsi="Arial" w:cs="Arial"/>
          <w:sz w:val="22"/>
          <w:szCs w:val="22"/>
        </w:rPr>
        <w:t xml:space="preserve">the </w:t>
      </w:r>
      <w:r w:rsidRPr="0025571E">
        <w:rPr>
          <w:rFonts w:ascii="Arial" w:hAnsi="Arial" w:cs="Arial"/>
          <w:sz w:val="22"/>
          <w:szCs w:val="22"/>
        </w:rPr>
        <w:t xml:space="preserve">temporary relocation of people, and </w:t>
      </w:r>
      <w:r w:rsidR="00643666">
        <w:rPr>
          <w:rFonts w:ascii="Arial" w:hAnsi="Arial" w:cs="Arial"/>
          <w:sz w:val="22"/>
          <w:szCs w:val="22"/>
        </w:rPr>
        <w:t xml:space="preserve">the </w:t>
      </w:r>
      <w:r w:rsidRPr="0025571E">
        <w:rPr>
          <w:rFonts w:ascii="Arial" w:hAnsi="Arial" w:cs="Arial"/>
          <w:sz w:val="22"/>
          <w:szCs w:val="22"/>
        </w:rPr>
        <w:t xml:space="preserve">provision of alternative water supplies, or any corrective action allowed under Title II of the federal Solid Waste Disposal Act, </w:t>
      </w:r>
      <w:r w:rsidR="00643666">
        <w:rPr>
          <w:rFonts w:ascii="Arial" w:hAnsi="Arial" w:cs="Arial"/>
          <w:sz w:val="22"/>
          <w:szCs w:val="22"/>
        </w:rPr>
        <w:t xml:space="preserve">PL 89-272, as amended, </w:t>
      </w:r>
      <w:r w:rsidRPr="0025571E">
        <w:rPr>
          <w:rFonts w:ascii="Arial" w:hAnsi="Arial" w:cs="Arial"/>
          <w:sz w:val="22"/>
          <w:szCs w:val="22"/>
        </w:rPr>
        <w:t>or regulations promulgated pursuant to that act.  In accordance with R 299.9629, the licensee shall take corrective action to ensure compliance with the groundwater protection standards, and, if necessary, other applicable environmental protection standards, established by the Director</w:t>
      </w:r>
      <w:r w:rsidR="009F3D33" w:rsidRPr="009F3D33">
        <w:rPr>
          <w:rFonts w:ascii="Arial" w:hAnsi="Arial" w:cs="Arial"/>
          <w:sz w:val="22"/>
          <w:szCs w:val="22"/>
        </w:rPr>
        <w:t xml:space="preserve">.  </w:t>
      </w:r>
      <w:r w:rsidR="009F3D33" w:rsidRPr="001C3888">
        <w:rPr>
          <w:rFonts w:ascii="Arial" w:hAnsi="Arial" w:cs="Arial"/>
          <w:color w:val="000000"/>
          <w:sz w:val="22"/>
          <w:szCs w:val="22"/>
        </w:rPr>
        <w:t xml:space="preserve">The </w:t>
      </w:r>
      <w:r w:rsidR="00B3346C">
        <w:rPr>
          <w:rFonts w:ascii="Arial" w:hAnsi="Arial" w:cs="Arial"/>
          <w:color w:val="000000"/>
          <w:sz w:val="22"/>
          <w:szCs w:val="22"/>
        </w:rPr>
        <w:t>Division</w:t>
      </w:r>
      <w:r w:rsidR="00D75C62" w:rsidRPr="00C65D53">
        <w:rPr>
          <w:rFonts w:ascii="Arial" w:hAnsi="Arial" w:cs="Arial"/>
          <w:color w:val="000000"/>
          <w:sz w:val="22"/>
          <w:szCs w:val="22"/>
        </w:rPr>
        <w:t xml:space="preserve"> </w:t>
      </w:r>
      <w:r w:rsidR="00B3346C">
        <w:rPr>
          <w:rFonts w:ascii="Arial" w:hAnsi="Arial" w:cs="Arial"/>
          <w:color w:val="000000"/>
          <w:sz w:val="22"/>
          <w:szCs w:val="22"/>
        </w:rPr>
        <w:t>Director</w:t>
      </w:r>
      <w:r w:rsidR="009F3D33" w:rsidRPr="001C3888">
        <w:rPr>
          <w:rFonts w:ascii="Arial" w:hAnsi="Arial" w:cs="Arial"/>
          <w:color w:val="000000"/>
          <w:sz w:val="22"/>
          <w:szCs w:val="22"/>
        </w:rPr>
        <w:t xml:space="preserve"> shall specify schedules of compliance for corrective action and other requirements</w:t>
      </w:r>
      <w:r w:rsidRPr="001C3888">
        <w:rPr>
          <w:rFonts w:ascii="Arial" w:hAnsi="Arial" w:cs="Arial"/>
          <w:color w:val="000000"/>
          <w:sz w:val="22"/>
          <w:szCs w:val="22"/>
        </w:rPr>
        <w:t>,</w:t>
      </w:r>
      <w:r w:rsidRPr="009F3D33">
        <w:rPr>
          <w:rFonts w:ascii="Arial" w:hAnsi="Arial" w:cs="Arial"/>
          <w:sz w:val="22"/>
          <w:szCs w:val="22"/>
        </w:rPr>
        <w:t xml:space="preserve"> </w:t>
      </w:r>
      <w:r w:rsidRPr="0025571E">
        <w:rPr>
          <w:rFonts w:ascii="Arial" w:hAnsi="Arial" w:cs="Arial"/>
          <w:sz w:val="22"/>
          <w:szCs w:val="22"/>
        </w:rPr>
        <w:t>including any of the following:</w:t>
      </w:r>
    </w:p>
    <w:p w14:paraId="4D4E9516" w14:textId="77777777" w:rsidR="0025571E" w:rsidRPr="0025571E" w:rsidRDefault="0025571E" w:rsidP="0025571E">
      <w:pPr>
        <w:ind w:firstLine="720"/>
        <w:rPr>
          <w:rFonts w:ascii="Arial" w:hAnsi="Arial" w:cs="Arial"/>
          <w:sz w:val="22"/>
          <w:szCs w:val="22"/>
        </w:rPr>
      </w:pPr>
    </w:p>
    <w:p w14:paraId="5ABA4508" w14:textId="77777777" w:rsidR="0025571E" w:rsidRPr="0025571E" w:rsidRDefault="0025571E" w:rsidP="0025571E">
      <w:pPr>
        <w:ind w:left="2160" w:hanging="720"/>
        <w:rPr>
          <w:rFonts w:ascii="Arial" w:hAnsi="Arial" w:cs="Arial"/>
          <w:sz w:val="22"/>
          <w:szCs w:val="22"/>
        </w:rPr>
      </w:pPr>
      <w:r w:rsidRPr="0025571E">
        <w:rPr>
          <w:rFonts w:ascii="Arial" w:hAnsi="Arial" w:cs="Arial"/>
          <w:sz w:val="22"/>
          <w:szCs w:val="22"/>
        </w:rPr>
        <w:t>(a)</w:t>
      </w:r>
      <w:r w:rsidRPr="0025571E">
        <w:rPr>
          <w:rFonts w:ascii="Arial" w:hAnsi="Arial" w:cs="Arial"/>
          <w:sz w:val="22"/>
          <w:szCs w:val="22"/>
        </w:rPr>
        <w:tab/>
        <w:t>A list of the hazardous wastes and hazardous constituents.  The list of hazardous constituents are identified pursuant to the provisions of 40 CFR §264.93.</w:t>
      </w:r>
      <w:r w:rsidRPr="0025571E">
        <w:rPr>
          <w:rFonts w:ascii="Arial" w:hAnsi="Arial" w:cs="Arial"/>
          <w:sz w:val="22"/>
          <w:szCs w:val="22"/>
        </w:rPr>
        <w:br/>
      </w:r>
    </w:p>
    <w:p w14:paraId="36F72E28" w14:textId="77777777" w:rsidR="0025571E" w:rsidRPr="0025571E" w:rsidRDefault="0025571E" w:rsidP="0025571E">
      <w:pPr>
        <w:ind w:left="2160" w:hanging="720"/>
        <w:rPr>
          <w:rFonts w:ascii="Arial" w:hAnsi="Arial" w:cs="Arial"/>
          <w:sz w:val="22"/>
          <w:szCs w:val="22"/>
        </w:rPr>
      </w:pPr>
      <w:r w:rsidRPr="0025571E">
        <w:rPr>
          <w:rFonts w:ascii="Arial" w:hAnsi="Arial" w:cs="Arial"/>
          <w:sz w:val="22"/>
          <w:szCs w:val="22"/>
        </w:rPr>
        <w:t>(b)</w:t>
      </w:r>
      <w:r w:rsidRPr="0025571E">
        <w:rPr>
          <w:rFonts w:ascii="Arial" w:hAnsi="Arial" w:cs="Arial"/>
          <w:sz w:val="22"/>
          <w:szCs w:val="22"/>
        </w:rPr>
        <w:tab/>
        <w:t>The groundwater protection standards that are expressed as concentration limits that are established pursuant to the provisions of R 299.9612(1)(d) or as concentration limits established pursuant to the provisions of Part 31, Water Resources Protection, or Part </w:t>
      </w:r>
      <w:r w:rsidRPr="002A216F">
        <w:rPr>
          <w:rFonts w:ascii="Arial" w:hAnsi="Arial" w:cs="Arial"/>
          <w:sz w:val="22"/>
          <w:szCs w:val="22"/>
        </w:rPr>
        <w:t>201</w:t>
      </w:r>
      <w:r w:rsidR="0062427A">
        <w:rPr>
          <w:rFonts w:ascii="Arial" w:hAnsi="Arial" w:cs="Arial"/>
          <w:sz w:val="22"/>
          <w:szCs w:val="22"/>
        </w:rPr>
        <w:t>, Environmental Remediation,</w:t>
      </w:r>
      <w:r w:rsidRPr="0025571E">
        <w:rPr>
          <w:rFonts w:ascii="Arial" w:hAnsi="Arial" w:cs="Arial"/>
          <w:sz w:val="22"/>
          <w:szCs w:val="22"/>
        </w:rPr>
        <w:t xml:space="preserve"> of Act 451 if the limits are not less stringent than allowed pursuant to the provisions of RCRA.</w:t>
      </w:r>
    </w:p>
    <w:p w14:paraId="43B27DBC" w14:textId="77777777" w:rsidR="0025571E" w:rsidRPr="0025571E" w:rsidRDefault="0025571E" w:rsidP="0025571E">
      <w:pPr>
        <w:ind w:left="2160" w:hanging="720"/>
        <w:rPr>
          <w:rFonts w:ascii="Arial" w:hAnsi="Arial" w:cs="Arial"/>
          <w:sz w:val="22"/>
          <w:szCs w:val="22"/>
        </w:rPr>
      </w:pPr>
    </w:p>
    <w:p w14:paraId="318E80E5" w14:textId="77777777" w:rsidR="0025571E" w:rsidRPr="0025571E" w:rsidRDefault="0025571E" w:rsidP="0025571E">
      <w:pPr>
        <w:ind w:left="2160" w:hanging="720"/>
        <w:rPr>
          <w:rFonts w:ascii="Arial" w:hAnsi="Arial" w:cs="Arial"/>
          <w:sz w:val="22"/>
          <w:szCs w:val="22"/>
        </w:rPr>
      </w:pPr>
      <w:r w:rsidRPr="0025571E">
        <w:rPr>
          <w:rFonts w:ascii="Arial" w:hAnsi="Arial" w:cs="Arial"/>
          <w:sz w:val="22"/>
          <w:szCs w:val="22"/>
        </w:rPr>
        <w:t>(c)</w:t>
      </w:r>
      <w:r w:rsidRPr="0025571E">
        <w:rPr>
          <w:rFonts w:ascii="Arial" w:hAnsi="Arial" w:cs="Arial"/>
          <w:sz w:val="22"/>
          <w:szCs w:val="22"/>
        </w:rPr>
        <w:tab/>
        <w:t>The environmental protection standards that are necessary for the cleanup and protection of soil, surface water, sediments,</w:t>
      </w:r>
      <w:r w:rsidR="00D75C62">
        <w:rPr>
          <w:rFonts w:ascii="Arial" w:hAnsi="Arial" w:cs="Arial"/>
          <w:sz w:val="22"/>
          <w:szCs w:val="22"/>
        </w:rPr>
        <w:t xml:space="preserve"> </w:t>
      </w:r>
      <w:r w:rsidRPr="0025571E">
        <w:rPr>
          <w:rFonts w:ascii="Arial" w:hAnsi="Arial" w:cs="Arial"/>
          <w:sz w:val="22"/>
          <w:szCs w:val="22"/>
        </w:rPr>
        <w:t xml:space="preserve">and ambient </w:t>
      </w:r>
      <w:r w:rsidR="00D75C62" w:rsidRPr="00C30EE7">
        <w:rPr>
          <w:rFonts w:ascii="Arial" w:hAnsi="Arial" w:cs="Arial"/>
          <w:sz w:val="22"/>
          <w:szCs w:val="22"/>
        </w:rPr>
        <w:t>and indoor</w:t>
      </w:r>
      <w:r w:rsidR="00D75C62">
        <w:rPr>
          <w:rFonts w:ascii="Arial" w:hAnsi="Arial" w:cs="Arial"/>
          <w:sz w:val="22"/>
          <w:szCs w:val="22"/>
        </w:rPr>
        <w:t xml:space="preserve"> </w:t>
      </w:r>
      <w:r w:rsidRPr="0025571E">
        <w:rPr>
          <w:rFonts w:ascii="Arial" w:hAnsi="Arial" w:cs="Arial"/>
          <w:sz w:val="22"/>
          <w:szCs w:val="22"/>
        </w:rPr>
        <w:t>air that are established pursuant to the provisions of Part 201 of Act 451 if the limits are not less stringent than allowed pursuant to the provisions of RCRA.</w:t>
      </w:r>
    </w:p>
    <w:p w14:paraId="42F3A4BD" w14:textId="77777777" w:rsidR="0025571E" w:rsidRPr="0025571E" w:rsidRDefault="0025571E" w:rsidP="0025571E">
      <w:pPr>
        <w:ind w:left="2160" w:hanging="720"/>
        <w:rPr>
          <w:rFonts w:ascii="Arial" w:hAnsi="Arial" w:cs="Arial"/>
          <w:sz w:val="22"/>
          <w:szCs w:val="22"/>
        </w:rPr>
      </w:pPr>
    </w:p>
    <w:p w14:paraId="1803AE72" w14:textId="77777777" w:rsidR="000F193A" w:rsidRDefault="0025571E" w:rsidP="00A31AF5">
      <w:pPr>
        <w:ind w:left="2160" w:hanging="720"/>
        <w:rPr>
          <w:rFonts w:ascii="Arial" w:hAnsi="Arial" w:cs="Arial"/>
          <w:sz w:val="22"/>
          <w:szCs w:val="22"/>
        </w:rPr>
      </w:pPr>
      <w:r w:rsidRPr="0025571E">
        <w:rPr>
          <w:rFonts w:ascii="Arial" w:hAnsi="Arial" w:cs="Arial"/>
          <w:sz w:val="22"/>
          <w:szCs w:val="22"/>
        </w:rPr>
        <w:t>(d)</w:t>
      </w:r>
      <w:r w:rsidRPr="0025571E">
        <w:rPr>
          <w:rFonts w:ascii="Arial" w:hAnsi="Arial" w:cs="Arial"/>
          <w:sz w:val="22"/>
          <w:szCs w:val="22"/>
        </w:rPr>
        <w:tab/>
        <w:t>The compliance point or points at which the standards apply and at which monitoring shall be conducted, which for groundwater are specified pursuant to the provisions of 40 CFR §264.95.</w:t>
      </w:r>
      <w:r w:rsidR="000F193A">
        <w:rPr>
          <w:rFonts w:ascii="Arial" w:hAnsi="Arial" w:cs="Arial"/>
          <w:sz w:val="22"/>
          <w:szCs w:val="22"/>
        </w:rPr>
        <w:br/>
      </w:r>
      <w:r w:rsidRPr="0025571E">
        <w:rPr>
          <w:rFonts w:ascii="Arial" w:hAnsi="Arial" w:cs="Arial"/>
          <w:sz w:val="22"/>
          <w:szCs w:val="22"/>
        </w:rPr>
        <w:t xml:space="preserve">  </w:t>
      </w:r>
    </w:p>
    <w:p w14:paraId="6047FF56" w14:textId="354758D7" w:rsidR="000F193A" w:rsidRDefault="000F193A" w:rsidP="00A31AF5">
      <w:pPr>
        <w:ind w:left="2880" w:hanging="720"/>
        <w:rPr>
          <w:rFonts w:ascii="Arial" w:hAnsi="Arial" w:cs="Arial"/>
          <w:sz w:val="22"/>
          <w:szCs w:val="22"/>
        </w:rPr>
      </w:pPr>
      <w:r>
        <w:rPr>
          <w:rFonts w:ascii="Arial" w:hAnsi="Arial" w:cs="Arial"/>
          <w:sz w:val="22"/>
          <w:szCs w:val="22"/>
        </w:rPr>
        <w:t>(i)</w:t>
      </w:r>
      <w:r>
        <w:rPr>
          <w:rFonts w:ascii="Arial" w:hAnsi="Arial" w:cs="Arial"/>
          <w:sz w:val="22"/>
          <w:szCs w:val="22"/>
        </w:rPr>
        <w:tab/>
      </w:r>
      <w:r w:rsidR="008016B2">
        <w:rPr>
          <w:rFonts w:ascii="Arial" w:hAnsi="Arial" w:cs="Arial"/>
          <w:sz w:val="22"/>
          <w:szCs w:val="22"/>
        </w:rPr>
        <w:t>With respect to the M</w:t>
      </w:r>
      <w:r>
        <w:rPr>
          <w:rFonts w:ascii="Arial" w:hAnsi="Arial" w:cs="Arial"/>
          <w:sz w:val="22"/>
          <w:szCs w:val="22"/>
        </w:rPr>
        <w:t xml:space="preserve">idland </w:t>
      </w:r>
      <w:r w:rsidR="008016B2">
        <w:rPr>
          <w:rFonts w:ascii="Arial" w:hAnsi="Arial" w:cs="Arial"/>
          <w:sz w:val="22"/>
          <w:szCs w:val="22"/>
        </w:rPr>
        <w:t>P</w:t>
      </w:r>
      <w:r>
        <w:rPr>
          <w:rFonts w:ascii="Arial" w:hAnsi="Arial" w:cs="Arial"/>
          <w:sz w:val="22"/>
          <w:szCs w:val="22"/>
        </w:rPr>
        <w:t>lant</w:t>
      </w:r>
      <w:r w:rsidR="008016B2">
        <w:rPr>
          <w:rFonts w:ascii="Arial" w:hAnsi="Arial" w:cs="Arial"/>
          <w:sz w:val="22"/>
          <w:szCs w:val="22"/>
        </w:rPr>
        <w:t>, t</w:t>
      </w:r>
      <w:r w:rsidR="0025571E" w:rsidRPr="0025571E">
        <w:rPr>
          <w:rFonts w:ascii="Arial" w:hAnsi="Arial" w:cs="Arial"/>
          <w:sz w:val="22"/>
          <w:szCs w:val="22"/>
        </w:rPr>
        <w:t xml:space="preserve">he point(s) of compliance </w:t>
      </w:r>
      <w:r w:rsidR="008016B2">
        <w:rPr>
          <w:rFonts w:ascii="Arial" w:hAnsi="Arial" w:cs="Arial"/>
          <w:sz w:val="22"/>
          <w:szCs w:val="22"/>
        </w:rPr>
        <w:t xml:space="preserve">for the </w:t>
      </w:r>
      <w:r w:rsidR="0025571E" w:rsidRPr="0025571E">
        <w:rPr>
          <w:rFonts w:ascii="Arial" w:hAnsi="Arial" w:cs="Arial"/>
          <w:sz w:val="22"/>
          <w:szCs w:val="22"/>
        </w:rPr>
        <w:t xml:space="preserve">WMUs and AOCs is the </w:t>
      </w:r>
      <w:r w:rsidR="008016B2">
        <w:rPr>
          <w:rFonts w:ascii="Arial" w:hAnsi="Arial" w:cs="Arial"/>
          <w:sz w:val="22"/>
          <w:szCs w:val="22"/>
        </w:rPr>
        <w:t>M</w:t>
      </w:r>
      <w:r>
        <w:rPr>
          <w:rFonts w:ascii="Arial" w:hAnsi="Arial" w:cs="Arial"/>
          <w:sz w:val="22"/>
          <w:szCs w:val="22"/>
        </w:rPr>
        <w:t xml:space="preserve">idland </w:t>
      </w:r>
      <w:r w:rsidR="008016B2">
        <w:rPr>
          <w:rFonts w:ascii="Arial" w:hAnsi="Arial" w:cs="Arial"/>
          <w:sz w:val="22"/>
          <w:szCs w:val="22"/>
        </w:rPr>
        <w:t>P</w:t>
      </w:r>
      <w:r>
        <w:rPr>
          <w:rFonts w:ascii="Arial" w:hAnsi="Arial" w:cs="Arial"/>
          <w:sz w:val="22"/>
          <w:szCs w:val="22"/>
        </w:rPr>
        <w:t>lant</w:t>
      </w:r>
      <w:r w:rsidR="008016B2">
        <w:rPr>
          <w:rFonts w:ascii="Arial" w:hAnsi="Arial" w:cs="Arial"/>
          <w:sz w:val="22"/>
          <w:szCs w:val="22"/>
        </w:rPr>
        <w:t xml:space="preserve"> </w:t>
      </w:r>
      <w:r w:rsidR="0025571E" w:rsidRPr="0025571E">
        <w:rPr>
          <w:rFonts w:ascii="Arial" w:hAnsi="Arial" w:cs="Arial"/>
          <w:sz w:val="22"/>
          <w:szCs w:val="22"/>
        </w:rPr>
        <w:t>facility boundary</w:t>
      </w:r>
      <w:r w:rsidR="00C643E5">
        <w:rPr>
          <w:rFonts w:ascii="Arial" w:hAnsi="Arial" w:cs="Arial"/>
          <w:sz w:val="22"/>
          <w:szCs w:val="22"/>
        </w:rPr>
        <w:t>,</w:t>
      </w:r>
      <w:r w:rsidR="0025571E" w:rsidRPr="0025571E">
        <w:rPr>
          <w:rFonts w:ascii="Arial" w:hAnsi="Arial" w:cs="Arial"/>
          <w:sz w:val="22"/>
          <w:szCs w:val="22"/>
        </w:rPr>
        <w:t xml:space="preserve"> unless otherwise specified by the </w:t>
      </w:r>
      <w:r w:rsidR="00B3346C">
        <w:rPr>
          <w:rFonts w:ascii="Arial" w:hAnsi="Arial" w:cs="Arial"/>
          <w:sz w:val="22"/>
          <w:szCs w:val="22"/>
        </w:rPr>
        <w:t>Division</w:t>
      </w:r>
      <w:r w:rsidR="0025571E" w:rsidRPr="0025571E">
        <w:rPr>
          <w:rFonts w:ascii="Arial" w:hAnsi="Arial" w:cs="Arial"/>
          <w:sz w:val="22"/>
          <w:szCs w:val="22"/>
        </w:rPr>
        <w:t xml:space="preserve"> </w:t>
      </w:r>
      <w:r w:rsidR="00B3346C">
        <w:rPr>
          <w:rFonts w:ascii="Arial" w:hAnsi="Arial" w:cs="Arial"/>
          <w:sz w:val="22"/>
          <w:szCs w:val="22"/>
        </w:rPr>
        <w:t>Director</w:t>
      </w:r>
      <w:r w:rsidR="0025571E" w:rsidRPr="0025571E">
        <w:rPr>
          <w:rFonts w:ascii="Arial" w:hAnsi="Arial" w:cs="Arial"/>
          <w:sz w:val="22"/>
          <w:szCs w:val="22"/>
        </w:rPr>
        <w:t>.</w:t>
      </w:r>
      <w:r>
        <w:rPr>
          <w:rFonts w:ascii="Arial" w:hAnsi="Arial" w:cs="Arial"/>
          <w:sz w:val="22"/>
          <w:szCs w:val="22"/>
        </w:rPr>
        <w:br/>
      </w:r>
    </w:p>
    <w:p w14:paraId="451B81B9" w14:textId="4FC84BFD" w:rsidR="00A31AF5" w:rsidRDefault="000F193A" w:rsidP="00A31AF5">
      <w:pPr>
        <w:tabs>
          <w:tab w:val="left" w:pos="2880"/>
        </w:tabs>
        <w:ind w:left="2880" w:hanging="720"/>
        <w:rPr>
          <w:rFonts w:ascii="Arial" w:hAnsi="Arial" w:cs="Arial"/>
          <w:sz w:val="22"/>
          <w:szCs w:val="22"/>
        </w:rPr>
      </w:pPr>
      <w:r>
        <w:rPr>
          <w:rFonts w:ascii="Arial" w:hAnsi="Arial" w:cs="Arial"/>
          <w:sz w:val="22"/>
          <w:szCs w:val="22"/>
        </w:rPr>
        <w:t>(ii)</w:t>
      </w:r>
      <w:r>
        <w:rPr>
          <w:rFonts w:ascii="Arial" w:hAnsi="Arial" w:cs="Arial"/>
          <w:sz w:val="22"/>
          <w:szCs w:val="22"/>
        </w:rPr>
        <w:tab/>
      </w:r>
      <w:r w:rsidR="0025571E" w:rsidRPr="0025571E">
        <w:rPr>
          <w:rFonts w:ascii="Arial" w:hAnsi="Arial" w:cs="Arial"/>
          <w:sz w:val="22"/>
          <w:szCs w:val="22"/>
        </w:rPr>
        <w:t xml:space="preserve">The </w:t>
      </w:r>
      <w:r w:rsidR="00B3346C">
        <w:rPr>
          <w:rFonts w:ascii="Arial" w:hAnsi="Arial" w:cs="Arial"/>
          <w:sz w:val="22"/>
          <w:szCs w:val="22"/>
        </w:rPr>
        <w:t>Division</w:t>
      </w:r>
      <w:r w:rsidR="0025571E" w:rsidRPr="0025571E">
        <w:rPr>
          <w:rFonts w:ascii="Arial" w:hAnsi="Arial" w:cs="Arial"/>
          <w:sz w:val="22"/>
          <w:szCs w:val="22"/>
        </w:rPr>
        <w:t xml:space="preserve"> </w:t>
      </w:r>
      <w:r w:rsidR="00B3346C">
        <w:rPr>
          <w:rFonts w:ascii="Arial" w:hAnsi="Arial" w:cs="Arial"/>
          <w:sz w:val="22"/>
          <w:szCs w:val="22"/>
        </w:rPr>
        <w:t>Director</w:t>
      </w:r>
      <w:r w:rsidR="0025571E" w:rsidRPr="0025571E">
        <w:rPr>
          <w:rFonts w:ascii="Arial" w:hAnsi="Arial" w:cs="Arial"/>
          <w:sz w:val="22"/>
          <w:szCs w:val="22"/>
        </w:rPr>
        <w:t xml:space="preserve"> will specify a unit-specific point</w:t>
      </w:r>
      <w:r w:rsidR="00683689">
        <w:rPr>
          <w:rFonts w:ascii="Arial" w:hAnsi="Arial" w:cs="Arial"/>
          <w:sz w:val="22"/>
          <w:szCs w:val="22"/>
        </w:rPr>
        <w:t>(s)</w:t>
      </w:r>
      <w:r w:rsidR="0025571E" w:rsidRPr="0025571E">
        <w:rPr>
          <w:rFonts w:ascii="Arial" w:hAnsi="Arial" w:cs="Arial"/>
          <w:sz w:val="22"/>
          <w:szCs w:val="22"/>
        </w:rPr>
        <w:t xml:space="preserve"> of compliance for WMUs and AOCs located within the </w:t>
      </w:r>
      <w:r w:rsidR="0062427A">
        <w:rPr>
          <w:rFonts w:ascii="Arial" w:hAnsi="Arial" w:cs="Arial"/>
          <w:sz w:val="22"/>
          <w:szCs w:val="22"/>
        </w:rPr>
        <w:t>F</w:t>
      </w:r>
      <w:r w:rsidR="0025571E" w:rsidRPr="0025571E">
        <w:rPr>
          <w:rFonts w:ascii="Arial" w:hAnsi="Arial" w:cs="Arial"/>
          <w:sz w:val="22"/>
          <w:szCs w:val="22"/>
        </w:rPr>
        <w:t>acility Solid Waste Management Unit (SWMU), if necessary, on a case</w:t>
      </w:r>
      <w:r w:rsidR="0025571E" w:rsidRPr="0025571E">
        <w:rPr>
          <w:rFonts w:ascii="Arial" w:hAnsi="Arial" w:cs="Arial"/>
          <w:sz w:val="22"/>
          <w:szCs w:val="22"/>
        </w:rPr>
        <w:noBreakHyphen/>
        <w:t>by</w:t>
      </w:r>
      <w:r w:rsidR="0025571E" w:rsidRPr="0025571E">
        <w:rPr>
          <w:rFonts w:ascii="Arial" w:hAnsi="Arial" w:cs="Arial"/>
          <w:sz w:val="22"/>
          <w:szCs w:val="22"/>
        </w:rPr>
        <w:noBreakHyphen/>
        <w:t>case basis as the corrective action process is implemented in accordance with this license and Part 111 of Act</w:t>
      </w:r>
      <w:r w:rsidR="00C643E5">
        <w:rPr>
          <w:rFonts w:ascii="Arial" w:hAnsi="Arial" w:cs="Arial"/>
          <w:sz w:val="22"/>
          <w:szCs w:val="22"/>
        </w:rPr>
        <w:t> </w:t>
      </w:r>
      <w:r w:rsidR="0025571E" w:rsidRPr="0025571E">
        <w:rPr>
          <w:rFonts w:ascii="Arial" w:hAnsi="Arial" w:cs="Arial"/>
          <w:sz w:val="22"/>
          <w:szCs w:val="22"/>
        </w:rPr>
        <w:t>451.</w:t>
      </w:r>
      <w:r w:rsidR="00A31AF5">
        <w:rPr>
          <w:rFonts w:ascii="Arial" w:hAnsi="Arial" w:cs="Arial"/>
          <w:sz w:val="22"/>
          <w:szCs w:val="22"/>
        </w:rPr>
        <w:br/>
      </w:r>
    </w:p>
    <w:p w14:paraId="4B4C7D3C" w14:textId="7E50CFDE" w:rsidR="0025571E" w:rsidRPr="0025571E" w:rsidRDefault="00A31AF5" w:rsidP="00A31AF5">
      <w:pPr>
        <w:tabs>
          <w:tab w:val="left" w:pos="2880"/>
        </w:tabs>
        <w:ind w:left="2880" w:hanging="720"/>
        <w:rPr>
          <w:rFonts w:ascii="Arial" w:hAnsi="Arial" w:cs="Arial"/>
          <w:sz w:val="22"/>
          <w:szCs w:val="22"/>
        </w:rPr>
      </w:pPr>
      <w:r>
        <w:rPr>
          <w:rFonts w:ascii="Arial" w:hAnsi="Arial" w:cs="Arial"/>
          <w:sz w:val="22"/>
          <w:szCs w:val="22"/>
        </w:rPr>
        <w:t>(iii)</w:t>
      </w:r>
      <w:r>
        <w:rPr>
          <w:rFonts w:ascii="Arial" w:hAnsi="Arial" w:cs="Arial"/>
          <w:sz w:val="22"/>
          <w:szCs w:val="22"/>
        </w:rPr>
        <w:tab/>
        <w:t>With respect to the Salzburg Landfill, t</w:t>
      </w:r>
      <w:r w:rsidRPr="0025571E">
        <w:rPr>
          <w:rFonts w:ascii="Arial" w:hAnsi="Arial" w:cs="Arial"/>
          <w:sz w:val="22"/>
          <w:szCs w:val="22"/>
        </w:rPr>
        <w:t xml:space="preserve">he point(s) of compliance </w:t>
      </w:r>
      <w:r>
        <w:rPr>
          <w:rFonts w:ascii="Arial" w:hAnsi="Arial" w:cs="Arial"/>
          <w:sz w:val="22"/>
          <w:szCs w:val="22"/>
        </w:rPr>
        <w:t xml:space="preserve">for the </w:t>
      </w:r>
      <w:r w:rsidRPr="0025571E">
        <w:rPr>
          <w:rFonts w:ascii="Arial" w:hAnsi="Arial" w:cs="Arial"/>
          <w:sz w:val="22"/>
          <w:szCs w:val="22"/>
        </w:rPr>
        <w:t xml:space="preserve">WMUs </w:t>
      </w:r>
      <w:r>
        <w:rPr>
          <w:rFonts w:ascii="Arial" w:hAnsi="Arial" w:cs="Arial"/>
          <w:sz w:val="22"/>
          <w:szCs w:val="22"/>
        </w:rPr>
        <w:t>are the boundaries of the WMUs,</w:t>
      </w:r>
      <w:r w:rsidRPr="0025571E">
        <w:rPr>
          <w:rFonts w:ascii="Arial" w:hAnsi="Arial" w:cs="Arial"/>
          <w:sz w:val="22"/>
          <w:szCs w:val="22"/>
        </w:rPr>
        <w:t xml:space="preserve"> unless otherwise specified by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w:t>
      </w:r>
      <w:r w:rsidR="0025571E" w:rsidRPr="0025571E">
        <w:rPr>
          <w:rFonts w:ascii="Arial" w:hAnsi="Arial" w:cs="Arial"/>
          <w:sz w:val="22"/>
          <w:szCs w:val="22"/>
        </w:rPr>
        <w:br/>
      </w:r>
    </w:p>
    <w:p w14:paraId="506D3745" w14:textId="77777777" w:rsidR="0025571E" w:rsidRPr="0025571E" w:rsidRDefault="0025571E" w:rsidP="0025571E">
      <w:pPr>
        <w:ind w:left="2160" w:hanging="720"/>
        <w:rPr>
          <w:rFonts w:ascii="Arial" w:hAnsi="Arial" w:cs="Arial"/>
          <w:sz w:val="22"/>
          <w:szCs w:val="22"/>
        </w:rPr>
      </w:pPr>
      <w:r w:rsidRPr="0025571E">
        <w:rPr>
          <w:rFonts w:ascii="Arial" w:hAnsi="Arial" w:cs="Arial"/>
          <w:sz w:val="22"/>
          <w:szCs w:val="22"/>
        </w:rPr>
        <w:t>(e)</w:t>
      </w:r>
      <w:r w:rsidRPr="0025571E">
        <w:rPr>
          <w:rFonts w:ascii="Arial" w:hAnsi="Arial" w:cs="Arial"/>
          <w:sz w:val="22"/>
          <w:szCs w:val="22"/>
        </w:rPr>
        <w:tab/>
        <w:t>The compliance period</w:t>
      </w:r>
      <w:r w:rsidR="00A31AF5">
        <w:rPr>
          <w:rFonts w:ascii="Arial" w:hAnsi="Arial" w:cs="Arial"/>
          <w:sz w:val="22"/>
          <w:szCs w:val="22"/>
        </w:rPr>
        <w:t>, which</w:t>
      </w:r>
      <w:r w:rsidRPr="0025571E">
        <w:rPr>
          <w:rFonts w:ascii="Arial" w:hAnsi="Arial" w:cs="Arial"/>
          <w:sz w:val="22"/>
          <w:szCs w:val="22"/>
        </w:rPr>
        <w:t xml:space="preserve"> for groundwater is specified pursuant to 40 CFR §264.96.</w:t>
      </w:r>
    </w:p>
    <w:p w14:paraId="08EE2F0E" w14:textId="77777777" w:rsidR="0025571E" w:rsidRPr="0025571E" w:rsidRDefault="0025571E" w:rsidP="0025571E">
      <w:pPr>
        <w:ind w:left="2160" w:hanging="720"/>
        <w:rPr>
          <w:rFonts w:ascii="Arial" w:hAnsi="Arial" w:cs="Arial"/>
          <w:sz w:val="22"/>
          <w:szCs w:val="22"/>
        </w:rPr>
      </w:pPr>
    </w:p>
    <w:p w14:paraId="348FEF86" w14:textId="77777777" w:rsidR="0025571E" w:rsidRPr="0025571E" w:rsidRDefault="0025571E" w:rsidP="0025571E">
      <w:pPr>
        <w:ind w:left="2160" w:hanging="720"/>
        <w:rPr>
          <w:rFonts w:ascii="Arial" w:hAnsi="Arial" w:cs="Arial"/>
          <w:sz w:val="22"/>
          <w:szCs w:val="22"/>
        </w:rPr>
      </w:pPr>
      <w:r w:rsidRPr="0025571E">
        <w:rPr>
          <w:rFonts w:ascii="Arial" w:hAnsi="Arial" w:cs="Arial"/>
          <w:sz w:val="22"/>
          <w:szCs w:val="22"/>
        </w:rPr>
        <w:t>(f)</w:t>
      </w:r>
      <w:r w:rsidRPr="0025571E">
        <w:rPr>
          <w:rFonts w:ascii="Arial" w:hAnsi="Arial" w:cs="Arial"/>
          <w:sz w:val="22"/>
          <w:szCs w:val="22"/>
        </w:rPr>
        <w:tab/>
        <w:t>The restoration and mitigation measures that are necessary to mitigate damage to the natural resources of the state, including wildlife, fish, wetlands, or other ecosystems.</w:t>
      </w:r>
      <w:r w:rsidRPr="0025571E">
        <w:rPr>
          <w:rFonts w:ascii="Arial" w:hAnsi="Arial" w:cs="Arial"/>
          <w:sz w:val="22"/>
          <w:szCs w:val="22"/>
        </w:rPr>
        <w:br/>
      </w:r>
    </w:p>
    <w:p w14:paraId="10E4AD71" w14:textId="1E9F0BDC" w:rsidR="0025571E" w:rsidRPr="0025571E" w:rsidRDefault="0025571E" w:rsidP="008E6EDF">
      <w:pPr>
        <w:tabs>
          <w:tab w:val="left" w:pos="-1440"/>
          <w:tab w:val="left" w:pos="-720"/>
          <w:tab w:val="left" w:pos="0"/>
          <w:tab w:val="left" w:pos="720"/>
        </w:tabs>
        <w:suppressAutoHyphens/>
        <w:ind w:left="1440" w:hanging="1440"/>
        <w:rPr>
          <w:rFonts w:ascii="Arial" w:hAnsi="Arial" w:cs="Arial"/>
          <w:sz w:val="22"/>
          <w:szCs w:val="22"/>
        </w:rPr>
      </w:pPr>
      <w:r w:rsidRPr="0025571E">
        <w:rPr>
          <w:rFonts w:ascii="Arial" w:hAnsi="Arial" w:cs="Arial"/>
          <w:sz w:val="22"/>
          <w:szCs w:val="22"/>
        </w:rPr>
        <w:tab/>
      </w:r>
      <w:r w:rsidRPr="0025571E">
        <w:rPr>
          <w:rFonts w:ascii="Arial" w:hAnsi="Arial" w:cs="Arial"/>
          <w:sz w:val="22"/>
          <w:szCs w:val="22"/>
        </w:rPr>
        <w:tab/>
        <w:t xml:space="preserve">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xml:space="preserve"> may approve a substantively equivalent remedial process that meets the requirements of </w:t>
      </w:r>
      <w:r w:rsidR="00BB49E6">
        <w:rPr>
          <w:rFonts w:ascii="Arial" w:hAnsi="Arial" w:cs="Arial"/>
          <w:sz w:val="22"/>
          <w:szCs w:val="22"/>
        </w:rPr>
        <w:t>R</w:t>
      </w:r>
      <w:r w:rsidR="00C85764">
        <w:rPr>
          <w:rFonts w:ascii="Arial" w:hAnsi="Arial" w:cs="Arial"/>
          <w:sz w:val="22"/>
          <w:szCs w:val="22"/>
        </w:rPr>
        <w:t> </w:t>
      </w:r>
      <w:r w:rsidR="00BB49E6">
        <w:rPr>
          <w:rFonts w:ascii="Arial" w:hAnsi="Arial" w:cs="Arial"/>
          <w:sz w:val="22"/>
          <w:szCs w:val="22"/>
        </w:rPr>
        <w:t>299.9629</w:t>
      </w:r>
      <w:r w:rsidRPr="0025571E">
        <w:rPr>
          <w:rFonts w:ascii="Arial" w:hAnsi="Arial" w:cs="Arial"/>
          <w:sz w:val="22"/>
          <w:szCs w:val="22"/>
        </w:rPr>
        <w:t xml:space="preserve"> to satisfy the corrective action obligations under this license.  {§§11102</w:t>
      </w:r>
      <w:r w:rsidR="008F0411">
        <w:rPr>
          <w:rFonts w:ascii="Arial" w:hAnsi="Arial" w:cs="Arial"/>
          <w:sz w:val="22"/>
          <w:szCs w:val="22"/>
        </w:rPr>
        <w:t xml:space="preserve"> and</w:t>
      </w:r>
      <w:r w:rsidRPr="0025571E">
        <w:rPr>
          <w:rFonts w:ascii="Arial" w:hAnsi="Arial" w:cs="Arial"/>
          <w:sz w:val="22"/>
          <w:szCs w:val="22"/>
        </w:rPr>
        <w:t xml:space="preserve"> 11115a of Act 451 and R 299.9629}</w:t>
      </w:r>
      <w:r w:rsidRPr="0025571E">
        <w:rPr>
          <w:rFonts w:ascii="Arial" w:hAnsi="Arial" w:cs="Arial"/>
          <w:sz w:val="22"/>
          <w:szCs w:val="22"/>
        </w:rPr>
        <w:br/>
      </w:r>
    </w:p>
    <w:p w14:paraId="2FDE7FA6" w14:textId="77777777" w:rsidR="0025571E" w:rsidRPr="0025571E" w:rsidRDefault="0025571E" w:rsidP="008E6EDF">
      <w:pPr>
        <w:tabs>
          <w:tab w:val="left" w:pos="-1440"/>
          <w:tab w:val="left" w:pos="-720"/>
          <w:tab w:val="left" w:pos="0"/>
          <w:tab w:val="left" w:pos="720"/>
        </w:tabs>
        <w:suppressAutoHyphens/>
        <w:ind w:left="1440" w:hanging="1440"/>
        <w:rPr>
          <w:rFonts w:ascii="Arial" w:hAnsi="Arial" w:cs="Arial"/>
          <w:sz w:val="22"/>
          <w:szCs w:val="22"/>
        </w:rPr>
      </w:pPr>
      <w:r w:rsidRPr="0025571E">
        <w:rPr>
          <w:rFonts w:ascii="Arial" w:hAnsi="Arial" w:cs="Arial"/>
          <w:sz w:val="22"/>
          <w:szCs w:val="22"/>
        </w:rPr>
        <w:tab/>
        <w:t>2.</w:t>
      </w:r>
      <w:r w:rsidRPr="0025571E">
        <w:rPr>
          <w:rFonts w:ascii="Arial" w:hAnsi="Arial" w:cs="Arial"/>
          <w:sz w:val="22"/>
          <w:szCs w:val="22"/>
        </w:rPr>
        <w:tab/>
        <w:t>To the extent that a release of a hazardous substance, as defined in §20101(</w:t>
      </w:r>
      <w:r w:rsidR="00C85764">
        <w:rPr>
          <w:rFonts w:ascii="Arial" w:hAnsi="Arial" w:cs="Arial"/>
          <w:sz w:val="22"/>
          <w:szCs w:val="22"/>
        </w:rPr>
        <w:t>x</w:t>
      </w:r>
      <w:r w:rsidRPr="0025571E">
        <w:rPr>
          <w:rFonts w:ascii="Arial" w:hAnsi="Arial" w:cs="Arial"/>
          <w:sz w:val="22"/>
          <w:szCs w:val="22"/>
        </w:rPr>
        <w:t>) of Act 451, that is not also a contaminant, as defined in §11102(2) of Act 451, is discovered while performing corrective action under this license, the licensee shall take concurrent actions as necessary to address the Part 201 of Act 451 remedial obligations for that release.  {</w:t>
      </w:r>
      <w:r w:rsidR="00643666">
        <w:rPr>
          <w:rFonts w:ascii="Arial" w:hAnsi="Arial" w:cs="Arial"/>
          <w:sz w:val="22"/>
          <w:szCs w:val="22"/>
        </w:rPr>
        <w:t>R 299.9521(3)(b)</w:t>
      </w:r>
      <w:r w:rsidRPr="0025571E">
        <w:rPr>
          <w:rFonts w:ascii="Arial" w:hAnsi="Arial" w:cs="Arial"/>
          <w:sz w:val="22"/>
          <w:szCs w:val="22"/>
        </w:rPr>
        <w:t>}</w:t>
      </w:r>
    </w:p>
    <w:p w14:paraId="05D3D49B" w14:textId="77777777" w:rsidR="0025571E" w:rsidRPr="0025571E" w:rsidRDefault="0025571E" w:rsidP="0025571E">
      <w:pPr>
        <w:tabs>
          <w:tab w:val="left" w:pos="-1440"/>
          <w:tab w:val="left" w:pos="-720"/>
        </w:tabs>
        <w:suppressAutoHyphens/>
        <w:rPr>
          <w:rFonts w:ascii="Arial" w:hAnsi="Arial" w:cs="Arial"/>
          <w:sz w:val="22"/>
          <w:szCs w:val="22"/>
        </w:rPr>
      </w:pPr>
    </w:p>
    <w:p w14:paraId="2A8FF4DC" w14:textId="77777777" w:rsidR="0025571E" w:rsidRPr="0025571E" w:rsidRDefault="0025571E" w:rsidP="0025571E">
      <w:pPr>
        <w:tabs>
          <w:tab w:val="left" w:pos="-1440"/>
          <w:tab w:val="left" w:pos="-720"/>
          <w:tab w:val="left" w:pos="0"/>
        </w:tabs>
        <w:suppressAutoHyphens/>
        <w:ind w:left="720" w:hanging="720"/>
        <w:rPr>
          <w:rFonts w:ascii="Arial" w:hAnsi="Arial" w:cs="Arial"/>
          <w:b/>
          <w:sz w:val="22"/>
          <w:szCs w:val="22"/>
        </w:rPr>
      </w:pPr>
      <w:r w:rsidRPr="0025571E">
        <w:rPr>
          <w:rFonts w:ascii="Arial" w:hAnsi="Arial" w:cs="Arial"/>
          <w:sz w:val="22"/>
          <w:szCs w:val="22"/>
        </w:rPr>
        <w:t>B.</w:t>
      </w:r>
      <w:r w:rsidRPr="0025571E">
        <w:rPr>
          <w:rFonts w:ascii="Arial" w:hAnsi="Arial" w:cs="Arial"/>
          <w:b/>
          <w:sz w:val="22"/>
          <w:szCs w:val="22"/>
        </w:rPr>
        <w:tab/>
        <w:t xml:space="preserve">CORRECTIVE ACTION BEYOND THE </w:t>
      </w:r>
      <w:r w:rsidR="000D53E1">
        <w:rPr>
          <w:rFonts w:ascii="Arial" w:hAnsi="Arial" w:cs="Arial"/>
          <w:b/>
          <w:sz w:val="22"/>
          <w:szCs w:val="22"/>
        </w:rPr>
        <w:t xml:space="preserve">MIDLAND PLANT </w:t>
      </w:r>
      <w:r w:rsidRPr="0025571E">
        <w:rPr>
          <w:rFonts w:ascii="Arial" w:hAnsi="Arial" w:cs="Arial"/>
          <w:b/>
          <w:sz w:val="22"/>
          <w:szCs w:val="22"/>
        </w:rPr>
        <w:t>FACILITY BOUNDARY</w:t>
      </w:r>
    </w:p>
    <w:p w14:paraId="6FB15863" w14:textId="77777777" w:rsidR="0025571E" w:rsidRPr="0025571E" w:rsidRDefault="0025571E" w:rsidP="0025571E">
      <w:pPr>
        <w:tabs>
          <w:tab w:val="left" w:pos="-1440"/>
          <w:tab w:val="left" w:pos="-720"/>
        </w:tabs>
        <w:suppressAutoHyphens/>
        <w:rPr>
          <w:rFonts w:ascii="Arial" w:hAnsi="Arial" w:cs="Arial"/>
          <w:sz w:val="22"/>
          <w:szCs w:val="22"/>
        </w:rPr>
      </w:pPr>
    </w:p>
    <w:p w14:paraId="0198BE36" w14:textId="712FED64" w:rsidR="0025571E" w:rsidRPr="0025571E" w:rsidRDefault="0025571E" w:rsidP="00204498">
      <w:pPr>
        <w:tabs>
          <w:tab w:val="left" w:pos="-1440"/>
          <w:tab w:val="left" w:pos="-720"/>
          <w:tab w:val="left" w:pos="0"/>
          <w:tab w:val="left" w:pos="720"/>
        </w:tabs>
        <w:suppressAutoHyphens/>
        <w:ind w:left="1440" w:hanging="1440"/>
        <w:rPr>
          <w:rFonts w:ascii="Arial" w:hAnsi="Arial" w:cs="Arial"/>
          <w:sz w:val="22"/>
          <w:szCs w:val="22"/>
        </w:rPr>
      </w:pPr>
      <w:r w:rsidRPr="0025571E">
        <w:rPr>
          <w:rFonts w:ascii="Arial" w:hAnsi="Arial" w:cs="Arial"/>
          <w:sz w:val="22"/>
          <w:szCs w:val="22"/>
        </w:rPr>
        <w:tab/>
        <w:t>1.</w:t>
      </w:r>
      <w:r w:rsidRPr="0025571E">
        <w:rPr>
          <w:rFonts w:ascii="Arial" w:hAnsi="Arial" w:cs="Arial"/>
          <w:sz w:val="22"/>
          <w:szCs w:val="22"/>
        </w:rPr>
        <w:tab/>
        <w:t xml:space="preserve">The licensee shall implement corrective action beyond the </w:t>
      </w:r>
      <w:r w:rsidR="000D53E1">
        <w:rPr>
          <w:rFonts w:ascii="Arial" w:hAnsi="Arial" w:cs="Arial"/>
          <w:sz w:val="22"/>
          <w:szCs w:val="22"/>
        </w:rPr>
        <w:t xml:space="preserve">Midland Plant </w:t>
      </w:r>
      <w:r w:rsidRPr="0025571E">
        <w:rPr>
          <w:rFonts w:ascii="Arial" w:hAnsi="Arial" w:cs="Arial"/>
          <w:sz w:val="22"/>
          <w:szCs w:val="22"/>
        </w:rPr>
        <w:t xml:space="preserve">facility boundary if the release of a contaminant has or may have migrated, or has or may have been emitted, beyond the facility boundary, unless the licensee demonstrates to the satisfaction of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xml:space="preserve"> that, despite the licensee’s best efforts, the licensee was unable to obtain the necessary permission to undertake this corrective action.  The licensee shall not be relieved of all responsibility to clean up a release that has migrated or has been emitted beyond the facility boundary where off</w:t>
      </w:r>
      <w:r w:rsidRPr="0025571E">
        <w:rPr>
          <w:rFonts w:ascii="Arial" w:hAnsi="Arial" w:cs="Arial"/>
          <w:sz w:val="22"/>
          <w:szCs w:val="22"/>
        </w:rPr>
        <w:noBreakHyphen/>
        <w:t>site access is denied.  On</w:t>
      </w:r>
      <w:r w:rsidRPr="0025571E">
        <w:rPr>
          <w:rFonts w:ascii="Arial" w:hAnsi="Arial" w:cs="Arial"/>
          <w:sz w:val="22"/>
          <w:szCs w:val="22"/>
        </w:rPr>
        <w:noBreakHyphen/>
        <w:t>site measures to address such releases shall be addressed under this part of the license, as determined to be necessary on a case</w:t>
      </w:r>
      <w:r w:rsidRPr="0025571E">
        <w:rPr>
          <w:rFonts w:ascii="Arial" w:hAnsi="Arial" w:cs="Arial"/>
          <w:sz w:val="22"/>
          <w:szCs w:val="22"/>
        </w:rPr>
        <w:noBreakHyphen/>
        <w:t>by</w:t>
      </w:r>
      <w:r w:rsidRPr="0025571E">
        <w:rPr>
          <w:rFonts w:ascii="Arial" w:hAnsi="Arial" w:cs="Arial"/>
          <w:sz w:val="22"/>
          <w:szCs w:val="22"/>
        </w:rPr>
        <w:noBreakHyphen/>
        <w:t xml:space="preserve">case basis.  Assurances of financial responsibility for such corrective action shall be provided as specified in </w:t>
      </w:r>
      <w:r w:rsidRPr="00297D56">
        <w:rPr>
          <w:rFonts w:ascii="Arial" w:hAnsi="Arial" w:cs="Arial"/>
          <w:sz w:val="22"/>
          <w:szCs w:val="22"/>
        </w:rPr>
        <w:t xml:space="preserve">Condition </w:t>
      </w:r>
      <w:r w:rsidR="00C85764" w:rsidRPr="00297D56">
        <w:rPr>
          <w:rFonts w:ascii="Arial" w:hAnsi="Arial" w:cs="Arial"/>
          <w:sz w:val="22"/>
          <w:szCs w:val="22"/>
        </w:rPr>
        <w:t>I</w:t>
      </w:r>
      <w:r w:rsidRPr="00297D56">
        <w:rPr>
          <w:rFonts w:ascii="Arial" w:hAnsi="Arial" w:cs="Arial"/>
          <w:sz w:val="22"/>
          <w:szCs w:val="22"/>
        </w:rPr>
        <w:t>I.</w:t>
      </w:r>
      <w:r w:rsidR="00862FC2" w:rsidRPr="00297D56">
        <w:rPr>
          <w:rFonts w:ascii="Arial" w:hAnsi="Arial" w:cs="Arial"/>
          <w:sz w:val="22"/>
          <w:szCs w:val="22"/>
        </w:rPr>
        <w:t>N</w:t>
      </w:r>
      <w:r w:rsidRPr="00297D56">
        <w:rPr>
          <w:rFonts w:ascii="Arial" w:hAnsi="Arial" w:cs="Arial"/>
          <w:sz w:val="22"/>
          <w:szCs w:val="22"/>
        </w:rPr>
        <w:t>.</w:t>
      </w:r>
      <w:r w:rsidRPr="0025571E">
        <w:rPr>
          <w:rFonts w:ascii="Arial" w:hAnsi="Arial" w:cs="Arial"/>
          <w:sz w:val="22"/>
          <w:szCs w:val="22"/>
        </w:rPr>
        <w:t xml:space="preserve"> of this license.  {§11115a</w:t>
      </w:r>
      <w:r w:rsidR="00A57B46">
        <w:rPr>
          <w:rFonts w:ascii="Arial" w:hAnsi="Arial" w:cs="Arial"/>
          <w:sz w:val="22"/>
          <w:szCs w:val="22"/>
        </w:rPr>
        <w:t> </w:t>
      </w:r>
      <w:r w:rsidRPr="0025571E">
        <w:rPr>
          <w:rFonts w:ascii="Arial" w:hAnsi="Arial" w:cs="Arial"/>
          <w:sz w:val="22"/>
          <w:szCs w:val="22"/>
        </w:rPr>
        <w:t>of Act 451 and R 299.9629}</w:t>
      </w:r>
    </w:p>
    <w:p w14:paraId="5BC5D4FD" w14:textId="77777777" w:rsidR="0025571E" w:rsidRPr="0025571E" w:rsidRDefault="0025571E" w:rsidP="0025571E">
      <w:pPr>
        <w:tabs>
          <w:tab w:val="left" w:pos="-1440"/>
          <w:tab w:val="left" w:pos="-720"/>
          <w:tab w:val="left" w:pos="0"/>
        </w:tabs>
        <w:suppressAutoHyphens/>
        <w:ind w:left="720" w:hanging="720"/>
        <w:rPr>
          <w:rFonts w:ascii="Arial" w:hAnsi="Arial" w:cs="Arial"/>
          <w:sz w:val="22"/>
          <w:szCs w:val="22"/>
        </w:rPr>
      </w:pPr>
    </w:p>
    <w:p w14:paraId="4F88D0AB" w14:textId="4298BDB1" w:rsidR="006A612E" w:rsidRDefault="0025571E" w:rsidP="0025571E">
      <w:pPr>
        <w:tabs>
          <w:tab w:val="left" w:pos="-1440"/>
          <w:tab w:val="left" w:pos="-720"/>
          <w:tab w:val="left" w:pos="0"/>
          <w:tab w:val="left" w:pos="720"/>
        </w:tabs>
        <w:suppressAutoHyphens/>
        <w:ind w:left="1440" w:hanging="1440"/>
        <w:rPr>
          <w:rFonts w:ascii="Arial" w:hAnsi="Arial" w:cs="Arial"/>
          <w:sz w:val="22"/>
          <w:szCs w:val="22"/>
        </w:rPr>
      </w:pPr>
      <w:r w:rsidRPr="0025571E">
        <w:rPr>
          <w:rFonts w:ascii="Arial" w:hAnsi="Arial" w:cs="Arial"/>
          <w:sz w:val="22"/>
          <w:szCs w:val="22"/>
        </w:rPr>
        <w:tab/>
        <w:t>2.</w:t>
      </w:r>
      <w:r w:rsidRPr="0025571E">
        <w:rPr>
          <w:rFonts w:ascii="Arial" w:hAnsi="Arial" w:cs="Arial"/>
          <w:sz w:val="22"/>
          <w:szCs w:val="22"/>
        </w:rPr>
        <w:tab/>
      </w:r>
      <w:r w:rsidR="00BF60F1" w:rsidRPr="00BF60F1">
        <w:rPr>
          <w:rFonts w:ascii="Arial" w:hAnsi="Arial" w:cs="Arial"/>
          <w:sz w:val="22"/>
          <w:szCs w:val="22"/>
          <w:u w:val="single"/>
        </w:rPr>
        <w:t>Off-</w:t>
      </w:r>
      <w:r w:rsidR="00E07485">
        <w:rPr>
          <w:rFonts w:ascii="Arial" w:hAnsi="Arial" w:cs="Arial"/>
          <w:sz w:val="22"/>
          <w:szCs w:val="22"/>
          <w:u w:val="single"/>
        </w:rPr>
        <w:t>S</w:t>
      </w:r>
      <w:r w:rsidR="00BF60F1" w:rsidRPr="00BF60F1">
        <w:rPr>
          <w:rFonts w:ascii="Arial" w:hAnsi="Arial" w:cs="Arial"/>
          <w:sz w:val="22"/>
          <w:szCs w:val="22"/>
          <w:u w:val="single"/>
        </w:rPr>
        <w:t>ite Area Requiring Further Corrective Action:  Midland Area Soils</w:t>
      </w:r>
      <w:r w:rsidR="00BF60F1">
        <w:rPr>
          <w:rFonts w:ascii="Arial" w:hAnsi="Arial" w:cs="Arial"/>
          <w:sz w:val="22"/>
          <w:szCs w:val="22"/>
        </w:rPr>
        <w:t xml:space="preserve">.  Soils in certain parts of Midland have been determined to require corrective action due to releases of contamination from the Midland Plant facility.  This work </w:t>
      </w:r>
      <w:r w:rsidR="003A0F0B">
        <w:rPr>
          <w:rFonts w:ascii="Arial" w:hAnsi="Arial" w:cs="Arial"/>
          <w:sz w:val="22"/>
          <w:szCs w:val="22"/>
        </w:rPr>
        <w:t>is being</w:t>
      </w:r>
      <w:r w:rsidR="00BF60F1">
        <w:rPr>
          <w:rFonts w:ascii="Arial" w:hAnsi="Arial" w:cs="Arial"/>
          <w:sz w:val="22"/>
          <w:szCs w:val="22"/>
        </w:rPr>
        <w:t xml:space="preserve"> performed in accordance with an Interim Response Activity Plan Designed to </w:t>
      </w:r>
      <w:r w:rsidR="006E27C5">
        <w:rPr>
          <w:rFonts w:ascii="Arial" w:hAnsi="Arial" w:cs="Arial"/>
          <w:sz w:val="22"/>
          <w:szCs w:val="22"/>
        </w:rPr>
        <w:t>M</w:t>
      </w:r>
      <w:r w:rsidR="00BF60F1">
        <w:rPr>
          <w:rFonts w:ascii="Arial" w:hAnsi="Arial" w:cs="Arial"/>
          <w:sz w:val="22"/>
          <w:szCs w:val="22"/>
        </w:rPr>
        <w:t xml:space="preserve">eet Criteria (IRDC) </w:t>
      </w:r>
      <w:r w:rsidR="006E27C5">
        <w:rPr>
          <w:rFonts w:ascii="Arial" w:hAnsi="Arial" w:cs="Arial"/>
          <w:sz w:val="22"/>
          <w:szCs w:val="22"/>
        </w:rPr>
        <w:t xml:space="preserve">submitted by the licensee on March 6, 2012, </w:t>
      </w:r>
      <w:r w:rsidR="00BF60F1">
        <w:rPr>
          <w:rFonts w:ascii="Arial" w:hAnsi="Arial" w:cs="Arial"/>
          <w:sz w:val="22"/>
          <w:szCs w:val="22"/>
        </w:rPr>
        <w:t xml:space="preserve">that was approved by </w:t>
      </w:r>
      <w:del w:id="1717" w:author="Dailey, Daniel (EGLE)" w:date="2019-07-10T11:14:00Z">
        <w:r w:rsidR="00BF60F1" w:rsidDel="00E575C7">
          <w:rPr>
            <w:rFonts w:ascii="Arial" w:hAnsi="Arial" w:cs="Arial"/>
            <w:sz w:val="22"/>
            <w:szCs w:val="22"/>
          </w:rPr>
          <w:delText xml:space="preserve">the </w:delText>
        </w:r>
      </w:del>
      <w:del w:id="1718" w:author="Dailey, Daniel (EGLE)" w:date="2019-05-31T12:56:00Z">
        <w:r w:rsidR="00BF60F1" w:rsidDel="00F72353">
          <w:rPr>
            <w:rFonts w:ascii="Arial" w:hAnsi="Arial" w:cs="Arial"/>
            <w:sz w:val="22"/>
            <w:szCs w:val="22"/>
          </w:rPr>
          <w:delText>MDEQ</w:delText>
        </w:r>
      </w:del>
      <w:ins w:id="1719" w:author="Dailey, Daniel (EGLE)" w:date="2019-05-31T12:56:00Z">
        <w:r w:rsidR="00F72353">
          <w:rPr>
            <w:rFonts w:ascii="Arial" w:hAnsi="Arial" w:cs="Arial"/>
            <w:sz w:val="22"/>
            <w:szCs w:val="22"/>
          </w:rPr>
          <w:t>EGLE</w:t>
        </w:r>
      </w:ins>
      <w:r w:rsidR="00BF60F1">
        <w:rPr>
          <w:rFonts w:ascii="Arial" w:hAnsi="Arial" w:cs="Arial"/>
          <w:sz w:val="22"/>
          <w:szCs w:val="22"/>
        </w:rPr>
        <w:t xml:space="preserve"> on June 1, 2012</w:t>
      </w:r>
      <w:r w:rsidR="003A0F0B">
        <w:rPr>
          <w:rFonts w:ascii="Arial" w:hAnsi="Arial" w:cs="Arial"/>
          <w:sz w:val="22"/>
          <w:szCs w:val="22"/>
        </w:rPr>
        <w:t>, and is substantively complete</w:t>
      </w:r>
      <w:r w:rsidR="00BF60F1">
        <w:rPr>
          <w:rFonts w:ascii="Arial" w:hAnsi="Arial" w:cs="Arial"/>
          <w:sz w:val="22"/>
          <w:szCs w:val="22"/>
        </w:rPr>
        <w:t xml:space="preserve">.  In accordance with the IRDC, the licensee submitted a written Remedial Investigation (RI) Report and a </w:t>
      </w:r>
      <w:r w:rsidR="00BF7B35">
        <w:rPr>
          <w:rFonts w:ascii="Arial" w:hAnsi="Arial" w:cs="Arial"/>
          <w:sz w:val="22"/>
          <w:szCs w:val="22"/>
        </w:rPr>
        <w:t>Remedial Action Plan/</w:t>
      </w:r>
      <w:r w:rsidR="00BF60F1">
        <w:rPr>
          <w:rFonts w:ascii="Arial" w:hAnsi="Arial" w:cs="Arial"/>
          <w:sz w:val="22"/>
          <w:szCs w:val="22"/>
        </w:rPr>
        <w:t xml:space="preserve">Corrective Measures Implementation </w:t>
      </w:r>
      <w:r w:rsidR="00BF7B35">
        <w:rPr>
          <w:rFonts w:ascii="Arial" w:hAnsi="Arial" w:cs="Arial"/>
          <w:sz w:val="22"/>
          <w:szCs w:val="22"/>
        </w:rPr>
        <w:t xml:space="preserve">Report </w:t>
      </w:r>
      <w:r w:rsidR="00BF60F1">
        <w:rPr>
          <w:rFonts w:ascii="Arial" w:hAnsi="Arial" w:cs="Arial"/>
          <w:sz w:val="22"/>
          <w:szCs w:val="22"/>
        </w:rPr>
        <w:t>(</w:t>
      </w:r>
      <w:r w:rsidR="00BF7B35">
        <w:rPr>
          <w:rFonts w:ascii="Arial" w:hAnsi="Arial" w:cs="Arial"/>
          <w:sz w:val="22"/>
          <w:szCs w:val="22"/>
        </w:rPr>
        <w:t>RAP/CMI Report</w:t>
      </w:r>
      <w:r w:rsidR="00BF60F1">
        <w:rPr>
          <w:rFonts w:ascii="Arial" w:hAnsi="Arial" w:cs="Arial"/>
          <w:sz w:val="22"/>
          <w:szCs w:val="22"/>
        </w:rPr>
        <w:t>) to the</w:t>
      </w:r>
      <w:r w:rsidR="00BF60F1" w:rsidRPr="0025571E">
        <w:rPr>
          <w:rFonts w:ascii="Arial" w:hAnsi="Arial" w:cs="Arial"/>
          <w:sz w:val="22"/>
          <w:szCs w:val="22"/>
        </w:rPr>
        <w:t xml:space="preserve"> </w:t>
      </w:r>
      <w:r w:rsidR="00B3346C">
        <w:rPr>
          <w:rFonts w:ascii="Arial" w:hAnsi="Arial" w:cs="Arial"/>
          <w:sz w:val="22"/>
          <w:szCs w:val="22"/>
        </w:rPr>
        <w:t>Division</w:t>
      </w:r>
      <w:r w:rsidR="00BF60F1" w:rsidRPr="0025571E">
        <w:rPr>
          <w:rFonts w:ascii="Arial" w:hAnsi="Arial" w:cs="Arial"/>
          <w:sz w:val="22"/>
          <w:szCs w:val="22"/>
        </w:rPr>
        <w:t xml:space="preserve"> </w:t>
      </w:r>
      <w:r w:rsidR="00B3346C">
        <w:rPr>
          <w:rFonts w:ascii="Arial" w:hAnsi="Arial" w:cs="Arial"/>
          <w:sz w:val="22"/>
          <w:szCs w:val="22"/>
        </w:rPr>
        <w:t>Director</w:t>
      </w:r>
      <w:r w:rsidR="00BF60F1" w:rsidRPr="0025571E">
        <w:rPr>
          <w:rFonts w:ascii="Arial" w:hAnsi="Arial" w:cs="Arial"/>
          <w:sz w:val="22"/>
          <w:szCs w:val="22"/>
        </w:rPr>
        <w:t xml:space="preserve"> for review and approval</w:t>
      </w:r>
      <w:r w:rsidR="00BF60F1">
        <w:rPr>
          <w:rFonts w:ascii="Arial" w:hAnsi="Arial" w:cs="Arial"/>
          <w:sz w:val="22"/>
          <w:szCs w:val="22"/>
        </w:rPr>
        <w:t xml:space="preserve"> on December 1</w:t>
      </w:r>
      <w:r w:rsidR="006E27C5">
        <w:rPr>
          <w:rFonts w:ascii="Arial" w:hAnsi="Arial" w:cs="Arial"/>
          <w:sz w:val="22"/>
          <w:szCs w:val="22"/>
        </w:rPr>
        <w:t>5</w:t>
      </w:r>
      <w:r w:rsidR="00BF60F1">
        <w:rPr>
          <w:rFonts w:ascii="Arial" w:hAnsi="Arial" w:cs="Arial"/>
          <w:sz w:val="22"/>
          <w:szCs w:val="22"/>
        </w:rPr>
        <w:t>, 2014</w:t>
      </w:r>
      <w:ins w:id="1720" w:author="Dailey, Daniel (EGLE)" w:date="2019-07-10T12:08:00Z">
        <w:r w:rsidR="00873DA3">
          <w:rPr>
            <w:rFonts w:ascii="Arial" w:hAnsi="Arial" w:cs="Arial"/>
            <w:sz w:val="22"/>
            <w:szCs w:val="22"/>
          </w:rPr>
          <w:t xml:space="preserve">, and </w:t>
        </w:r>
        <w:r w:rsidR="00522BC9">
          <w:rPr>
            <w:rFonts w:ascii="Arial" w:hAnsi="Arial" w:cs="Arial"/>
            <w:sz w:val="22"/>
            <w:szCs w:val="22"/>
          </w:rPr>
          <w:t xml:space="preserve">a </w:t>
        </w:r>
        <w:r w:rsidR="00873DA3">
          <w:rPr>
            <w:rFonts w:ascii="Arial" w:hAnsi="Arial" w:cs="Arial"/>
            <w:sz w:val="22"/>
            <w:szCs w:val="22"/>
          </w:rPr>
          <w:t xml:space="preserve">revised </w:t>
        </w:r>
        <w:r w:rsidR="00522BC9">
          <w:rPr>
            <w:rFonts w:ascii="Arial" w:hAnsi="Arial" w:cs="Arial"/>
            <w:sz w:val="22"/>
            <w:szCs w:val="22"/>
          </w:rPr>
          <w:t xml:space="preserve">RI Report and </w:t>
        </w:r>
        <w:r w:rsidR="00873DA3">
          <w:rPr>
            <w:rFonts w:ascii="Arial" w:hAnsi="Arial" w:cs="Arial"/>
            <w:sz w:val="22"/>
            <w:szCs w:val="22"/>
          </w:rPr>
          <w:t>RAP/CMI Report on May 6, 2016</w:t>
        </w:r>
      </w:ins>
      <w:r w:rsidR="00BF60F1">
        <w:rPr>
          <w:rFonts w:ascii="Arial" w:hAnsi="Arial" w:cs="Arial"/>
          <w:sz w:val="22"/>
          <w:szCs w:val="22"/>
        </w:rPr>
        <w:t>.</w:t>
      </w:r>
      <w:r w:rsidR="00BF7B35">
        <w:rPr>
          <w:rFonts w:ascii="Arial" w:hAnsi="Arial" w:cs="Arial"/>
          <w:sz w:val="22"/>
          <w:szCs w:val="22"/>
        </w:rPr>
        <w:t xml:space="preserve">  The </w:t>
      </w:r>
      <w:ins w:id="1721" w:author="Dailey, Daniel (EGLE)" w:date="2019-07-10T12:09:00Z">
        <w:r w:rsidR="00BC3274">
          <w:rPr>
            <w:rFonts w:ascii="Arial" w:hAnsi="Arial" w:cs="Arial"/>
            <w:sz w:val="22"/>
            <w:szCs w:val="22"/>
          </w:rPr>
          <w:t xml:space="preserve">May 6, 2016 </w:t>
        </w:r>
      </w:ins>
      <w:r w:rsidR="00BF7B35">
        <w:rPr>
          <w:rFonts w:ascii="Arial" w:hAnsi="Arial" w:cs="Arial"/>
          <w:sz w:val="22"/>
          <w:szCs w:val="22"/>
        </w:rPr>
        <w:t xml:space="preserve">RI Report and RAP/CMI Report </w:t>
      </w:r>
      <w:del w:id="1722" w:author="Dailey, Daniel (EGLE)" w:date="2019-07-10T12:04:00Z">
        <w:r w:rsidR="00BF7B35" w:rsidDel="009254CB">
          <w:rPr>
            <w:rFonts w:ascii="Arial" w:hAnsi="Arial" w:cs="Arial"/>
            <w:sz w:val="22"/>
            <w:szCs w:val="22"/>
          </w:rPr>
          <w:delText>are under review and revision</w:delText>
        </w:r>
      </w:del>
      <w:ins w:id="1723" w:author="Dailey, Daniel (EGLE)" w:date="2019-07-10T12:04:00Z">
        <w:r w:rsidR="009254CB">
          <w:rPr>
            <w:rFonts w:ascii="Arial" w:hAnsi="Arial" w:cs="Arial"/>
            <w:sz w:val="22"/>
            <w:szCs w:val="22"/>
          </w:rPr>
          <w:t xml:space="preserve">were approved on </w:t>
        </w:r>
      </w:ins>
      <w:ins w:id="1724" w:author="Dailey, Daniel (EGLE)" w:date="2019-07-10T12:07:00Z">
        <w:r w:rsidR="00A678CE">
          <w:rPr>
            <w:rFonts w:ascii="Arial" w:hAnsi="Arial" w:cs="Arial"/>
            <w:sz w:val="22"/>
            <w:szCs w:val="22"/>
          </w:rPr>
          <w:t>July 21, 2016</w:t>
        </w:r>
      </w:ins>
      <w:r w:rsidR="00BF7B35">
        <w:rPr>
          <w:rFonts w:ascii="Arial" w:hAnsi="Arial" w:cs="Arial"/>
          <w:sz w:val="22"/>
          <w:szCs w:val="22"/>
        </w:rPr>
        <w:t>.</w:t>
      </w:r>
      <w:r w:rsidR="006A612E">
        <w:rPr>
          <w:rFonts w:ascii="Arial" w:hAnsi="Arial" w:cs="Arial"/>
          <w:sz w:val="22"/>
          <w:szCs w:val="22"/>
        </w:rPr>
        <w:t xml:space="preserve">  </w:t>
      </w:r>
      <w:r w:rsidR="006A612E">
        <w:rPr>
          <w:rFonts w:ascii="Arial" w:hAnsi="Arial" w:cs="Arial"/>
          <w:sz w:val="22"/>
          <w:szCs w:val="22"/>
        </w:rPr>
        <w:br/>
      </w:r>
    </w:p>
    <w:p w14:paraId="4EB9FE7F" w14:textId="5052DD2C" w:rsidR="006A612E" w:rsidRPr="000D6579" w:rsidRDefault="006A612E" w:rsidP="007F3821">
      <w:pPr>
        <w:ind w:left="2160" w:hanging="720"/>
        <w:rPr>
          <w:rFonts w:ascii="Arial" w:hAnsi="Arial" w:cs="Arial"/>
          <w:sz w:val="22"/>
          <w:szCs w:val="22"/>
        </w:rPr>
      </w:pPr>
      <w:r w:rsidRPr="000D6579">
        <w:rPr>
          <w:rFonts w:ascii="Arial" w:hAnsi="Arial" w:cs="Arial"/>
          <w:sz w:val="22"/>
          <w:szCs w:val="22"/>
        </w:rPr>
        <w:t>(a)</w:t>
      </w:r>
      <w:r w:rsidRPr="000D6579">
        <w:rPr>
          <w:rFonts w:ascii="Arial" w:hAnsi="Arial" w:cs="Arial"/>
          <w:sz w:val="22"/>
          <w:szCs w:val="22"/>
        </w:rPr>
        <w:tab/>
      </w:r>
      <w:del w:id="1725" w:author="Dailey, Daniel (EGLE)" w:date="2019-07-10T12:10:00Z">
        <w:r w:rsidR="007F3821" w:rsidRPr="000D6579" w:rsidDel="0075078B">
          <w:rPr>
            <w:rFonts w:ascii="Arial" w:hAnsi="Arial" w:cs="Arial"/>
            <w:sz w:val="22"/>
            <w:szCs w:val="22"/>
          </w:rPr>
          <w:delText xml:space="preserve">Once </w:delText>
        </w:r>
      </w:del>
      <w:del w:id="1726" w:author="Dailey, Daniel (EGLE)" w:date="2019-07-10T11:14:00Z">
        <w:r w:rsidR="007F3821" w:rsidRPr="000D6579" w:rsidDel="00E04698">
          <w:rPr>
            <w:rFonts w:ascii="Arial" w:hAnsi="Arial" w:cs="Arial"/>
            <w:sz w:val="22"/>
            <w:szCs w:val="22"/>
          </w:rPr>
          <w:delText xml:space="preserve">the </w:delText>
        </w:r>
      </w:del>
      <w:del w:id="1727" w:author="Dailey, Daniel (EGLE)" w:date="2019-05-31T12:56:00Z">
        <w:r w:rsidR="007F3821" w:rsidRPr="000D6579" w:rsidDel="00F72353">
          <w:rPr>
            <w:rFonts w:ascii="Arial" w:hAnsi="Arial" w:cs="Arial"/>
            <w:sz w:val="22"/>
            <w:szCs w:val="22"/>
          </w:rPr>
          <w:delText>MDEQ</w:delText>
        </w:r>
      </w:del>
      <w:del w:id="1728" w:author="Dailey, Daniel (EGLE)" w:date="2019-07-10T12:10:00Z">
        <w:r w:rsidR="007F3821" w:rsidRPr="000D6579" w:rsidDel="0075078B">
          <w:rPr>
            <w:rFonts w:ascii="Arial" w:hAnsi="Arial" w:cs="Arial"/>
            <w:sz w:val="22"/>
            <w:szCs w:val="22"/>
          </w:rPr>
          <w:delText xml:space="preserve"> review has been completed, t</w:delText>
        </w:r>
      </w:del>
      <w:ins w:id="1729" w:author="Dailey, Daniel (EGLE)" w:date="2019-07-10T12:11:00Z">
        <w:r w:rsidR="00F52162">
          <w:rPr>
            <w:rFonts w:ascii="Arial" w:hAnsi="Arial" w:cs="Arial"/>
            <w:sz w:val="22"/>
            <w:szCs w:val="22"/>
          </w:rPr>
          <w:t>EGLE public noticed a 45-day public comment period, including a June 6, 2016 public meeting, regarding t</w:t>
        </w:r>
      </w:ins>
      <w:r w:rsidRPr="000D6579">
        <w:rPr>
          <w:rFonts w:ascii="Arial" w:hAnsi="Arial" w:cs="Arial"/>
          <w:sz w:val="22"/>
          <w:szCs w:val="22"/>
        </w:rPr>
        <w:t xml:space="preserve">he </w:t>
      </w:r>
      <w:ins w:id="1730" w:author="Dailey, Daniel (EGLE)" w:date="2019-07-10T12:10:00Z">
        <w:r w:rsidR="0075078B">
          <w:rPr>
            <w:rFonts w:ascii="Arial" w:hAnsi="Arial" w:cs="Arial"/>
            <w:sz w:val="22"/>
            <w:szCs w:val="22"/>
          </w:rPr>
          <w:t xml:space="preserve">revised </w:t>
        </w:r>
      </w:ins>
      <w:r w:rsidRPr="000D6579">
        <w:rPr>
          <w:rFonts w:ascii="Arial" w:hAnsi="Arial" w:cs="Arial"/>
          <w:sz w:val="22"/>
          <w:szCs w:val="22"/>
        </w:rPr>
        <w:t xml:space="preserve">RI </w:t>
      </w:r>
      <w:r w:rsidR="007F3821" w:rsidRPr="000D6579">
        <w:rPr>
          <w:rFonts w:ascii="Arial" w:hAnsi="Arial" w:cs="Arial"/>
          <w:sz w:val="22"/>
          <w:szCs w:val="22"/>
        </w:rPr>
        <w:t xml:space="preserve">Report </w:t>
      </w:r>
      <w:r w:rsidRPr="000D6579">
        <w:rPr>
          <w:rFonts w:ascii="Arial" w:hAnsi="Arial" w:cs="Arial"/>
          <w:sz w:val="22"/>
          <w:szCs w:val="22"/>
        </w:rPr>
        <w:t>and RAP</w:t>
      </w:r>
      <w:r w:rsidR="00BF7B35">
        <w:rPr>
          <w:rFonts w:ascii="Arial" w:hAnsi="Arial" w:cs="Arial"/>
          <w:sz w:val="22"/>
          <w:szCs w:val="22"/>
        </w:rPr>
        <w:t>/CMI Report</w:t>
      </w:r>
      <w:r w:rsidRPr="000D6579">
        <w:rPr>
          <w:rFonts w:ascii="Arial" w:hAnsi="Arial" w:cs="Arial"/>
          <w:sz w:val="22"/>
          <w:szCs w:val="22"/>
        </w:rPr>
        <w:t xml:space="preserve"> </w:t>
      </w:r>
      <w:del w:id="1731" w:author="Dailey, Daniel (EGLE)" w:date="2019-07-10T12:10:00Z">
        <w:r w:rsidR="007F3821" w:rsidRPr="000D6579" w:rsidDel="0075078B">
          <w:rPr>
            <w:rFonts w:ascii="Arial" w:hAnsi="Arial" w:cs="Arial"/>
            <w:sz w:val="22"/>
            <w:szCs w:val="22"/>
          </w:rPr>
          <w:delText xml:space="preserve">will be </w:delText>
        </w:r>
      </w:del>
      <w:del w:id="1732" w:author="Dailey, Daniel (EGLE)" w:date="2019-07-10T12:12:00Z">
        <w:r w:rsidR="007F3821" w:rsidRPr="000D6579" w:rsidDel="007E2D3F">
          <w:rPr>
            <w:rFonts w:ascii="Arial" w:hAnsi="Arial" w:cs="Arial"/>
            <w:sz w:val="22"/>
            <w:szCs w:val="22"/>
          </w:rPr>
          <w:delText xml:space="preserve">made </w:delText>
        </w:r>
        <w:r w:rsidRPr="000D6579" w:rsidDel="007E2D3F">
          <w:rPr>
            <w:rFonts w:ascii="Arial" w:hAnsi="Arial" w:cs="Arial"/>
            <w:sz w:val="22"/>
            <w:szCs w:val="22"/>
          </w:rPr>
          <w:delText>available for public review</w:delText>
        </w:r>
      </w:del>
      <w:ins w:id="1733" w:author="Dailey, Daniel (EGLE)" w:date="2019-07-10T12:10:00Z">
        <w:r w:rsidR="0075078B">
          <w:rPr>
            <w:rFonts w:ascii="Arial" w:hAnsi="Arial" w:cs="Arial"/>
            <w:sz w:val="22"/>
            <w:szCs w:val="22"/>
          </w:rPr>
          <w:t xml:space="preserve">on </w:t>
        </w:r>
      </w:ins>
      <w:ins w:id="1734" w:author="Dailey, Daniel (EGLE)" w:date="2019-07-10T12:12:00Z">
        <w:r w:rsidR="007E2D3F">
          <w:rPr>
            <w:rFonts w:ascii="Arial" w:hAnsi="Arial" w:cs="Arial"/>
            <w:sz w:val="22"/>
            <w:szCs w:val="22"/>
          </w:rPr>
          <w:t>May 6, 2016</w:t>
        </w:r>
      </w:ins>
      <w:r w:rsidRPr="000D6579">
        <w:rPr>
          <w:rFonts w:ascii="Arial" w:hAnsi="Arial" w:cs="Arial"/>
          <w:sz w:val="22"/>
          <w:szCs w:val="22"/>
        </w:rPr>
        <w:t>.</w:t>
      </w:r>
      <w:r w:rsidR="007F3821" w:rsidRPr="000D6579">
        <w:rPr>
          <w:rFonts w:ascii="Arial" w:hAnsi="Arial" w:cs="Arial"/>
          <w:sz w:val="22"/>
          <w:szCs w:val="22"/>
        </w:rPr>
        <w:t xml:space="preserve">  </w:t>
      </w:r>
      <w:del w:id="1735" w:author="Dailey, Daniel (EGLE)" w:date="2019-07-10T11:15:00Z">
        <w:r w:rsidR="007F3821" w:rsidRPr="000D6579" w:rsidDel="00E04698">
          <w:rPr>
            <w:rFonts w:ascii="Arial" w:hAnsi="Arial" w:cs="Arial"/>
            <w:sz w:val="22"/>
            <w:szCs w:val="22"/>
          </w:rPr>
          <w:delText xml:space="preserve">The </w:delText>
        </w:r>
      </w:del>
      <w:del w:id="1736" w:author="Dailey, Daniel (EGLE)" w:date="2019-05-31T12:56:00Z">
        <w:r w:rsidR="007F3821" w:rsidRPr="000D6579" w:rsidDel="00F72353">
          <w:rPr>
            <w:rFonts w:ascii="Arial" w:hAnsi="Arial" w:cs="Arial"/>
            <w:sz w:val="22"/>
            <w:szCs w:val="22"/>
          </w:rPr>
          <w:delText>MDEQ</w:delText>
        </w:r>
      </w:del>
      <w:ins w:id="1737" w:author="Dailey, Daniel (EGLE)" w:date="2019-05-31T12:56:00Z">
        <w:r w:rsidR="00F72353">
          <w:rPr>
            <w:rFonts w:ascii="Arial" w:hAnsi="Arial" w:cs="Arial"/>
            <w:sz w:val="22"/>
            <w:szCs w:val="22"/>
          </w:rPr>
          <w:t>EGLE</w:t>
        </w:r>
      </w:ins>
      <w:r w:rsidR="007F3821" w:rsidRPr="000D6579">
        <w:rPr>
          <w:rFonts w:ascii="Arial" w:hAnsi="Arial" w:cs="Arial"/>
          <w:sz w:val="22"/>
          <w:szCs w:val="22"/>
        </w:rPr>
        <w:t xml:space="preserve"> </w:t>
      </w:r>
      <w:ins w:id="1738" w:author="Dailey, Daniel (EGLE)" w:date="2019-07-10T12:12:00Z">
        <w:r w:rsidR="007E2D3F">
          <w:rPr>
            <w:rFonts w:ascii="Arial" w:hAnsi="Arial" w:cs="Arial"/>
            <w:sz w:val="22"/>
            <w:szCs w:val="22"/>
          </w:rPr>
          <w:t xml:space="preserve">did not receive any public comments during the public comment period or at the public meeting.  </w:t>
        </w:r>
      </w:ins>
      <w:del w:id="1739" w:author="Dailey, Daniel (EGLE)" w:date="2019-07-10T12:12:00Z">
        <w:r w:rsidR="007F3821" w:rsidRPr="000D6579" w:rsidDel="00492F00">
          <w:rPr>
            <w:rFonts w:ascii="Arial" w:hAnsi="Arial" w:cs="Arial"/>
            <w:sz w:val="22"/>
            <w:szCs w:val="22"/>
          </w:rPr>
          <w:delText>will consider and respond to public comment as part of the RAP</w:delText>
        </w:r>
        <w:r w:rsidR="00BF7B35" w:rsidDel="00492F00">
          <w:rPr>
            <w:rFonts w:ascii="Arial" w:hAnsi="Arial" w:cs="Arial"/>
            <w:sz w:val="22"/>
            <w:szCs w:val="22"/>
          </w:rPr>
          <w:delText>/CMI Report</w:delText>
        </w:r>
        <w:r w:rsidR="007F3821" w:rsidRPr="000D6579" w:rsidDel="00492F00">
          <w:rPr>
            <w:rFonts w:ascii="Arial" w:hAnsi="Arial" w:cs="Arial"/>
            <w:sz w:val="22"/>
            <w:szCs w:val="22"/>
          </w:rPr>
          <w:delText xml:space="preserve"> approval process.</w:delText>
        </w:r>
      </w:del>
      <w:r w:rsidRPr="000D6579">
        <w:rPr>
          <w:rFonts w:ascii="Arial" w:hAnsi="Arial" w:cs="Arial"/>
          <w:sz w:val="22"/>
          <w:szCs w:val="22"/>
        </w:rPr>
        <w:br/>
      </w:r>
    </w:p>
    <w:p w14:paraId="506527D3" w14:textId="4F857238" w:rsidR="00C10321" w:rsidRDefault="006A612E" w:rsidP="006A612E">
      <w:pPr>
        <w:ind w:left="2160" w:hanging="720"/>
        <w:rPr>
          <w:rFonts w:ascii="Arial" w:hAnsi="Arial" w:cs="Arial"/>
          <w:sz w:val="22"/>
          <w:szCs w:val="22"/>
        </w:rPr>
      </w:pPr>
      <w:r w:rsidRPr="000D6579">
        <w:rPr>
          <w:rFonts w:ascii="Arial" w:hAnsi="Arial" w:cs="Arial"/>
          <w:sz w:val="22"/>
          <w:szCs w:val="22"/>
        </w:rPr>
        <w:t>(b)</w:t>
      </w:r>
      <w:r w:rsidRPr="000D6579">
        <w:rPr>
          <w:rFonts w:ascii="Arial" w:hAnsi="Arial" w:cs="Arial"/>
          <w:sz w:val="22"/>
          <w:szCs w:val="22"/>
        </w:rPr>
        <w:tab/>
      </w:r>
      <w:r w:rsidR="00BD27EB">
        <w:rPr>
          <w:rFonts w:ascii="Arial" w:hAnsi="Arial" w:cs="Arial"/>
          <w:sz w:val="22"/>
          <w:szCs w:val="22"/>
        </w:rPr>
        <w:t>T</w:t>
      </w:r>
      <w:r w:rsidR="00C643E5" w:rsidRPr="000D6579">
        <w:rPr>
          <w:rFonts w:ascii="Arial" w:hAnsi="Arial" w:cs="Arial"/>
          <w:sz w:val="22"/>
          <w:szCs w:val="22"/>
        </w:rPr>
        <w:t xml:space="preserve">he </w:t>
      </w:r>
      <w:r w:rsidR="00BD27EB">
        <w:rPr>
          <w:rFonts w:ascii="Arial" w:hAnsi="Arial" w:cs="Arial"/>
          <w:sz w:val="22"/>
          <w:szCs w:val="22"/>
        </w:rPr>
        <w:t xml:space="preserve">Midland Area Soils, Corrective Action Report, approved July 21, 2016, is the approved </w:t>
      </w:r>
      <w:r w:rsidR="007F3821" w:rsidRPr="000D6579">
        <w:rPr>
          <w:rFonts w:ascii="Arial" w:hAnsi="Arial" w:cs="Arial"/>
          <w:sz w:val="22"/>
          <w:szCs w:val="22"/>
        </w:rPr>
        <w:t xml:space="preserve">Final </w:t>
      </w:r>
      <w:r w:rsidR="00C643E5" w:rsidRPr="000D6579">
        <w:rPr>
          <w:rFonts w:ascii="Arial" w:hAnsi="Arial" w:cs="Arial"/>
          <w:sz w:val="22"/>
          <w:szCs w:val="22"/>
        </w:rPr>
        <w:t>RAP</w:t>
      </w:r>
      <w:r w:rsidR="00BF7B35">
        <w:rPr>
          <w:rFonts w:ascii="Arial" w:hAnsi="Arial" w:cs="Arial"/>
          <w:sz w:val="22"/>
          <w:szCs w:val="22"/>
        </w:rPr>
        <w:t>/CMI Report</w:t>
      </w:r>
      <w:r w:rsidR="00C643E5" w:rsidRPr="000D6579">
        <w:rPr>
          <w:rFonts w:ascii="Arial" w:hAnsi="Arial" w:cs="Arial"/>
          <w:sz w:val="22"/>
          <w:szCs w:val="22"/>
        </w:rPr>
        <w:t xml:space="preserve"> </w:t>
      </w:r>
      <w:r w:rsidR="00BD27EB">
        <w:rPr>
          <w:rFonts w:ascii="Arial" w:hAnsi="Arial" w:cs="Arial"/>
          <w:sz w:val="22"/>
          <w:szCs w:val="22"/>
        </w:rPr>
        <w:t>and</w:t>
      </w:r>
      <w:r w:rsidR="00BF60F1" w:rsidRPr="000D6579">
        <w:rPr>
          <w:rFonts w:ascii="Arial" w:hAnsi="Arial" w:cs="Arial"/>
          <w:sz w:val="22"/>
          <w:szCs w:val="22"/>
        </w:rPr>
        <w:t xml:space="preserve"> an enforceable condition of this lice</w:t>
      </w:r>
      <w:r w:rsidR="00BF60F1">
        <w:rPr>
          <w:rFonts w:ascii="Arial" w:hAnsi="Arial" w:cs="Arial"/>
          <w:sz w:val="22"/>
          <w:szCs w:val="22"/>
        </w:rPr>
        <w:t>nse.</w:t>
      </w:r>
      <w:r w:rsidR="00BF60F1" w:rsidRPr="0025571E">
        <w:rPr>
          <w:rFonts w:ascii="Arial" w:hAnsi="Arial" w:cs="Arial"/>
          <w:sz w:val="22"/>
          <w:szCs w:val="22"/>
        </w:rPr>
        <w:t xml:space="preserve">  </w:t>
      </w:r>
      <w:r w:rsidR="00AF38AA">
        <w:rPr>
          <w:rFonts w:ascii="Arial" w:hAnsi="Arial" w:cs="Arial"/>
          <w:sz w:val="22"/>
          <w:szCs w:val="22"/>
        </w:rPr>
        <w:t xml:space="preserve">Additional corrective action required for Midland Area Soils </w:t>
      </w:r>
      <w:r w:rsidR="00BD27EB">
        <w:rPr>
          <w:rFonts w:ascii="Arial" w:hAnsi="Arial" w:cs="Arial"/>
          <w:sz w:val="22"/>
          <w:szCs w:val="22"/>
        </w:rPr>
        <w:t>is</w:t>
      </w:r>
      <w:r w:rsidR="00AF38AA">
        <w:rPr>
          <w:rFonts w:ascii="Arial" w:hAnsi="Arial" w:cs="Arial"/>
          <w:sz w:val="22"/>
          <w:szCs w:val="22"/>
        </w:rPr>
        <w:t xml:space="preserve"> described in the </w:t>
      </w:r>
      <w:r w:rsidR="003A0F0B">
        <w:rPr>
          <w:rFonts w:ascii="Arial" w:hAnsi="Arial" w:cs="Arial"/>
          <w:sz w:val="22"/>
          <w:szCs w:val="22"/>
        </w:rPr>
        <w:t xml:space="preserve">approved </w:t>
      </w:r>
      <w:r>
        <w:rPr>
          <w:rFonts w:ascii="Arial" w:hAnsi="Arial" w:cs="Arial"/>
          <w:sz w:val="22"/>
          <w:szCs w:val="22"/>
        </w:rPr>
        <w:t xml:space="preserve">Final </w:t>
      </w:r>
      <w:r w:rsidR="00BF7B35">
        <w:rPr>
          <w:rFonts w:ascii="Arial" w:hAnsi="Arial" w:cs="Arial"/>
          <w:sz w:val="22"/>
          <w:szCs w:val="22"/>
        </w:rPr>
        <w:t>RAP/</w:t>
      </w:r>
      <w:r w:rsidR="00AF38AA">
        <w:rPr>
          <w:rFonts w:ascii="Arial" w:hAnsi="Arial" w:cs="Arial"/>
          <w:sz w:val="22"/>
          <w:szCs w:val="22"/>
        </w:rPr>
        <w:t>CMI</w:t>
      </w:r>
      <w:r w:rsidR="00BF7B35">
        <w:rPr>
          <w:rFonts w:ascii="Arial" w:hAnsi="Arial" w:cs="Arial"/>
          <w:sz w:val="22"/>
          <w:szCs w:val="22"/>
        </w:rPr>
        <w:t xml:space="preserve"> Report</w:t>
      </w:r>
      <w:r w:rsidR="00AF38AA">
        <w:rPr>
          <w:rFonts w:ascii="Arial" w:hAnsi="Arial" w:cs="Arial"/>
          <w:sz w:val="22"/>
          <w:szCs w:val="22"/>
        </w:rPr>
        <w:t xml:space="preserve">, Attachment </w:t>
      </w:r>
      <w:r w:rsidR="007F3821">
        <w:rPr>
          <w:rFonts w:ascii="Arial" w:hAnsi="Arial" w:cs="Arial"/>
          <w:sz w:val="22"/>
          <w:szCs w:val="22"/>
        </w:rPr>
        <w:t>18</w:t>
      </w:r>
      <w:r w:rsidR="00AF38AA">
        <w:rPr>
          <w:rFonts w:ascii="Arial" w:hAnsi="Arial" w:cs="Arial"/>
          <w:sz w:val="22"/>
          <w:szCs w:val="22"/>
        </w:rPr>
        <w:t xml:space="preserve"> of this license.</w:t>
      </w:r>
    </w:p>
    <w:p w14:paraId="53B5B3C0" w14:textId="77777777" w:rsidR="0079466A" w:rsidRDefault="00AF38AA" w:rsidP="0025571E">
      <w:pPr>
        <w:tabs>
          <w:tab w:val="left" w:pos="-1440"/>
          <w:tab w:val="left" w:pos="-720"/>
          <w:tab w:val="left" w:pos="0"/>
          <w:tab w:val="left" w:pos="720"/>
        </w:tabs>
        <w:suppressAutoHyphens/>
        <w:ind w:left="1440" w:hanging="1440"/>
        <w:rPr>
          <w:rFonts w:ascii="Arial" w:hAnsi="Arial" w:cs="Arial"/>
          <w:sz w:val="22"/>
          <w:szCs w:val="22"/>
        </w:rPr>
      </w:pPr>
      <w:r>
        <w:rPr>
          <w:rFonts w:ascii="Arial" w:hAnsi="Arial" w:cs="Arial"/>
          <w:sz w:val="22"/>
          <w:szCs w:val="22"/>
        </w:rPr>
        <w:t xml:space="preserve"> </w:t>
      </w:r>
    </w:p>
    <w:p w14:paraId="7CBDAE61" w14:textId="070626C7" w:rsidR="0025571E" w:rsidRPr="0025571E" w:rsidRDefault="0025571E" w:rsidP="002C54DE">
      <w:pPr>
        <w:tabs>
          <w:tab w:val="left" w:pos="-1440"/>
          <w:tab w:val="left" w:pos="-720"/>
          <w:tab w:val="left" w:pos="0"/>
          <w:tab w:val="left" w:pos="720"/>
        </w:tabs>
        <w:suppressAutoHyphens/>
        <w:ind w:left="1440" w:hanging="1440"/>
        <w:rPr>
          <w:rFonts w:ascii="Arial" w:hAnsi="Arial" w:cs="Arial"/>
          <w:sz w:val="22"/>
          <w:szCs w:val="22"/>
        </w:rPr>
      </w:pPr>
      <w:r w:rsidRPr="0025571E">
        <w:rPr>
          <w:rFonts w:ascii="Arial" w:hAnsi="Arial" w:cs="Arial"/>
          <w:color w:val="000000"/>
          <w:sz w:val="22"/>
          <w:szCs w:val="22"/>
        </w:rPr>
        <w:tab/>
      </w:r>
      <w:r w:rsidR="0062427A">
        <w:rPr>
          <w:rFonts w:ascii="Arial" w:hAnsi="Arial" w:cs="Arial"/>
          <w:color w:val="000000"/>
          <w:sz w:val="22"/>
          <w:szCs w:val="22"/>
        </w:rPr>
        <w:t>3</w:t>
      </w:r>
      <w:r w:rsidRPr="0025571E">
        <w:rPr>
          <w:rFonts w:ascii="Arial" w:hAnsi="Arial" w:cs="Arial"/>
          <w:color w:val="000000"/>
          <w:sz w:val="22"/>
          <w:szCs w:val="22"/>
        </w:rPr>
        <w:t>.</w:t>
      </w:r>
      <w:r w:rsidRPr="0025571E">
        <w:rPr>
          <w:rFonts w:ascii="Arial" w:hAnsi="Arial" w:cs="Arial"/>
          <w:color w:val="000000"/>
          <w:sz w:val="22"/>
          <w:szCs w:val="22"/>
        </w:rPr>
        <w:tab/>
      </w:r>
      <w:r w:rsidR="00F46933" w:rsidRPr="0079466A">
        <w:rPr>
          <w:rFonts w:ascii="Arial" w:hAnsi="Arial" w:cs="Arial"/>
          <w:sz w:val="22"/>
          <w:szCs w:val="22"/>
          <w:u w:val="single"/>
        </w:rPr>
        <w:t>O</w:t>
      </w:r>
      <w:r w:rsidR="0079466A" w:rsidRPr="0079466A">
        <w:rPr>
          <w:rFonts w:ascii="Arial" w:hAnsi="Arial" w:cs="Arial"/>
          <w:sz w:val="22"/>
          <w:szCs w:val="22"/>
          <w:u w:val="single"/>
        </w:rPr>
        <w:t>ther O</w:t>
      </w:r>
      <w:r w:rsidR="00F46933" w:rsidRPr="0079466A">
        <w:rPr>
          <w:rFonts w:ascii="Arial" w:hAnsi="Arial" w:cs="Arial"/>
          <w:sz w:val="22"/>
          <w:szCs w:val="22"/>
          <w:u w:val="single"/>
        </w:rPr>
        <w:t>ff</w:t>
      </w:r>
      <w:r w:rsidR="008F0411" w:rsidRPr="0079466A">
        <w:rPr>
          <w:rFonts w:ascii="Arial" w:hAnsi="Arial" w:cs="Arial"/>
          <w:sz w:val="22"/>
          <w:szCs w:val="22"/>
          <w:u w:val="single"/>
        </w:rPr>
        <w:t>-</w:t>
      </w:r>
      <w:r w:rsidR="00683689">
        <w:rPr>
          <w:rFonts w:ascii="Arial" w:hAnsi="Arial" w:cs="Arial"/>
          <w:sz w:val="22"/>
          <w:szCs w:val="22"/>
          <w:u w:val="single"/>
        </w:rPr>
        <w:t>S</w:t>
      </w:r>
      <w:r w:rsidR="00F46933" w:rsidRPr="0079466A">
        <w:rPr>
          <w:rFonts w:ascii="Arial" w:hAnsi="Arial" w:cs="Arial"/>
          <w:sz w:val="22"/>
          <w:szCs w:val="22"/>
          <w:u w:val="single"/>
        </w:rPr>
        <w:t xml:space="preserve">ite </w:t>
      </w:r>
      <w:r w:rsidR="0079466A" w:rsidRPr="0079466A">
        <w:rPr>
          <w:rFonts w:ascii="Arial" w:hAnsi="Arial" w:cs="Arial"/>
          <w:sz w:val="22"/>
          <w:szCs w:val="22"/>
          <w:u w:val="single"/>
        </w:rPr>
        <w:t>A</w:t>
      </w:r>
      <w:r w:rsidR="00F46933" w:rsidRPr="0079466A">
        <w:rPr>
          <w:rFonts w:ascii="Arial" w:hAnsi="Arial" w:cs="Arial"/>
          <w:sz w:val="22"/>
          <w:szCs w:val="22"/>
          <w:u w:val="single"/>
        </w:rPr>
        <w:t xml:space="preserve">reas </w:t>
      </w:r>
      <w:r w:rsidR="0079466A" w:rsidRPr="0079466A">
        <w:rPr>
          <w:rFonts w:ascii="Arial" w:hAnsi="Arial" w:cs="Arial"/>
          <w:sz w:val="22"/>
          <w:szCs w:val="22"/>
          <w:u w:val="single"/>
        </w:rPr>
        <w:t>R</w:t>
      </w:r>
      <w:r w:rsidR="00F46933" w:rsidRPr="0079466A">
        <w:rPr>
          <w:rFonts w:ascii="Arial" w:hAnsi="Arial" w:cs="Arial"/>
          <w:sz w:val="22"/>
          <w:szCs w:val="22"/>
          <w:u w:val="single"/>
        </w:rPr>
        <w:t xml:space="preserve">equiring </w:t>
      </w:r>
      <w:r w:rsidR="0079466A" w:rsidRPr="0079466A">
        <w:rPr>
          <w:rFonts w:ascii="Arial" w:hAnsi="Arial" w:cs="Arial"/>
          <w:sz w:val="22"/>
          <w:szCs w:val="22"/>
          <w:u w:val="single"/>
        </w:rPr>
        <w:t>F</w:t>
      </w:r>
      <w:r w:rsidR="00F46933" w:rsidRPr="0079466A">
        <w:rPr>
          <w:rFonts w:ascii="Arial" w:hAnsi="Arial" w:cs="Arial"/>
          <w:sz w:val="22"/>
          <w:szCs w:val="22"/>
          <w:u w:val="single"/>
        </w:rPr>
        <w:t xml:space="preserve">urther </w:t>
      </w:r>
      <w:r w:rsidR="0079466A" w:rsidRPr="0079466A">
        <w:rPr>
          <w:rFonts w:ascii="Arial" w:hAnsi="Arial" w:cs="Arial"/>
          <w:sz w:val="22"/>
          <w:szCs w:val="22"/>
          <w:u w:val="single"/>
        </w:rPr>
        <w:t>C</w:t>
      </w:r>
      <w:r w:rsidR="00F46933" w:rsidRPr="0079466A">
        <w:rPr>
          <w:rFonts w:ascii="Arial" w:hAnsi="Arial" w:cs="Arial"/>
          <w:sz w:val="22"/>
          <w:szCs w:val="22"/>
          <w:u w:val="single"/>
        </w:rPr>
        <w:t xml:space="preserve">orrective </w:t>
      </w:r>
      <w:r w:rsidR="0079466A" w:rsidRPr="0079466A">
        <w:rPr>
          <w:rFonts w:ascii="Arial" w:hAnsi="Arial" w:cs="Arial"/>
          <w:sz w:val="22"/>
          <w:szCs w:val="22"/>
          <w:u w:val="single"/>
        </w:rPr>
        <w:t>A</w:t>
      </w:r>
      <w:r w:rsidR="00F46933" w:rsidRPr="0079466A">
        <w:rPr>
          <w:rFonts w:ascii="Arial" w:hAnsi="Arial" w:cs="Arial"/>
          <w:sz w:val="22"/>
          <w:szCs w:val="22"/>
          <w:u w:val="single"/>
        </w:rPr>
        <w:t>ction</w:t>
      </w:r>
      <w:r w:rsidR="005A2421">
        <w:rPr>
          <w:rFonts w:ascii="Arial" w:hAnsi="Arial" w:cs="Arial"/>
          <w:sz w:val="22"/>
          <w:szCs w:val="22"/>
        </w:rPr>
        <w:t>.</w:t>
      </w:r>
      <w:r w:rsidR="00F46933">
        <w:rPr>
          <w:rFonts w:ascii="Arial" w:hAnsi="Arial" w:cs="Arial"/>
          <w:sz w:val="22"/>
          <w:szCs w:val="22"/>
        </w:rPr>
        <w:t xml:space="preserve"> </w:t>
      </w:r>
      <w:r w:rsidR="0079466A">
        <w:rPr>
          <w:rFonts w:ascii="Arial" w:hAnsi="Arial" w:cs="Arial"/>
          <w:sz w:val="22"/>
          <w:szCs w:val="22"/>
        </w:rPr>
        <w:t xml:space="preserve"> </w:t>
      </w:r>
      <w:r w:rsidR="00F46933">
        <w:rPr>
          <w:rFonts w:ascii="Arial" w:hAnsi="Arial" w:cs="Arial"/>
          <w:sz w:val="22"/>
          <w:szCs w:val="22"/>
        </w:rPr>
        <w:t>T</w:t>
      </w:r>
      <w:r w:rsidRPr="0025571E">
        <w:rPr>
          <w:rFonts w:ascii="Arial" w:hAnsi="Arial" w:cs="Arial"/>
          <w:sz w:val="22"/>
          <w:szCs w:val="22"/>
        </w:rPr>
        <w:t>he following off-site areas</w:t>
      </w:r>
      <w:r w:rsidR="00F46933">
        <w:rPr>
          <w:rFonts w:ascii="Arial" w:hAnsi="Arial" w:cs="Arial"/>
          <w:sz w:val="22"/>
          <w:szCs w:val="22"/>
        </w:rPr>
        <w:t xml:space="preserve"> </w:t>
      </w:r>
      <w:r w:rsidR="00F46933" w:rsidRPr="0025571E">
        <w:rPr>
          <w:rFonts w:ascii="Arial" w:hAnsi="Arial" w:cs="Arial"/>
          <w:sz w:val="22"/>
          <w:szCs w:val="22"/>
        </w:rPr>
        <w:t>identified in the table below</w:t>
      </w:r>
      <w:r w:rsidR="00F46933">
        <w:rPr>
          <w:rFonts w:ascii="Arial" w:hAnsi="Arial" w:cs="Arial"/>
          <w:sz w:val="22"/>
          <w:szCs w:val="22"/>
        </w:rPr>
        <w:t xml:space="preserve"> have been impacted by contaminants that were released from the M</w:t>
      </w:r>
      <w:r w:rsidR="0079466A">
        <w:rPr>
          <w:rFonts w:ascii="Arial" w:hAnsi="Arial" w:cs="Arial"/>
          <w:sz w:val="22"/>
          <w:szCs w:val="22"/>
        </w:rPr>
        <w:t xml:space="preserve">idland </w:t>
      </w:r>
      <w:r w:rsidR="00F46933">
        <w:rPr>
          <w:rFonts w:ascii="Arial" w:hAnsi="Arial" w:cs="Arial"/>
          <w:sz w:val="22"/>
          <w:szCs w:val="22"/>
        </w:rPr>
        <w:t>P</w:t>
      </w:r>
      <w:r w:rsidR="0079466A">
        <w:rPr>
          <w:rFonts w:ascii="Arial" w:hAnsi="Arial" w:cs="Arial"/>
          <w:sz w:val="22"/>
          <w:szCs w:val="22"/>
        </w:rPr>
        <w:t>lant</w:t>
      </w:r>
      <w:r w:rsidR="00F46933">
        <w:rPr>
          <w:rFonts w:ascii="Arial" w:hAnsi="Arial" w:cs="Arial"/>
          <w:sz w:val="22"/>
          <w:szCs w:val="22"/>
        </w:rPr>
        <w:t xml:space="preserve"> facility and </w:t>
      </w:r>
      <w:r w:rsidRPr="0025571E">
        <w:rPr>
          <w:rFonts w:ascii="Arial" w:hAnsi="Arial" w:cs="Arial"/>
          <w:sz w:val="22"/>
          <w:szCs w:val="22"/>
        </w:rPr>
        <w:t>require further corrective action</w:t>
      </w:r>
      <w:r w:rsidR="00F46933">
        <w:rPr>
          <w:rFonts w:ascii="Arial" w:hAnsi="Arial" w:cs="Arial"/>
          <w:sz w:val="22"/>
          <w:szCs w:val="22"/>
        </w:rPr>
        <w:t>.</w:t>
      </w:r>
      <w:r w:rsidR="0079466A">
        <w:rPr>
          <w:rFonts w:ascii="Arial" w:hAnsi="Arial" w:cs="Arial"/>
          <w:sz w:val="22"/>
          <w:szCs w:val="22"/>
        </w:rPr>
        <w:t xml:space="preserve">  </w:t>
      </w:r>
      <w:r w:rsidR="00F46933">
        <w:rPr>
          <w:rFonts w:ascii="Arial" w:hAnsi="Arial" w:cs="Arial"/>
          <w:sz w:val="22"/>
          <w:szCs w:val="22"/>
        </w:rPr>
        <w:t>These areas</w:t>
      </w:r>
      <w:r w:rsidR="000D21EE">
        <w:rPr>
          <w:rFonts w:ascii="Arial" w:hAnsi="Arial" w:cs="Arial"/>
          <w:sz w:val="22"/>
          <w:szCs w:val="22"/>
        </w:rPr>
        <w:t xml:space="preserve"> are currently being addressed via a federal led action taken pursuant to CERCLA </w:t>
      </w:r>
      <w:r w:rsidR="00865B89">
        <w:rPr>
          <w:rFonts w:ascii="Arial" w:hAnsi="Arial" w:cs="Arial"/>
          <w:sz w:val="22"/>
          <w:szCs w:val="22"/>
        </w:rPr>
        <w:t>as fu</w:t>
      </w:r>
      <w:r w:rsidR="0079466A">
        <w:rPr>
          <w:rFonts w:ascii="Arial" w:hAnsi="Arial" w:cs="Arial"/>
          <w:sz w:val="22"/>
          <w:szCs w:val="22"/>
        </w:rPr>
        <w:t>r</w:t>
      </w:r>
      <w:r w:rsidR="00865B89">
        <w:rPr>
          <w:rFonts w:ascii="Arial" w:hAnsi="Arial" w:cs="Arial"/>
          <w:sz w:val="22"/>
          <w:szCs w:val="22"/>
        </w:rPr>
        <w:t>th</w:t>
      </w:r>
      <w:r w:rsidR="000D21EE">
        <w:rPr>
          <w:rFonts w:ascii="Arial" w:hAnsi="Arial" w:cs="Arial"/>
          <w:sz w:val="22"/>
          <w:szCs w:val="22"/>
        </w:rPr>
        <w:t>er set forth in Condition XI.B.</w:t>
      </w:r>
      <w:r w:rsidR="0079466A">
        <w:rPr>
          <w:rFonts w:ascii="Arial" w:hAnsi="Arial" w:cs="Arial"/>
          <w:sz w:val="22"/>
          <w:szCs w:val="22"/>
        </w:rPr>
        <w:t>5</w:t>
      </w:r>
      <w:r w:rsidR="00865B89">
        <w:rPr>
          <w:rFonts w:ascii="Arial" w:hAnsi="Arial" w:cs="Arial"/>
          <w:sz w:val="22"/>
          <w:szCs w:val="22"/>
        </w:rPr>
        <w:t>.</w:t>
      </w:r>
      <w:r w:rsidR="0079466A">
        <w:rPr>
          <w:rFonts w:ascii="Arial" w:hAnsi="Arial" w:cs="Arial"/>
          <w:sz w:val="22"/>
          <w:szCs w:val="22"/>
        </w:rPr>
        <w:t xml:space="preserve"> of this license.</w:t>
      </w:r>
      <w:r w:rsidR="000D21EE">
        <w:rPr>
          <w:rFonts w:ascii="Arial" w:hAnsi="Arial" w:cs="Arial"/>
          <w:sz w:val="22"/>
          <w:szCs w:val="22"/>
        </w:rPr>
        <w:t xml:space="preserve">  </w:t>
      </w:r>
      <w:r w:rsidRPr="00AC3E4A">
        <w:rPr>
          <w:rFonts w:ascii="Arial" w:hAnsi="Arial" w:cs="Arial"/>
          <w:sz w:val="22"/>
          <w:szCs w:val="22"/>
        </w:rPr>
        <w:t xml:space="preserve">By identifying the off-site areas in the table below, </w:t>
      </w:r>
      <w:del w:id="1740" w:author="Dailey, Daniel (EGLE)" w:date="2019-07-10T11:15:00Z">
        <w:r w:rsidRPr="00AC3E4A" w:rsidDel="00E04698">
          <w:rPr>
            <w:rFonts w:ascii="Arial" w:hAnsi="Arial" w:cs="Arial"/>
            <w:sz w:val="22"/>
            <w:szCs w:val="22"/>
          </w:rPr>
          <w:delText xml:space="preserve">the </w:delText>
        </w:r>
      </w:del>
      <w:del w:id="1741" w:author="Dailey, Daniel (EGLE)" w:date="2019-05-31T12:56:00Z">
        <w:r w:rsidR="00613D39" w:rsidRPr="00AC3E4A" w:rsidDel="00F72353">
          <w:rPr>
            <w:rFonts w:ascii="Arial" w:hAnsi="Arial" w:cs="Arial"/>
            <w:sz w:val="22"/>
            <w:szCs w:val="22"/>
          </w:rPr>
          <w:delText>M</w:delText>
        </w:r>
        <w:r w:rsidRPr="00AC3E4A" w:rsidDel="00F72353">
          <w:rPr>
            <w:rFonts w:ascii="Arial" w:hAnsi="Arial" w:cs="Arial"/>
            <w:sz w:val="22"/>
            <w:szCs w:val="22"/>
          </w:rPr>
          <w:delText>DEQ</w:delText>
        </w:r>
      </w:del>
      <w:ins w:id="1742" w:author="Dailey, Daniel (EGLE)" w:date="2019-05-31T12:56:00Z">
        <w:r w:rsidR="00F72353">
          <w:rPr>
            <w:rFonts w:ascii="Arial" w:hAnsi="Arial" w:cs="Arial"/>
            <w:sz w:val="22"/>
            <w:szCs w:val="22"/>
          </w:rPr>
          <w:t>EGLE</w:t>
        </w:r>
      </w:ins>
      <w:r w:rsidRPr="00AC3E4A">
        <w:rPr>
          <w:rFonts w:ascii="Arial" w:hAnsi="Arial" w:cs="Arial"/>
          <w:sz w:val="22"/>
          <w:szCs w:val="22"/>
        </w:rPr>
        <w:t xml:space="preserve"> does not preclude the potential responsibility of other parties for contamination in those areas.</w:t>
      </w:r>
      <w:r w:rsidRPr="0025571E">
        <w:rPr>
          <w:rFonts w:ascii="Arial" w:hAnsi="Arial" w:cs="Arial"/>
          <w:sz w:val="22"/>
          <w:szCs w:val="22"/>
        </w:rPr>
        <w:t xml:space="preserve">  </w:t>
      </w:r>
      <w:r w:rsidRPr="0025571E">
        <w:rPr>
          <w:rFonts w:ascii="Arial" w:hAnsi="Arial" w:cs="Arial"/>
          <w:sz w:val="22"/>
          <w:szCs w:val="22"/>
        </w:rPr>
        <w:br/>
      </w:r>
    </w:p>
    <w:tbl>
      <w:tblPr>
        <w:tblW w:w="9720" w:type="dxa"/>
        <w:tblInd w:w="82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firstRow="1" w:lastRow="1" w:firstColumn="1" w:lastColumn="1" w:noHBand="0" w:noVBand="0"/>
      </w:tblPr>
      <w:tblGrid>
        <w:gridCol w:w="2610"/>
        <w:gridCol w:w="7110"/>
      </w:tblGrid>
      <w:tr w:rsidR="0025571E" w:rsidRPr="0025571E" w14:paraId="2982C961" w14:textId="77777777" w:rsidTr="00006B3E">
        <w:tc>
          <w:tcPr>
            <w:tcW w:w="2610" w:type="dxa"/>
            <w:tcBorders>
              <w:top w:val="single" w:sz="4" w:space="0" w:color="auto"/>
            </w:tcBorders>
            <w:vAlign w:val="center"/>
          </w:tcPr>
          <w:p w14:paraId="13D7B315" w14:textId="77777777" w:rsidR="0025571E" w:rsidRPr="0025571E" w:rsidRDefault="0025571E" w:rsidP="0025571E">
            <w:pPr>
              <w:tabs>
                <w:tab w:val="left" w:pos="-1440"/>
                <w:tab w:val="left" w:pos="-720"/>
                <w:tab w:val="left" w:pos="0"/>
              </w:tabs>
              <w:suppressAutoHyphens/>
              <w:spacing w:before="120"/>
              <w:jc w:val="center"/>
              <w:rPr>
                <w:rFonts w:ascii="Arial" w:hAnsi="Arial" w:cs="Arial"/>
                <w:b/>
                <w:sz w:val="22"/>
                <w:szCs w:val="22"/>
              </w:rPr>
            </w:pPr>
            <w:r w:rsidRPr="0025571E">
              <w:rPr>
                <w:rFonts w:ascii="Arial" w:hAnsi="Arial" w:cs="Arial"/>
                <w:b/>
                <w:sz w:val="22"/>
                <w:szCs w:val="22"/>
              </w:rPr>
              <w:t>Releases Beyond the Facility Boundary</w:t>
            </w:r>
          </w:p>
        </w:tc>
        <w:tc>
          <w:tcPr>
            <w:tcW w:w="7110" w:type="dxa"/>
            <w:tcBorders>
              <w:top w:val="single" w:sz="4" w:space="0" w:color="auto"/>
            </w:tcBorders>
            <w:vAlign w:val="center"/>
          </w:tcPr>
          <w:p w14:paraId="54FDD936" w14:textId="77777777" w:rsidR="0025571E" w:rsidRPr="0025571E" w:rsidRDefault="0025571E" w:rsidP="0079466A">
            <w:pPr>
              <w:tabs>
                <w:tab w:val="left" w:pos="-1440"/>
                <w:tab w:val="left" w:pos="-720"/>
                <w:tab w:val="left" w:pos="0"/>
              </w:tabs>
              <w:suppressAutoHyphens/>
              <w:spacing w:before="120" w:after="120"/>
              <w:jc w:val="center"/>
              <w:rPr>
                <w:rFonts w:ascii="Arial" w:hAnsi="Arial" w:cs="Arial"/>
                <w:b/>
                <w:sz w:val="22"/>
                <w:szCs w:val="22"/>
              </w:rPr>
            </w:pPr>
            <w:r w:rsidRPr="0025571E">
              <w:rPr>
                <w:rFonts w:ascii="Arial" w:hAnsi="Arial" w:cs="Arial"/>
                <w:b/>
                <w:sz w:val="22"/>
                <w:szCs w:val="22"/>
              </w:rPr>
              <w:t xml:space="preserve">Off-Site Areas that Exceed the Environmental Protection Standards Pursuant to </w:t>
            </w:r>
            <w:r w:rsidR="0079466A">
              <w:rPr>
                <w:rFonts w:ascii="Arial" w:hAnsi="Arial" w:cs="Arial"/>
                <w:b/>
                <w:sz w:val="22"/>
                <w:szCs w:val="22"/>
              </w:rPr>
              <w:t>R 299.9629</w:t>
            </w:r>
          </w:p>
        </w:tc>
      </w:tr>
      <w:tr w:rsidR="0079466A" w:rsidRPr="0025571E" w14:paraId="5FD5BBCB" w14:textId="77777777" w:rsidTr="00006B3E">
        <w:tc>
          <w:tcPr>
            <w:tcW w:w="2610" w:type="dxa"/>
          </w:tcPr>
          <w:p w14:paraId="19746322" w14:textId="77777777" w:rsidR="0079466A" w:rsidRPr="0025571E" w:rsidRDefault="0079466A" w:rsidP="002038E6">
            <w:pPr>
              <w:tabs>
                <w:tab w:val="left" w:pos="-1440"/>
                <w:tab w:val="left" w:pos="-720"/>
                <w:tab w:val="left" w:pos="0"/>
              </w:tabs>
              <w:suppressAutoHyphens/>
              <w:spacing w:before="120" w:after="120"/>
              <w:rPr>
                <w:rFonts w:ascii="Arial" w:hAnsi="Arial" w:cs="Arial"/>
                <w:sz w:val="22"/>
                <w:szCs w:val="22"/>
              </w:rPr>
            </w:pPr>
            <w:r>
              <w:rPr>
                <w:rFonts w:ascii="Arial" w:hAnsi="Arial" w:cs="Arial"/>
                <w:sz w:val="22"/>
                <w:szCs w:val="22"/>
              </w:rPr>
              <w:t>Tittabawassee</w:t>
            </w:r>
            <w:r w:rsidRPr="0025571E">
              <w:rPr>
                <w:rFonts w:ascii="Arial" w:hAnsi="Arial" w:cs="Arial"/>
                <w:sz w:val="22"/>
                <w:szCs w:val="22"/>
              </w:rPr>
              <w:t xml:space="preserve"> River Sediments</w:t>
            </w:r>
          </w:p>
        </w:tc>
        <w:tc>
          <w:tcPr>
            <w:tcW w:w="7110" w:type="dxa"/>
          </w:tcPr>
          <w:p w14:paraId="210BE17A" w14:textId="77777777" w:rsidR="0079466A" w:rsidRPr="0025571E" w:rsidRDefault="0079466A" w:rsidP="002038E6">
            <w:pPr>
              <w:tabs>
                <w:tab w:val="left" w:pos="-1440"/>
                <w:tab w:val="left" w:pos="-720"/>
                <w:tab w:val="left" w:pos="0"/>
              </w:tabs>
              <w:suppressAutoHyphens/>
              <w:spacing w:before="120" w:after="120"/>
              <w:rPr>
                <w:rFonts w:ascii="Arial" w:hAnsi="Arial" w:cs="Arial"/>
                <w:sz w:val="22"/>
                <w:szCs w:val="22"/>
              </w:rPr>
            </w:pPr>
            <w:r w:rsidRPr="0025571E">
              <w:rPr>
                <w:rFonts w:ascii="Arial" w:hAnsi="Arial" w:cs="Arial"/>
                <w:sz w:val="22"/>
                <w:szCs w:val="22"/>
              </w:rPr>
              <w:t>Areas Impacted by Off-Site Migration or Transportation of Contaminants</w:t>
            </w:r>
          </w:p>
        </w:tc>
      </w:tr>
      <w:tr w:rsidR="0079466A" w:rsidRPr="0025571E" w14:paraId="11C9BFB3" w14:textId="77777777" w:rsidTr="00006B3E">
        <w:tc>
          <w:tcPr>
            <w:tcW w:w="2610" w:type="dxa"/>
          </w:tcPr>
          <w:p w14:paraId="2592369C" w14:textId="77777777" w:rsidR="0079466A" w:rsidRPr="0025571E" w:rsidRDefault="0079466A" w:rsidP="00E07485">
            <w:pPr>
              <w:tabs>
                <w:tab w:val="left" w:pos="-1440"/>
                <w:tab w:val="left" w:pos="-720"/>
                <w:tab w:val="left" w:pos="0"/>
              </w:tabs>
              <w:suppressAutoHyphens/>
              <w:spacing w:before="120" w:after="120"/>
              <w:rPr>
                <w:rFonts w:ascii="Arial" w:hAnsi="Arial" w:cs="Arial"/>
                <w:sz w:val="22"/>
                <w:szCs w:val="22"/>
              </w:rPr>
            </w:pPr>
            <w:r>
              <w:rPr>
                <w:rFonts w:ascii="Arial" w:hAnsi="Arial" w:cs="Arial"/>
                <w:sz w:val="22"/>
                <w:szCs w:val="22"/>
              </w:rPr>
              <w:t>Tittabawassee</w:t>
            </w:r>
            <w:r w:rsidRPr="0025571E">
              <w:rPr>
                <w:rFonts w:ascii="Arial" w:hAnsi="Arial" w:cs="Arial"/>
                <w:sz w:val="22"/>
                <w:szCs w:val="22"/>
              </w:rPr>
              <w:t xml:space="preserve"> River Flood</w:t>
            </w:r>
            <w:r w:rsidR="00E07485">
              <w:rPr>
                <w:rFonts w:ascii="Arial" w:hAnsi="Arial" w:cs="Arial"/>
                <w:sz w:val="22"/>
                <w:szCs w:val="22"/>
              </w:rPr>
              <w:t>p</w:t>
            </w:r>
            <w:r w:rsidRPr="0025571E">
              <w:rPr>
                <w:rFonts w:ascii="Arial" w:hAnsi="Arial" w:cs="Arial"/>
                <w:sz w:val="22"/>
                <w:szCs w:val="22"/>
              </w:rPr>
              <w:t>lain</w:t>
            </w:r>
          </w:p>
        </w:tc>
        <w:tc>
          <w:tcPr>
            <w:tcW w:w="7110" w:type="dxa"/>
          </w:tcPr>
          <w:p w14:paraId="7545CCAB" w14:textId="77777777" w:rsidR="0079466A" w:rsidRPr="0025571E" w:rsidRDefault="0079466A" w:rsidP="002038E6">
            <w:pPr>
              <w:tabs>
                <w:tab w:val="left" w:pos="-1440"/>
                <w:tab w:val="left" w:pos="-720"/>
                <w:tab w:val="left" w:pos="0"/>
              </w:tabs>
              <w:suppressAutoHyphens/>
              <w:spacing w:before="120" w:after="120"/>
              <w:rPr>
                <w:rFonts w:ascii="Arial" w:hAnsi="Arial" w:cs="Arial"/>
                <w:sz w:val="22"/>
                <w:szCs w:val="22"/>
              </w:rPr>
            </w:pPr>
            <w:r w:rsidRPr="0025571E">
              <w:rPr>
                <w:rFonts w:ascii="Arial" w:hAnsi="Arial" w:cs="Arial"/>
                <w:sz w:val="22"/>
                <w:szCs w:val="22"/>
              </w:rPr>
              <w:t>Areas Impacted by Off-Site Migration or Transportation of Contaminants</w:t>
            </w:r>
          </w:p>
        </w:tc>
      </w:tr>
      <w:tr w:rsidR="0079466A" w:rsidRPr="0025571E" w14:paraId="7B11DA58" w14:textId="77777777" w:rsidTr="00006B3E">
        <w:tc>
          <w:tcPr>
            <w:tcW w:w="2610" w:type="dxa"/>
          </w:tcPr>
          <w:p w14:paraId="03CBE802" w14:textId="77777777" w:rsidR="0079466A" w:rsidRPr="0025571E" w:rsidRDefault="0079466A" w:rsidP="0025571E">
            <w:pPr>
              <w:tabs>
                <w:tab w:val="left" w:pos="-1440"/>
                <w:tab w:val="left" w:pos="-720"/>
                <w:tab w:val="left" w:pos="0"/>
              </w:tabs>
              <w:suppressAutoHyphens/>
              <w:spacing w:before="120" w:after="120"/>
              <w:rPr>
                <w:rFonts w:ascii="Arial" w:hAnsi="Arial" w:cs="Arial"/>
                <w:sz w:val="22"/>
                <w:szCs w:val="22"/>
              </w:rPr>
            </w:pPr>
            <w:r w:rsidRPr="0025571E">
              <w:rPr>
                <w:rFonts w:ascii="Arial" w:hAnsi="Arial" w:cs="Arial"/>
                <w:sz w:val="22"/>
                <w:szCs w:val="22"/>
              </w:rPr>
              <w:t>Saginaw River Sediments</w:t>
            </w:r>
          </w:p>
        </w:tc>
        <w:tc>
          <w:tcPr>
            <w:tcW w:w="7110" w:type="dxa"/>
          </w:tcPr>
          <w:p w14:paraId="40904E1F" w14:textId="77777777" w:rsidR="0079466A" w:rsidRPr="0025571E" w:rsidRDefault="0079466A" w:rsidP="0025571E">
            <w:pPr>
              <w:tabs>
                <w:tab w:val="left" w:pos="-1440"/>
                <w:tab w:val="left" w:pos="-720"/>
                <w:tab w:val="left" w:pos="0"/>
              </w:tabs>
              <w:suppressAutoHyphens/>
              <w:spacing w:before="120" w:after="120"/>
              <w:rPr>
                <w:rFonts w:ascii="Arial" w:hAnsi="Arial" w:cs="Arial"/>
                <w:sz w:val="22"/>
                <w:szCs w:val="22"/>
              </w:rPr>
            </w:pPr>
            <w:r w:rsidRPr="0025571E">
              <w:rPr>
                <w:rFonts w:ascii="Arial" w:hAnsi="Arial" w:cs="Arial"/>
                <w:sz w:val="22"/>
                <w:szCs w:val="22"/>
              </w:rPr>
              <w:t>Areas Impacted by Off-Site Migration or Transportation of Contaminants</w:t>
            </w:r>
          </w:p>
        </w:tc>
      </w:tr>
      <w:tr w:rsidR="0079466A" w:rsidRPr="0025571E" w14:paraId="6F4EA360" w14:textId="77777777" w:rsidTr="00006B3E">
        <w:tc>
          <w:tcPr>
            <w:tcW w:w="2610" w:type="dxa"/>
          </w:tcPr>
          <w:p w14:paraId="76F24F10" w14:textId="77777777" w:rsidR="0079466A" w:rsidRPr="0025571E" w:rsidRDefault="0079466A" w:rsidP="00E07485">
            <w:pPr>
              <w:tabs>
                <w:tab w:val="left" w:pos="-1440"/>
                <w:tab w:val="left" w:pos="-720"/>
                <w:tab w:val="left" w:pos="0"/>
              </w:tabs>
              <w:suppressAutoHyphens/>
              <w:spacing w:before="120" w:after="120"/>
              <w:rPr>
                <w:rFonts w:ascii="Arial" w:hAnsi="Arial" w:cs="Arial"/>
                <w:sz w:val="22"/>
                <w:szCs w:val="22"/>
              </w:rPr>
            </w:pPr>
            <w:r w:rsidRPr="0025571E">
              <w:rPr>
                <w:rFonts w:ascii="Arial" w:hAnsi="Arial" w:cs="Arial"/>
                <w:sz w:val="22"/>
                <w:szCs w:val="22"/>
              </w:rPr>
              <w:t>Saginaw River Flood</w:t>
            </w:r>
            <w:r w:rsidR="00E07485">
              <w:rPr>
                <w:rFonts w:ascii="Arial" w:hAnsi="Arial" w:cs="Arial"/>
                <w:sz w:val="22"/>
                <w:szCs w:val="22"/>
              </w:rPr>
              <w:t>p</w:t>
            </w:r>
            <w:r w:rsidRPr="0025571E">
              <w:rPr>
                <w:rFonts w:ascii="Arial" w:hAnsi="Arial" w:cs="Arial"/>
                <w:sz w:val="22"/>
                <w:szCs w:val="22"/>
              </w:rPr>
              <w:t>lain</w:t>
            </w:r>
          </w:p>
        </w:tc>
        <w:tc>
          <w:tcPr>
            <w:tcW w:w="7110" w:type="dxa"/>
          </w:tcPr>
          <w:p w14:paraId="48D004A2" w14:textId="77777777" w:rsidR="0079466A" w:rsidRPr="0025571E" w:rsidRDefault="0079466A" w:rsidP="0025571E">
            <w:pPr>
              <w:tabs>
                <w:tab w:val="left" w:pos="-1440"/>
                <w:tab w:val="left" w:pos="-720"/>
                <w:tab w:val="left" w:pos="0"/>
              </w:tabs>
              <w:suppressAutoHyphens/>
              <w:spacing w:before="120" w:after="120"/>
              <w:rPr>
                <w:rFonts w:ascii="Arial" w:hAnsi="Arial" w:cs="Arial"/>
                <w:sz w:val="22"/>
                <w:szCs w:val="22"/>
              </w:rPr>
            </w:pPr>
            <w:r w:rsidRPr="0025571E">
              <w:rPr>
                <w:rFonts w:ascii="Arial" w:hAnsi="Arial" w:cs="Arial"/>
                <w:sz w:val="22"/>
                <w:szCs w:val="22"/>
              </w:rPr>
              <w:t>Areas Impacted by Off-Site Migration or Transportation of Contaminants</w:t>
            </w:r>
          </w:p>
        </w:tc>
      </w:tr>
      <w:tr w:rsidR="0079466A" w:rsidRPr="0025571E" w14:paraId="4736928A" w14:textId="77777777" w:rsidTr="00006B3E">
        <w:tc>
          <w:tcPr>
            <w:tcW w:w="2610" w:type="dxa"/>
            <w:tcBorders>
              <w:bottom w:val="single" w:sz="4" w:space="0" w:color="auto"/>
            </w:tcBorders>
          </w:tcPr>
          <w:p w14:paraId="36DE82A0" w14:textId="77777777" w:rsidR="0079466A" w:rsidRPr="0025571E" w:rsidRDefault="0079466A" w:rsidP="0025571E">
            <w:pPr>
              <w:tabs>
                <w:tab w:val="left" w:pos="-1440"/>
                <w:tab w:val="left" w:pos="-720"/>
                <w:tab w:val="left" w:pos="0"/>
              </w:tabs>
              <w:suppressAutoHyphens/>
              <w:spacing w:before="120" w:after="120"/>
              <w:rPr>
                <w:rFonts w:ascii="Arial" w:hAnsi="Arial" w:cs="Arial"/>
                <w:sz w:val="22"/>
                <w:szCs w:val="22"/>
              </w:rPr>
            </w:pPr>
            <w:r w:rsidRPr="0025571E">
              <w:rPr>
                <w:rFonts w:ascii="Arial" w:hAnsi="Arial" w:cs="Arial"/>
                <w:sz w:val="22"/>
                <w:szCs w:val="22"/>
              </w:rPr>
              <w:t>Saginaw Bay</w:t>
            </w:r>
          </w:p>
        </w:tc>
        <w:tc>
          <w:tcPr>
            <w:tcW w:w="7110" w:type="dxa"/>
            <w:tcBorders>
              <w:bottom w:val="single" w:sz="4" w:space="0" w:color="auto"/>
            </w:tcBorders>
          </w:tcPr>
          <w:p w14:paraId="11460B92" w14:textId="77777777" w:rsidR="0079466A" w:rsidRPr="0025571E" w:rsidRDefault="0079466A" w:rsidP="0025571E">
            <w:pPr>
              <w:tabs>
                <w:tab w:val="left" w:pos="-1440"/>
                <w:tab w:val="left" w:pos="-720"/>
                <w:tab w:val="left" w:pos="0"/>
              </w:tabs>
              <w:suppressAutoHyphens/>
              <w:spacing w:before="120" w:after="120"/>
              <w:rPr>
                <w:rFonts w:ascii="Arial" w:hAnsi="Arial" w:cs="Arial"/>
                <w:sz w:val="22"/>
                <w:szCs w:val="22"/>
              </w:rPr>
            </w:pPr>
            <w:r w:rsidRPr="0025571E">
              <w:rPr>
                <w:rFonts w:ascii="Arial" w:hAnsi="Arial" w:cs="Arial"/>
                <w:sz w:val="22"/>
                <w:szCs w:val="22"/>
              </w:rPr>
              <w:t>Areas Impacted by Off-Site Migration or Transportation of Contaminants</w:t>
            </w:r>
          </w:p>
        </w:tc>
      </w:tr>
    </w:tbl>
    <w:p w14:paraId="13A0A24F" w14:textId="77777777" w:rsidR="0025571E" w:rsidRPr="0025571E" w:rsidRDefault="0025571E" w:rsidP="002550A8">
      <w:pPr>
        <w:tabs>
          <w:tab w:val="left" w:pos="-1440"/>
          <w:tab w:val="left" w:pos="-720"/>
          <w:tab w:val="left" w:pos="0"/>
        </w:tabs>
        <w:suppressAutoHyphens/>
        <w:ind w:left="1440" w:hanging="1440"/>
        <w:rPr>
          <w:rFonts w:ascii="Arial" w:hAnsi="Arial" w:cs="Arial"/>
          <w:bCs/>
          <w:sz w:val="22"/>
          <w:szCs w:val="22"/>
        </w:rPr>
      </w:pPr>
    </w:p>
    <w:p w14:paraId="147F72F0" w14:textId="1C0CA375" w:rsidR="0025571E" w:rsidRPr="0025571E" w:rsidRDefault="0079466A" w:rsidP="0025571E">
      <w:pPr>
        <w:autoSpaceDE w:val="0"/>
        <w:autoSpaceDN w:val="0"/>
        <w:adjustRightInd w:val="0"/>
        <w:ind w:left="1440" w:hanging="720"/>
        <w:rPr>
          <w:rFonts w:ascii="Arial" w:hAnsi="Arial" w:cs="Arial"/>
          <w:bCs/>
          <w:sz w:val="22"/>
          <w:szCs w:val="22"/>
        </w:rPr>
      </w:pPr>
      <w:r>
        <w:rPr>
          <w:rFonts w:ascii="Arial" w:hAnsi="Arial" w:cs="Arial"/>
          <w:bCs/>
          <w:sz w:val="22"/>
          <w:szCs w:val="22"/>
        </w:rPr>
        <w:t>4</w:t>
      </w:r>
      <w:r w:rsidR="0025571E" w:rsidRPr="0025571E">
        <w:rPr>
          <w:rFonts w:ascii="Arial" w:hAnsi="Arial" w:cs="Arial"/>
          <w:bCs/>
          <w:sz w:val="22"/>
          <w:szCs w:val="22"/>
        </w:rPr>
        <w:t>.</w:t>
      </w:r>
      <w:r w:rsidR="0025571E" w:rsidRPr="0025571E">
        <w:rPr>
          <w:rFonts w:ascii="Arial" w:hAnsi="Arial" w:cs="Arial"/>
          <w:bCs/>
          <w:sz w:val="22"/>
          <w:szCs w:val="22"/>
        </w:rPr>
        <w:tab/>
      </w:r>
      <w:r w:rsidR="005A0F63">
        <w:rPr>
          <w:rFonts w:ascii="Arial" w:hAnsi="Arial" w:cs="Arial"/>
          <w:bCs/>
          <w:sz w:val="22"/>
          <w:szCs w:val="22"/>
        </w:rPr>
        <w:t>T</w:t>
      </w:r>
      <w:r w:rsidR="0025571E" w:rsidRPr="0025571E">
        <w:rPr>
          <w:rFonts w:ascii="Arial" w:hAnsi="Arial" w:cs="Arial"/>
          <w:bCs/>
          <w:sz w:val="22"/>
          <w:szCs w:val="22"/>
        </w:rPr>
        <w:t xml:space="preserve">he </w:t>
      </w:r>
      <w:r w:rsidR="00B3346C">
        <w:rPr>
          <w:rFonts w:ascii="Arial" w:hAnsi="Arial" w:cs="Arial"/>
          <w:bCs/>
          <w:sz w:val="22"/>
          <w:szCs w:val="22"/>
        </w:rPr>
        <w:t>Division</w:t>
      </w:r>
      <w:r w:rsidR="0025571E" w:rsidRPr="0025571E">
        <w:rPr>
          <w:rFonts w:ascii="Arial" w:hAnsi="Arial" w:cs="Arial"/>
          <w:bCs/>
          <w:sz w:val="22"/>
          <w:szCs w:val="22"/>
        </w:rPr>
        <w:t xml:space="preserve"> </w:t>
      </w:r>
      <w:r w:rsidR="00B3346C">
        <w:rPr>
          <w:rFonts w:ascii="Arial" w:hAnsi="Arial" w:cs="Arial"/>
          <w:bCs/>
          <w:sz w:val="22"/>
          <w:szCs w:val="22"/>
        </w:rPr>
        <w:t>Director</w:t>
      </w:r>
      <w:r w:rsidR="0025571E" w:rsidRPr="0025571E">
        <w:rPr>
          <w:rFonts w:ascii="Arial" w:hAnsi="Arial" w:cs="Arial"/>
          <w:bCs/>
          <w:sz w:val="22"/>
          <w:szCs w:val="22"/>
        </w:rPr>
        <w:t xml:space="preserve"> may require the licensee to implement interim </w:t>
      </w:r>
      <w:r w:rsidR="005A0F63">
        <w:rPr>
          <w:rFonts w:ascii="Arial" w:hAnsi="Arial" w:cs="Arial"/>
          <w:bCs/>
          <w:sz w:val="22"/>
          <w:szCs w:val="22"/>
        </w:rPr>
        <w:t>measures</w:t>
      </w:r>
      <w:r w:rsidR="0025571E" w:rsidRPr="0025571E">
        <w:rPr>
          <w:rFonts w:ascii="Arial" w:hAnsi="Arial" w:cs="Arial"/>
          <w:bCs/>
          <w:sz w:val="22"/>
          <w:szCs w:val="22"/>
        </w:rPr>
        <w:t xml:space="preserve"> to prevent, minimize, or mitigate injury to the public health, safety, welfare</w:t>
      </w:r>
      <w:r w:rsidR="00697007">
        <w:rPr>
          <w:rFonts w:ascii="Arial" w:hAnsi="Arial" w:cs="Arial"/>
          <w:bCs/>
          <w:sz w:val="22"/>
          <w:szCs w:val="22"/>
        </w:rPr>
        <w:t>,</w:t>
      </w:r>
      <w:r w:rsidR="0025571E" w:rsidRPr="0025571E">
        <w:rPr>
          <w:rFonts w:ascii="Arial" w:hAnsi="Arial" w:cs="Arial"/>
          <w:bCs/>
          <w:sz w:val="22"/>
          <w:szCs w:val="22"/>
        </w:rPr>
        <w:t xml:space="preserve"> or the environment </w:t>
      </w:r>
      <w:r w:rsidR="0025571E" w:rsidRPr="002550A8">
        <w:rPr>
          <w:rFonts w:ascii="Arial" w:hAnsi="Arial" w:cs="Arial"/>
          <w:bCs/>
          <w:sz w:val="22"/>
          <w:szCs w:val="22"/>
        </w:rPr>
        <w:t>in accordance with Condition XI.</w:t>
      </w:r>
      <w:r w:rsidR="002550A8">
        <w:rPr>
          <w:rFonts w:ascii="Arial" w:hAnsi="Arial" w:cs="Arial"/>
          <w:bCs/>
          <w:sz w:val="22"/>
          <w:szCs w:val="22"/>
        </w:rPr>
        <w:t>I</w:t>
      </w:r>
      <w:r w:rsidR="0025571E" w:rsidRPr="002550A8">
        <w:rPr>
          <w:rFonts w:ascii="Arial" w:hAnsi="Arial" w:cs="Arial"/>
          <w:bCs/>
          <w:sz w:val="22"/>
          <w:szCs w:val="22"/>
        </w:rPr>
        <w:t>. of this license</w:t>
      </w:r>
      <w:r w:rsidR="0025571E" w:rsidRPr="0025571E">
        <w:rPr>
          <w:rFonts w:ascii="Arial" w:hAnsi="Arial" w:cs="Arial"/>
          <w:bCs/>
          <w:sz w:val="22"/>
          <w:szCs w:val="22"/>
        </w:rPr>
        <w:t xml:space="preserve"> at any of the specific off-site area(s) identified in Condition </w:t>
      </w:r>
      <w:r w:rsidR="0025571E" w:rsidRPr="00A37965">
        <w:rPr>
          <w:rFonts w:ascii="Arial" w:hAnsi="Arial" w:cs="Arial"/>
          <w:bCs/>
          <w:sz w:val="22"/>
          <w:szCs w:val="22"/>
        </w:rPr>
        <w:t>XI.B.</w:t>
      </w:r>
      <w:r w:rsidR="0025571E" w:rsidRPr="0025571E">
        <w:rPr>
          <w:rFonts w:ascii="Arial" w:hAnsi="Arial" w:cs="Arial"/>
          <w:bCs/>
          <w:sz w:val="22"/>
          <w:szCs w:val="22"/>
        </w:rPr>
        <w:t xml:space="preserve"> of this license at any time during the corrective action process where information indicates that the injury has or may have resulted directly or indirectly from the facility.</w:t>
      </w:r>
    </w:p>
    <w:p w14:paraId="78692A8A" w14:textId="77777777" w:rsidR="0025571E" w:rsidRPr="0025571E" w:rsidRDefault="0025571E" w:rsidP="0025571E">
      <w:pPr>
        <w:autoSpaceDE w:val="0"/>
        <w:autoSpaceDN w:val="0"/>
        <w:adjustRightInd w:val="0"/>
        <w:ind w:left="1440" w:hanging="720"/>
        <w:rPr>
          <w:rFonts w:ascii="Arial" w:hAnsi="Arial" w:cs="Arial"/>
          <w:bCs/>
          <w:sz w:val="22"/>
          <w:szCs w:val="22"/>
        </w:rPr>
      </w:pPr>
    </w:p>
    <w:p w14:paraId="7591E9AA" w14:textId="07C61DF9" w:rsidR="0025571E" w:rsidRPr="0025571E" w:rsidRDefault="0079466A" w:rsidP="0025571E">
      <w:pPr>
        <w:widowControl/>
        <w:autoSpaceDE w:val="0"/>
        <w:autoSpaceDN w:val="0"/>
        <w:adjustRightInd w:val="0"/>
        <w:ind w:left="1440" w:hanging="720"/>
        <w:rPr>
          <w:rFonts w:ascii="Arial" w:hAnsi="Arial" w:cs="Arial"/>
          <w:bCs/>
          <w:sz w:val="22"/>
          <w:szCs w:val="22"/>
        </w:rPr>
      </w:pPr>
      <w:r>
        <w:rPr>
          <w:rFonts w:ascii="Arial" w:hAnsi="Arial" w:cs="Arial"/>
          <w:bCs/>
          <w:sz w:val="22"/>
          <w:szCs w:val="22"/>
        </w:rPr>
        <w:t>5</w:t>
      </w:r>
      <w:r w:rsidR="0025571E" w:rsidRPr="0025571E">
        <w:rPr>
          <w:rFonts w:ascii="Arial" w:hAnsi="Arial" w:cs="Arial"/>
          <w:bCs/>
          <w:sz w:val="22"/>
          <w:szCs w:val="22"/>
        </w:rPr>
        <w:t xml:space="preserve">. </w:t>
      </w:r>
      <w:r w:rsidR="0025571E" w:rsidRPr="0025571E">
        <w:rPr>
          <w:rFonts w:ascii="Arial" w:hAnsi="Arial" w:cs="Arial"/>
          <w:bCs/>
          <w:sz w:val="22"/>
          <w:szCs w:val="22"/>
        </w:rPr>
        <w:tab/>
        <w:t xml:space="preserve">The licensee, </w:t>
      </w:r>
      <w:del w:id="1743" w:author="Dailey, Daniel (EGLE)" w:date="2019-07-10T11:15:00Z">
        <w:r w:rsidR="0025571E" w:rsidRPr="0025571E" w:rsidDel="00E04698">
          <w:rPr>
            <w:rFonts w:ascii="Arial" w:hAnsi="Arial" w:cs="Arial"/>
            <w:bCs/>
            <w:sz w:val="22"/>
            <w:szCs w:val="22"/>
          </w:rPr>
          <w:delText xml:space="preserve">the </w:delText>
        </w:r>
      </w:del>
      <w:del w:id="1744" w:author="Dailey, Daniel (EGLE)" w:date="2019-05-31T12:56:00Z">
        <w:r w:rsidR="00613D39" w:rsidDel="00F72353">
          <w:rPr>
            <w:rFonts w:ascii="Arial" w:hAnsi="Arial" w:cs="Arial"/>
            <w:bCs/>
            <w:sz w:val="22"/>
            <w:szCs w:val="22"/>
          </w:rPr>
          <w:delText>M</w:delText>
        </w:r>
        <w:r w:rsidR="0025571E" w:rsidRPr="0025571E" w:rsidDel="00F72353">
          <w:rPr>
            <w:rFonts w:ascii="Arial" w:hAnsi="Arial" w:cs="Arial"/>
            <w:bCs/>
            <w:sz w:val="22"/>
            <w:szCs w:val="22"/>
          </w:rPr>
          <w:delText>DEQ</w:delText>
        </w:r>
      </w:del>
      <w:ins w:id="1745" w:author="Dailey, Daniel (EGLE)" w:date="2019-05-31T12:56:00Z">
        <w:r w:rsidR="00F72353">
          <w:rPr>
            <w:rFonts w:ascii="Arial" w:hAnsi="Arial" w:cs="Arial"/>
            <w:bCs/>
            <w:sz w:val="22"/>
            <w:szCs w:val="22"/>
          </w:rPr>
          <w:t>EGLE</w:t>
        </w:r>
      </w:ins>
      <w:r w:rsidR="0025571E" w:rsidRPr="0025571E">
        <w:rPr>
          <w:rFonts w:ascii="Arial" w:hAnsi="Arial" w:cs="Arial"/>
          <w:bCs/>
          <w:sz w:val="22"/>
          <w:szCs w:val="22"/>
        </w:rPr>
        <w:t xml:space="preserve"> and the U.S. EPA are parties to an Administrative Settlement Agreement and Order on Consent for Remedial Investigation, Feasibility Study and/or Engineering Evaluation and Cost Analysis, and Response Design, CERCLA Docket No.</w:t>
      </w:r>
      <w:r w:rsidR="00C124B2">
        <w:rPr>
          <w:rFonts w:ascii="Arial" w:hAnsi="Arial" w:cs="Arial"/>
          <w:bCs/>
          <w:sz w:val="22"/>
          <w:szCs w:val="22"/>
        </w:rPr>
        <w:t> </w:t>
      </w:r>
      <w:r w:rsidR="0025571E" w:rsidRPr="0025571E">
        <w:rPr>
          <w:rFonts w:ascii="Arial" w:hAnsi="Arial" w:cs="Arial"/>
          <w:bCs/>
          <w:sz w:val="22"/>
          <w:szCs w:val="22"/>
        </w:rPr>
        <w:t>V-W-10-C-942 effective January 21, 2010 (</w:t>
      </w:r>
      <w:r w:rsidR="00054DD8">
        <w:rPr>
          <w:rFonts w:ascii="Arial" w:hAnsi="Arial" w:cs="Arial"/>
          <w:bCs/>
          <w:sz w:val="22"/>
          <w:szCs w:val="22"/>
        </w:rPr>
        <w:t>Settlement Agreement</w:t>
      </w:r>
      <w:r w:rsidR="0025571E" w:rsidRPr="0025571E">
        <w:rPr>
          <w:rFonts w:ascii="Arial" w:hAnsi="Arial" w:cs="Arial"/>
          <w:bCs/>
          <w:sz w:val="22"/>
          <w:szCs w:val="22"/>
        </w:rPr>
        <w:t xml:space="preserve">).  Among other things, the </w:t>
      </w:r>
      <w:r w:rsidR="00054DD8">
        <w:rPr>
          <w:rFonts w:ascii="Arial" w:hAnsi="Arial" w:cs="Arial"/>
          <w:bCs/>
          <w:sz w:val="22"/>
          <w:szCs w:val="22"/>
        </w:rPr>
        <w:t>Settlement Agreement</w:t>
      </w:r>
      <w:r w:rsidR="0025571E" w:rsidRPr="0025571E">
        <w:rPr>
          <w:rFonts w:ascii="Arial" w:hAnsi="Arial" w:cs="Arial"/>
          <w:bCs/>
          <w:sz w:val="22"/>
          <w:szCs w:val="22"/>
        </w:rPr>
        <w:t xml:space="preserve"> requires the licensee to conduct a Remedial Investigation and Feasibility Study (RI/FS) pursuant to the requirements of CERCLA for areas defined as the "Site" under the </w:t>
      </w:r>
      <w:r w:rsidR="00054DD8">
        <w:rPr>
          <w:rFonts w:ascii="Arial" w:hAnsi="Arial" w:cs="Arial"/>
          <w:bCs/>
          <w:sz w:val="22"/>
          <w:szCs w:val="22"/>
        </w:rPr>
        <w:t>Settlement Agreement</w:t>
      </w:r>
      <w:r w:rsidR="0025571E" w:rsidRPr="0025571E">
        <w:rPr>
          <w:rFonts w:ascii="Arial" w:hAnsi="Arial" w:cs="Arial"/>
          <w:bCs/>
          <w:sz w:val="22"/>
          <w:szCs w:val="22"/>
        </w:rPr>
        <w:t xml:space="preserve"> (</w:t>
      </w:r>
      <w:r w:rsidR="00054DD8">
        <w:rPr>
          <w:rFonts w:ascii="Arial" w:hAnsi="Arial" w:cs="Arial"/>
          <w:bCs/>
          <w:sz w:val="22"/>
          <w:szCs w:val="22"/>
        </w:rPr>
        <w:t>Settlement Agreement</w:t>
      </w:r>
      <w:r w:rsidR="0025571E" w:rsidRPr="0025571E">
        <w:rPr>
          <w:rFonts w:ascii="Arial" w:hAnsi="Arial" w:cs="Arial"/>
          <w:bCs/>
          <w:sz w:val="22"/>
          <w:szCs w:val="22"/>
        </w:rPr>
        <w:t xml:space="preserve"> Site).</w:t>
      </w:r>
    </w:p>
    <w:p w14:paraId="79BE1092" w14:textId="77777777" w:rsidR="0025571E" w:rsidRPr="0025571E" w:rsidRDefault="0025571E" w:rsidP="0025571E">
      <w:pPr>
        <w:autoSpaceDE w:val="0"/>
        <w:autoSpaceDN w:val="0"/>
        <w:adjustRightInd w:val="0"/>
        <w:ind w:left="1440" w:hanging="720"/>
        <w:rPr>
          <w:rFonts w:ascii="Arial" w:hAnsi="Arial" w:cs="Arial"/>
          <w:bCs/>
          <w:sz w:val="22"/>
          <w:szCs w:val="22"/>
        </w:rPr>
      </w:pPr>
    </w:p>
    <w:p w14:paraId="0B8EADF3" w14:textId="77777777" w:rsidR="0025571E" w:rsidRPr="0025571E" w:rsidRDefault="0025571E" w:rsidP="0025571E">
      <w:pPr>
        <w:autoSpaceDE w:val="0"/>
        <w:autoSpaceDN w:val="0"/>
        <w:adjustRightInd w:val="0"/>
        <w:ind w:left="2160" w:hanging="720"/>
        <w:rPr>
          <w:rFonts w:ascii="Arial" w:hAnsi="Arial" w:cs="Arial"/>
          <w:bCs/>
          <w:sz w:val="22"/>
          <w:szCs w:val="22"/>
        </w:rPr>
      </w:pPr>
      <w:r w:rsidRPr="0025571E">
        <w:rPr>
          <w:rFonts w:ascii="Arial" w:hAnsi="Arial" w:cs="Arial"/>
          <w:bCs/>
          <w:sz w:val="22"/>
          <w:szCs w:val="22"/>
        </w:rPr>
        <w:t xml:space="preserve">(a) </w:t>
      </w:r>
      <w:r w:rsidRPr="0025571E">
        <w:rPr>
          <w:rFonts w:ascii="Arial" w:hAnsi="Arial" w:cs="Arial"/>
          <w:bCs/>
          <w:sz w:val="22"/>
          <w:szCs w:val="22"/>
        </w:rPr>
        <w:tab/>
      </w:r>
      <w:r w:rsidRPr="00AC3E4A">
        <w:rPr>
          <w:rFonts w:ascii="Arial" w:hAnsi="Arial" w:cs="Arial"/>
          <w:bCs/>
          <w:sz w:val="22"/>
          <w:szCs w:val="22"/>
        </w:rPr>
        <w:t xml:space="preserve">As they pertain to the </w:t>
      </w:r>
      <w:r w:rsidR="00054DD8" w:rsidRPr="00AC3E4A">
        <w:rPr>
          <w:rFonts w:ascii="Arial" w:hAnsi="Arial" w:cs="Arial"/>
          <w:bCs/>
          <w:sz w:val="22"/>
          <w:szCs w:val="22"/>
        </w:rPr>
        <w:t>Settlement Agreement</w:t>
      </w:r>
      <w:r w:rsidRPr="00AC3E4A">
        <w:rPr>
          <w:rFonts w:ascii="Arial" w:hAnsi="Arial" w:cs="Arial"/>
          <w:bCs/>
          <w:sz w:val="22"/>
          <w:szCs w:val="22"/>
        </w:rPr>
        <w:t xml:space="preserve"> Site, the license corrective action obligations set forth in Appendix H to the </w:t>
      </w:r>
      <w:r w:rsidR="00054DD8" w:rsidRPr="00AC3E4A">
        <w:rPr>
          <w:rFonts w:ascii="Arial" w:hAnsi="Arial" w:cs="Arial"/>
          <w:bCs/>
          <w:sz w:val="22"/>
          <w:szCs w:val="22"/>
        </w:rPr>
        <w:t>Settlement Agreement</w:t>
      </w:r>
      <w:r w:rsidRPr="00AC3E4A">
        <w:rPr>
          <w:rFonts w:ascii="Arial" w:hAnsi="Arial" w:cs="Arial"/>
          <w:bCs/>
          <w:sz w:val="22"/>
          <w:szCs w:val="22"/>
        </w:rPr>
        <w:t xml:space="preserve"> are held in abeyance and may be satisfied by compliance with the </w:t>
      </w:r>
      <w:r w:rsidR="00054DD8" w:rsidRPr="00AC3E4A">
        <w:rPr>
          <w:rFonts w:ascii="Arial" w:hAnsi="Arial" w:cs="Arial"/>
          <w:bCs/>
          <w:sz w:val="22"/>
          <w:szCs w:val="22"/>
        </w:rPr>
        <w:t>Settlement Agreement</w:t>
      </w:r>
      <w:r w:rsidRPr="00AC3E4A">
        <w:rPr>
          <w:rFonts w:ascii="Arial" w:hAnsi="Arial" w:cs="Arial"/>
          <w:bCs/>
          <w:sz w:val="22"/>
          <w:szCs w:val="22"/>
        </w:rPr>
        <w:t xml:space="preserve"> as provided by Condition XI.B.</w:t>
      </w:r>
      <w:r w:rsidR="00010412" w:rsidRPr="00AC3E4A">
        <w:rPr>
          <w:rFonts w:ascii="Arial" w:hAnsi="Arial" w:cs="Arial"/>
          <w:bCs/>
          <w:sz w:val="22"/>
          <w:szCs w:val="22"/>
        </w:rPr>
        <w:t>5</w:t>
      </w:r>
      <w:r w:rsidRPr="00AC3E4A">
        <w:rPr>
          <w:rFonts w:ascii="Arial" w:hAnsi="Arial" w:cs="Arial"/>
          <w:bCs/>
          <w:sz w:val="22"/>
          <w:szCs w:val="22"/>
        </w:rPr>
        <w:t>.(d) of this license, below.</w:t>
      </w:r>
    </w:p>
    <w:p w14:paraId="7BB3EEF5" w14:textId="77777777" w:rsidR="0025571E" w:rsidRPr="0025571E" w:rsidRDefault="0025571E" w:rsidP="0025571E">
      <w:pPr>
        <w:autoSpaceDE w:val="0"/>
        <w:autoSpaceDN w:val="0"/>
        <w:adjustRightInd w:val="0"/>
        <w:ind w:left="1440" w:hanging="720"/>
        <w:rPr>
          <w:rFonts w:ascii="Arial" w:hAnsi="Arial" w:cs="Arial"/>
          <w:bCs/>
          <w:sz w:val="22"/>
          <w:szCs w:val="22"/>
        </w:rPr>
      </w:pPr>
    </w:p>
    <w:p w14:paraId="40E3293C" w14:textId="77777777" w:rsidR="0025571E" w:rsidRPr="0025571E" w:rsidRDefault="0025571E" w:rsidP="0025571E">
      <w:pPr>
        <w:autoSpaceDE w:val="0"/>
        <w:autoSpaceDN w:val="0"/>
        <w:adjustRightInd w:val="0"/>
        <w:ind w:left="2160" w:hanging="720"/>
        <w:rPr>
          <w:rFonts w:ascii="Arial" w:hAnsi="Arial" w:cs="Arial"/>
          <w:bCs/>
          <w:sz w:val="22"/>
          <w:szCs w:val="22"/>
        </w:rPr>
      </w:pPr>
      <w:r w:rsidRPr="0025571E">
        <w:rPr>
          <w:rFonts w:ascii="Arial" w:hAnsi="Arial" w:cs="Arial"/>
          <w:bCs/>
          <w:sz w:val="22"/>
          <w:szCs w:val="22"/>
        </w:rPr>
        <w:t xml:space="preserve">(b) </w:t>
      </w:r>
      <w:r w:rsidRPr="0025571E">
        <w:rPr>
          <w:rFonts w:ascii="Arial" w:hAnsi="Arial" w:cs="Arial"/>
          <w:bCs/>
          <w:sz w:val="22"/>
          <w:szCs w:val="22"/>
        </w:rPr>
        <w:tab/>
        <w:t xml:space="preserve">"Site" shall mean the area located in and along the Tittabawassee River and its floodplains, beginning at and including Reach A, starting upstream of the Midland Plant, and extending downstream to, and including, the Saginaw River and its floodplains, and Saginaw Bay, and any other areas in or proximate to the Tittabawassee River and its floodplains, the Saginaw River and its floodplains, and Saginaw Bay, where hazardous substances, pollutants, or contaminants from the Midland Plant have or may have come to be located, all depicted generally on the map attached as Appendix C to the </w:t>
      </w:r>
      <w:r w:rsidR="00054DD8">
        <w:rPr>
          <w:rFonts w:ascii="Arial" w:hAnsi="Arial" w:cs="Arial"/>
          <w:bCs/>
          <w:sz w:val="22"/>
          <w:szCs w:val="22"/>
        </w:rPr>
        <w:t>Settlement Agreement</w:t>
      </w:r>
      <w:r w:rsidRPr="0025571E">
        <w:rPr>
          <w:rFonts w:ascii="Arial" w:hAnsi="Arial" w:cs="Arial"/>
          <w:bCs/>
          <w:sz w:val="22"/>
          <w:szCs w:val="22"/>
        </w:rPr>
        <w:t xml:space="preserve">.  Areas that are not part of the Site include but are not limited to the city of Midland, Michigan, generally, and the Midland Plant.  Limited areas of the Tittabawassee River floodplain are located within the city limits of the city of Midland and are part of the Site as depicted in Appendix C to the </w:t>
      </w:r>
      <w:r w:rsidR="00054DD8">
        <w:rPr>
          <w:rFonts w:ascii="Arial" w:hAnsi="Arial" w:cs="Arial"/>
          <w:bCs/>
          <w:sz w:val="22"/>
          <w:szCs w:val="22"/>
        </w:rPr>
        <w:t>Settlement Agreement</w:t>
      </w:r>
      <w:r w:rsidRPr="0025571E">
        <w:rPr>
          <w:rFonts w:ascii="Arial" w:hAnsi="Arial" w:cs="Arial"/>
          <w:bCs/>
          <w:sz w:val="22"/>
          <w:szCs w:val="22"/>
        </w:rPr>
        <w:t xml:space="preserve">.  The Midland Plant is depicted in Appendix D to the </w:t>
      </w:r>
      <w:r w:rsidR="00054DD8">
        <w:rPr>
          <w:rFonts w:ascii="Arial" w:hAnsi="Arial" w:cs="Arial"/>
          <w:bCs/>
          <w:sz w:val="22"/>
          <w:szCs w:val="22"/>
        </w:rPr>
        <w:t>Settlement Agreement</w:t>
      </w:r>
      <w:r w:rsidRPr="0025571E">
        <w:rPr>
          <w:rFonts w:ascii="Arial" w:hAnsi="Arial" w:cs="Arial"/>
          <w:bCs/>
          <w:sz w:val="22"/>
          <w:szCs w:val="22"/>
        </w:rPr>
        <w:t>.</w:t>
      </w:r>
    </w:p>
    <w:p w14:paraId="65B1C2EE" w14:textId="77777777" w:rsidR="0025571E" w:rsidRPr="0025571E" w:rsidRDefault="0025571E" w:rsidP="0025571E">
      <w:pPr>
        <w:autoSpaceDE w:val="0"/>
        <w:autoSpaceDN w:val="0"/>
        <w:adjustRightInd w:val="0"/>
        <w:ind w:left="1440" w:hanging="720"/>
        <w:rPr>
          <w:rFonts w:ascii="Arial" w:hAnsi="Arial" w:cs="Arial"/>
          <w:bCs/>
          <w:sz w:val="22"/>
          <w:szCs w:val="22"/>
        </w:rPr>
      </w:pPr>
    </w:p>
    <w:p w14:paraId="6F900005" w14:textId="77777777" w:rsidR="0025571E" w:rsidRPr="0025571E" w:rsidRDefault="0025571E" w:rsidP="0025571E">
      <w:pPr>
        <w:autoSpaceDE w:val="0"/>
        <w:autoSpaceDN w:val="0"/>
        <w:adjustRightInd w:val="0"/>
        <w:ind w:left="2160" w:hanging="720"/>
        <w:rPr>
          <w:rFonts w:ascii="Arial" w:hAnsi="Arial" w:cs="Arial"/>
          <w:bCs/>
          <w:sz w:val="22"/>
          <w:szCs w:val="22"/>
        </w:rPr>
      </w:pPr>
      <w:r w:rsidRPr="0025571E">
        <w:rPr>
          <w:rFonts w:ascii="Arial" w:hAnsi="Arial" w:cs="Arial"/>
          <w:bCs/>
          <w:sz w:val="22"/>
          <w:szCs w:val="22"/>
        </w:rPr>
        <w:t xml:space="preserve">(c) </w:t>
      </w:r>
      <w:r w:rsidRPr="0025571E">
        <w:rPr>
          <w:rFonts w:ascii="Arial" w:hAnsi="Arial" w:cs="Arial"/>
          <w:bCs/>
          <w:sz w:val="22"/>
          <w:szCs w:val="22"/>
        </w:rPr>
        <w:tab/>
        <w:t xml:space="preserve">"Saginaw Bay" means the area encompassed by an imaginary line drawn between Au Sable Point and Point Aux Barques as depicted in Appendix G of the </w:t>
      </w:r>
      <w:r w:rsidR="00054DD8">
        <w:rPr>
          <w:rFonts w:ascii="Arial" w:hAnsi="Arial" w:cs="Arial"/>
          <w:bCs/>
          <w:sz w:val="22"/>
          <w:szCs w:val="22"/>
        </w:rPr>
        <w:t>Settlement Agreement</w:t>
      </w:r>
      <w:r w:rsidRPr="0025571E">
        <w:rPr>
          <w:rFonts w:ascii="Arial" w:hAnsi="Arial" w:cs="Arial"/>
          <w:bCs/>
          <w:sz w:val="22"/>
          <w:szCs w:val="22"/>
        </w:rPr>
        <w:t xml:space="preserve">.  Saginaw Bay is operationally considered to have an inner and outer Bay.  The inner Bay consists of the area encompassed by an imaginary line drawn between Au Gres and Fish Point, also depicted in Appendix G of the </w:t>
      </w:r>
      <w:r w:rsidR="00054DD8">
        <w:rPr>
          <w:rFonts w:ascii="Arial" w:hAnsi="Arial" w:cs="Arial"/>
          <w:bCs/>
          <w:sz w:val="22"/>
          <w:szCs w:val="22"/>
        </w:rPr>
        <w:t>Settlement Agreement</w:t>
      </w:r>
      <w:r w:rsidRPr="0025571E">
        <w:rPr>
          <w:rFonts w:ascii="Arial" w:hAnsi="Arial" w:cs="Arial"/>
          <w:bCs/>
          <w:sz w:val="22"/>
          <w:szCs w:val="22"/>
        </w:rPr>
        <w:t>.</w:t>
      </w:r>
    </w:p>
    <w:p w14:paraId="025DBEAD" w14:textId="77777777" w:rsidR="0025571E" w:rsidRPr="0025571E" w:rsidRDefault="0025571E" w:rsidP="0025571E">
      <w:pPr>
        <w:autoSpaceDE w:val="0"/>
        <w:autoSpaceDN w:val="0"/>
        <w:adjustRightInd w:val="0"/>
        <w:ind w:left="1440" w:hanging="720"/>
        <w:rPr>
          <w:rFonts w:ascii="Arial" w:hAnsi="Arial" w:cs="Arial"/>
          <w:bCs/>
          <w:sz w:val="22"/>
          <w:szCs w:val="22"/>
        </w:rPr>
      </w:pPr>
    </w:p>
    <w:p w14:paraId="616893E4" w14:textId="160CE4AF" w:rsidR="0025571E" w:rsidRPr="0025571E" w:rsidRDefault="0025571E" w:rsidP="0025571E">
      <w:pPr>
        <w:autoSpaceDE w:val="0"/>
        <w:autoSpaceDN w:val="0"/>
        <w:adjustRightInd w:val="0"/>
        <w:ind w:left="2160" w:hanging="720"/>
        <w:rPr>
          <w:rFonts w:ascii="Arial" w:hAnsi="Arial" w:cs="Arial"/>
          <w:bCs/>
          <w:sz w:val="22"/>
          <w:szCs w:val="22"/>
        </w:rPr>
      </w:pPr>
      <w:r w:rsidRPr="0025571E">
        <w:rPr>
          <w:rFonts w:ascii="Arial" w:hAnsi="Arial" w:cs="Arial"/>
          <w:bCs/>
          <w:sz w:val="22"/>
          <w:szCs w:val="22"/>
        </w:rPr>
        <w:t xml:space="preserve">(d) </w:t>
      </w:r>
      <w:r w:rsidRPr="0025571E">
        <w:rPr>
          <w:rFonts w:ascii="Arial" w:hAnsi="Arial" w:cs="Arial"/>
          <w:bCs/>
          <w:sz w:val="22"/>
          <w:szCs w:val="22"/>
        </w:rPr>
        <w:tab/>
      </w:r>
      <w:del w:id="1746" w:author="Dailey, Daniel (EGLE)" w:date="2019-07-10T11:15:00Z">
        <w:r w:rsidRPr="0025571E" w:rsidDel="00E04698">
          <w:rPr>
            <w:rFonts w:ascii="Arial" w:hAnsi="Arial" w:cs="Arial"/>
            <w:bCs/>
            <w:sz w:val="22"/>
            <w:szCs w:val="22"/>
          </w:rPr>
          <w:delText xml:space="preserve">The </w:delText>
        </w:r>
      </w:del>
      <w:del w:id="1747" w:author="Dailey, Daniel (EGLE)" w:date="2019-05-31T12:56:00Z">
        <w:r w:rsidR="00613D39" w:rsidDel="00F72353">
          <w:rPr>
            <w:rFonts w:ascii="Arial" w:hAnsi="Arial" w:cs="Arial"/>
            <w:bCs/>
            <w:sz w:val="22"/>
            <w:szCs w:val="22"/>
          </w:rPr>
          <w:delText>M</w:delText>
        </w:r>
        <w:r w:rsidRPr="0025571E" w:rsidDel="00F72353">
          <w:rPr>
            <w:rFonts w:ascii="Arial" w:hAnsi="Arial" w:cs="Arial"/>
            <w:bCs/>
            <w:sz w:val="22"/>
            <w:szCs w:val="22"/>
          </w:rPr>
          <w:delText>DEQ</w:delText>
        </w:r>
      </w:del>
      <w:ins w:id="1748" w:author="Dailey, Daniel (EGLE)" w:date="2019-05-31T12:56:00Z">
        <w:r w:rsidR="00F72353">
          <w:rPr>
            <w:rFonts w:ascii="Arial" w:hAnsi="Arial" w:cs="Arial"/>
            <w:bCs/>
            <w:sz w:val="22"/>
            <w:szCs w:val="22"/>
          </w:rPr>
          <w:t>EGLE</w:t>
        </w:r>
      </w:ins>
      <w:r w:rsidRPr="0025571E">
        <w:rPr>
          <w:rFonts w:ascii="Arial" w:hAnsi="Arial" w:cs="Arial"/>
          <w:bCs/>
          <w:sz w:val="22"/>
          <w:szCs w:val="22"/>
        </w:rPr>
        <w:t xml:space="preserve"> will review the plans, reports, and other items submitted or determinations made under the </w:t>
      </w:r>
      <w:r w:rsidR="00054DD8">
        <w:rPr>
          <w:rFonts w:ascii="Arial" w:hAnsi="Arial" w:cs="Arial"/>
          <w:bCs/>
          <w:sz w:val="22"/>
          <w:szCs w:val="22"/>
        </w:rPr>
        <w:t>Settlement Agreement</w:t>
      </w:r>
      <w:r w:rsidRPr="0025571E">
        <w:rPr>
          <w:rFonts w:ascii="Arial" w:hAnsi="Arial" w:cs="Arial"/>
          <w:bCs/>
          <w:sz w:val="22"/>
          <w:szCs w:val="22"/>
        </w:rPr>
        <w:t xml:space="preserve">.  Each plan, report, or other item or determination, once approved or made by the U.S. EPA, after opportunity for review and comment by </w:t>
      </w:r>
      <w:del w:id="1749" w:author="Dailey, Daniel (EGLE)" w:date="2019-07-10T11:15:00Z">
        <w:r w:rsidRPr="0025571E" w:rsidDel="00E04698">
          <w:rPr>
            <w:rFonts w:ascii="Arial" w:hAnsi="Arial" w:cs="Arial"/>
            <w:bCs/>
            <w:sz w:val="22"/>
            <w:szCs w:val="22"/>
          </w:rPr>
          <w:delText xml:space="preserve">the </w:delText>
        </w:r>
      </w:del>
      <w:del w:id="1750" w:author="Dailey, Daniel (EGLE)" w:date="2019-05-31T12:56:00Z">
        <w:r w:rsidR="00613D39" w:rsidDel="00F72353">
          <w:rPr>
            <w:rFonts w:ascii="Arial" w:hAnsi="Arial" w:cs="Arial"/>
            <w:bCs/>
            <w:sz w:val="22"/>
            <w:szCs w:val="22"/>
          </w:rPr>
          <w:delText>M</w:delText>
        </w:r>
        <w:r w:rsidRPr="0025571E" w:rsidDel="00F72353">
          <w:rPr>
            <w:rFonts w:ascii="Arial" w:hAnsi="Arial" w:cs="Arial"/>
            <w:bCs/>
            <w:sz w:val="22"/>
            <w:szCs w:val="22"/>
          </w:rPr>
          <w:delText>DEQ</w:delText>
        </w:r>
      </w:del>
      <w:ins w:id="1751" w:author="Dailey, Daniel (EGLE)" w:date="2019-05-31T12:56:00Z">
        <w:r w:rsidR="00F72353">
          <w:rPr>
            <w:rFonts w:ascii="Arial" w:hAnsi="Arial" w:cs="Arial"/>
            <w:bCs/>
            <w:sz w:val="22"/>
            <w:szCs w:val="22"/>
          </w:rPr>
          <w:t>EGLE</w:t>
        </w:r>
      </w:ins>
      <w:r w:rsidRPr="0025571E">
        <w:rPr>
          <w:rFonts w:ascii="Arial" w:hAnsi="Arial" w:cs="Arial"/>
          <w:bCs/>
          <w:sz w:val="22"/>
          <w:szCs w:val="22"/>
        </w:rPr>
        <w:t xml:space="preserve">, will be considered to be consistent with, and to satisfy, the corresponding obligation of the licensee as set forth in Appendix H of the </w:t>
      </w:r>
      <w:r w:rsidR="00054DD8">
        <w:rPr>
          <w:rFonts w:ascii="Arial" w:hAnsi="Arial" w:cs="Arial"/>
          <w:bCs/>
          <w:sz w:val="22"/>
          <w:szCs w:val="22"/>
        </w:rPr>
        <w:t>Settlement Agreement</w:t>
      </w:r>
      <w:r w:rsidRPr="0025571E">
        <w:rPr>
          <w:rFonts w:ascii="Arial" w:hAnsi="Arial" w:cs="Arial"/>
          <w:bCs/>
          <w:sz w:val="22"/>
          <w:szCs w:val="22"/>
        </w:rPr>
        <w:t xml:space="preserve"> unless within no more than 10 business days after the U.S. EPA approval of a plan, report, or other item or U.S. EPA determination, </w:t>
      </w:r>
      <w:del w:id="1752" w:author="Dailey, Daniel (EGLE)" w:date="2019-07-10T11:15:00Z">
        <w:r w:rsidRPr="0025571E" w:rsidDel="00E04698">
          <w:rPr>
            <w:rFonts w:ascii="Arial" w:hAnsi="Arial" w:cs="Arial"/>
            <w:bCs/>
            <w:sz w:val="22"/>
            <w:szCs w:val="22"/>
          </w:rPr>
          <w:delText xml:space="preserve">the </w:delText>
        </w:r>
      </w:del>
      <w:del w:id="1753" w:author="Dailey, Daniel (EGLE)" w:date="2019-05-31T12:56:00Z">
        <w:r w:rsidR="00613D39" w:rsidDel="00F72353">
          <w:rPr>
            <w:rFonts w:ascii="Arial" w:hAnsi="Arial" w:cs="Arial"/>
            <w:bCs/>
            <w:sz w:val="22"/>
            <w:szCs w:val="22"/>
          </w:rPr>
          <w:delText>M</w:delText>
        </w:r>
        <w:r w:rsidRPr="0025571E" w:rsidDel="00F72353">
          <w:rPr>
            <w:rFonts w:ascii="Arial" w:hAnsi="Arial" w:cs="Arial"/>
            <w:bCs/>
            <w:sz w:val="22"/>
            <w:szCs w:val="22"/>
          </w:rPr>
          <w:delText>DEQ</w:delText>
        </w:r>
      </w:del>
      <w:ins w:id="1754" w:author="Dailey, Daniel (EGLE)" w:date="2019-05-31T12:56:00Z">
        <w:r w:rsidR="00F72353">
          <w:rPr>
            <w:rFonts w:ascii="Arial" w:hAnsi="Arial" w:cs="Arial"/>
            <w:bCs/>
            <w:sz w:val="22"/>
            <w:szCs w:val="22"/>
          </w:rPr>
          <w:t>EGLE</w:t>
        </w:r>
      </w:ins>
      <w:r w:rsidRPr="0025571E">
        <w:rPr>
          <w:rFonts w:ascii="Arial" w:hAnsi="Arial" w:cs="Arial"/>
          <w:bCs/>
          <w:sz w:val="22"/>
          <w:szCs w:val="22"/>
        </w:rPr>
        <w:t xml:space="preserve"> invokes the dispute resolution process set forth in Section XVII of the </w:t>
      </w:r>
      <w:r w:rsidR="00054DD8">
        <w:rPr>
          <w:rFonts w:ascii="Arial" w:hAnsi="Arial" w:cs="Arial"/>
          <w:bCs/>
          <w:sz w:val="22"/>
          <w:szCs w:val="22"/>
        </w:rPr>
        <w:t>Settlement Agreement</w:t>
      </w:r>
      <w:r w:rsidRPr="0025571E">
        <w:rPr>
          <w:rFonts w:ascii="Arial" w:hAnsi="Arial" w:cs="Arial"/>
          <w:bCs/>
          <w:sz w:val="22"/>
          <w:szCs w:val="22"/>
        </w:rPr>
        <w:t xml:space="preserve"> with respect to that approval or determination.</w:t>
      </w:r>
    </w:p>
    <w:p w14:paraId="03FE6FA5" w14:textId="77777777" w:rsidR="0025571E" w:rsidRPr="0025571E" w:rsidRDefault="0025571E" w:rsidP="0025571E">
      <w:pPr>
        <w:autoSpaceDE w:val="0"/>
        <w:autoSpaceDN w:val="0"/>
        <w:adjustRightInd w:val="0"/>
        <w:ind w:left="2160" w:hanging="720"/>
        <w:rPr>
          <w:rFonts w:ascii="Arial" w:hAnsi="Arial" w:cs="Arial"/>
          <w:bCs/>
          <w:sz w:val="22"/>
          <w:szCs w:val="22"/>
        </w:rPr>
      </w:pPr>
    </w:p>
    <w:p w14:paraId="530DC0F1" w14:textId="3125743F" w:rsidR="0025571E" w:rsidRPr="0025571E" w:rsidRDefault="0025571E" w:rsidP="0025571E">
      <w:pPr>
        <w:autoSpaceDE w:val="0"/>
        <w:autoSpaceDN w:val="0"/>
        <w:adjustRightInd w:val="0"/>
        <w:ind w:left="2160" w:hanging="720"/>
        <w:rPr>
          <w:rFonts w:ascii="Arial" w:hAnsi="Arial" w:cs="Arial"/>
          <w:bCs/>
          <w:sz w:val="22"/>
          <w:szCs w:val="22"/>
        </w:rPr>
      </w:pPr>
      <w:r w:rsidRPr="0025571E">
        <w:rPr>
          <w:rFonts w:ascii="Arial" w:hAnsi="Arial" w:cs="Arial"/>
          <w:bCs/>
          <w:sz w:val="22"/>
          <w:szCs w:val="22"/>
        </w:rPr>
        <w:t xml:space="preserve">(e) </w:t>
      </w:r>
      <w:r w:rsidRPr="0025571E">
        <w:rPr>
          <w:rFonts w:ascii="Arial" w:hAnsi="Arial" w:cs="Arial"/>
          <w:bCs/>
          <w:sz w:val="22"/>
          <w:szCs w:val="22"/>
        </w:rPr>
        <w:tab/>
        <w:t xml:space="preserve">If after the dispute resolution process in Section XVII of the </w:t>
      </w:r>
      <w:r w:rsidR="00054DD8">
        <w:rPr>
          <w:rFonts w:ascii="Arial" w:hAnsi="Arial" w:cs="Arial"/>
          <w:bCs/>
          <w:sz w:val="22"/>
          <w:szCs w:val="22"/>
        </w:rPr>
        <w:t>Settlement Agreement</w:t>
      </w:r>
      <w:r w:rsidRPr="0025571E">
        <w:rPr>
          <w:rFonts w:ascii="Arial" w:hAnsi="Arial" w:cs="Arial"/>
          <w:bCs/>
          <w:sz w:val="22"/>
          <w:szCs w:val="22"/>
        </w:rPr>
        <w:t xml:space="preserve"> is completed, and </w:t>
      </w:r>
      <w:del w:id="1755" w:author="Dailey, Daniel (EGLE)" w:date="2019-07-10T11:15:00Z">
        <w:r w:rsidRPr="0025571E" w:rsidDel="00E04698">
          <w:rPr>
            <w:rFonts w:ascii="Arial" w:hAnsi="Arial" w:cs="Arial"/>
            <w:bCs/>
            <w:sz w:val="22"/>
            <w:szCs w:val="22"/>
          </w:rPr>
          <w:delText xml:space="preserve">the </w:delText>
        </w:r>
      </w:del>
      <w:del w:id="1756" w:author="Dailey, Daniel (EGLE)" w:date="2019-05-31T12:56:00Z">
        <w:r w:rsidR="00613D39" w:rsidDel="00F72353">
          <w:rPr>
            <w:rFonts w:ascii="Arial" w:hAnsi="Arial" w:cs="Arial"/>
            <w:bCs/>
            <w:sz w:val="22"/>
            <w:szCs w:val="22"/>
          </w:rPr>
          <w:delText>M</w:delText>
        </w:r>
        <w:r w:rsidRPr="0025571E" w:rsidDel="00F72353">
          <w:rPr>
            <w:rFonts w:ascii="Arial" w:hAnsi="Arial" w:cs="Arial"/>
            <w:bCs/>
            <w:sz w:val="22"/>
            <w:szCs w:val="22"/>
          </w:rPr>
          <w:delText>DEQ</w:delText>
        </w:r>
      </w:del>
      <w:ins w:id="1757" w:author="Dailey, Daniel (EGLE)" w:date="2019-05-31T12:56:00Z">
        <w:r w:rsidR="00F72353">
          <w:rPr>
            <w:rFonts w:ascii="Arial" w:hAnsi="Arial" w:cs="Arial"/>
            <w:bCs/>
            <w:sz w:val="22"/>
            <w:szCs w:val="22"/>
          </w:rPr>
          <w:t>EGLE</w:t>
        </w:r>
      </w:ins>
      <w:r w:rsidRPr="0025571E">
        <w:rPr>
          <w:rFonts w:ascii="Arial" w:hAnsi="Arial" w:cs="Arial"/>
          <w:bCs/>
          <w:sz w:val="22"/>
          <w:szCs w:val="22"/>
        </w:rPr>
        <w:t xml:space="preserve"> has determined, consistent with the standards set forth in paragraph 69 of the </w:t>
      </w:r>
      <w:r w:rsidR="00054DD8">
        <w:rPr>
          <w:rFonts w:ascii="Arial" w:hAnsi="Arial" w:cs="Arial"/>
          <w:bCs/>
          <w:sz w:val="22"/>
          <w:szCs w:val="22"/>
        </w:rPr>
        <w:t>Settlement Agreement</w:t>
      </w:r>
      <w:r w:rsidRPr="0025571E">
        <w:rPr>
          <w:rFonts w:ascii="Arial" w:hAnsi="Arial" w:cs="Arial"/>
          <w:bCs/>
          <w:sz w:val="22"/>
          <w:szCs w:val="22"/>
        </w:rPr>
        <w:t xml:space="preserve">, that the licensee must undertake additional response activities/corrective actions to fulfill the requirement under this license that was the subject of the dispute resolution process, then </w:t>
      </w:r>
      <w:del w:id="1758" w:author="Dailey, Daniel (EGLE)" w:date="2019-07-10T11:15:00Z">
        <w:r w:rsidRPr="0025571E" w:rsidDel="00E04698">
          <w:rPr>
            <w:rFonts w:ascii="Arial" w:hAnsi="Arial" w:cs="Arial"/>
            <w:bCs/>
            <w:sz w:val="22"/>
            <w:szCs w:val="22"/>
          </w:rPr>
          <w:delText xml:space="preserve">the </w:delText>
        </w:r>
      </w:del>
      <w:del w:id="1759" w:author="Dailey, Daniel (EGLE)" w:date="2019-05-31T12:56:00Z">
        <w:r w:rsidR="00613D39" w:rsidDel="00F72353">
          <w:rPr>
            <w:rFonts w:ascii="Arial" w:hAnsi="Arial" w:cs="Arial"/>
            <w:bCs/>
            <w:sz w:val="22"/>
            <w:szCs w:val="22"/>
          </w:rPr>
          <w:delText>M</w:delText>
        </w:r>
        <w:r w:rsidRPr="0025571E" w:rsidDel="00F72353">
          <w:rPr>
            <w:rFonts w:ascii="Arial" w:hAnsi="Arial" w:cs="Arial"/>
            <w:bCs/>
            <w:sz w:val="22"/>
            <w:szCs w:val="22"/>
          </w:rPr>
          <w:delText>DEQ</w:delText>
        </w:r>
      </w:del>
      <w:ins w:id="1760" w:author="Dailey, Daniel (EGLE)" w:date="2019-05-31T12:56:00Z">
        <w:r w:rsidR="00F72353">
          <w:rPr>
            <w:rFonts w:ascii="Arial" w:hAnsi="Arial" w:cs="Arial"/>
            <w:bCs/>
            <w:sz w:val="22"/>
            <w:szCs w:val="22"/>
          </w:rPr>
          <w:t>EGLE</w:t>
        </w:r>
      </w:ins>
      <w:r w:rsidRPr="0025571E">
        <w:rPr>
          <w:rFonts w:ascii="Arial" w:hAnsi="Arial" w:cs="Arial"/>
          <w:bCs/>
          <w:sz w:val="22"/>
          <w:szCs w:val="22"/>
        </w:rPr>
        <w:t xml:space="preserve"> will provide the licensee with a written notice directing the licensee to conduct such work as necessary to meet the substantive corrective action requirements of Part 111 and this license.  The notice will include a description of the corrective action that is necessary, identify the provision of this license that requires the corrective action, and provide a reasonable time schedule for undertaking the corrective action. The notice will also set forth the reasons why:</w:t>
      </w:r>
    </w:p>
    <w:p w14:paraId="51AFB9A3" w14:textId="4A8DF214" w:rsidR="0025571E" w:rsidRPr="0025571E" w:rsidRDefault="0025571E" w:rsidP="0025571E">
      <w:pPr>
        <w:autoSpaceDE w:val="0"/>
        <w:autoSpaceDN w:val="0"/>
        <w:adjustRightInd w:val="0"/>
        <w:ind w:left="1440" w:hanging="720"/>
        <w:rPr>
          <w:rFonts w:ascii="Arial" w:hAnsi="Arial" w:cs="Arial"/>
          <w:bCs/>
          <w:sz w:val="22"/>
          <w:szCs w:val="22"/>
        </w:rPr>
      </w:pPr>
    </w:p>
    <w:p w14:paraId="2D998978" w14:textId="780A2EF9" w:rsidR="002C7D1D" w:rsidRDefault="002C7D1D" w:rsidP="002C7D1D">
      <w:pPr>
        <w:pStyle w:val="ListParagraph"/>
        <w:numPr>
          <w:ilvl w:val="3"/>
          <w:numId w:val="40"/>
        </w:numPr>
        <w:tabs>
          <w:tab w:val="left" w:pos="1530"/>
        </w:tabs>
        <w:ind w:left="2880" w:hanging="720"/>
        <w:rPr>
          <w:rFonts w:ascii="Arial" w:hAnsi="Arial" w:cs="Arial"/>
        </w:rPr>
      </w:pPr>
      <w:r w:rsidRPr="002C7D1D">
        <w:rPr>
          <w:rFonts w:ascii="Arial" w:hAnsi="Arial" w:cs="Arial"/>
        </w:rPr>
        <w:t>Such work is necessary to meet the substantive corrective action requirements of this license; and</w:t>
      </w:r>
    </w:p>
    <w:p w14:paraId="39B8FE1E" w14:textId="77777777" w:rsidR="002C7D1D" w:rsidRPr="002C7D1D" w:rsidRDefault="002C7D1D" w:rsidP="002C7D1D">
      <w:pPr>
        <w:pStyle w:val="ListParagraph"/>
        <w:tabs>
          <w:tab w:val="left" w:pos="1530"/>
        </w:tabs>
        <w:ind w:left="2160"/>
        <w:rPr>
          <w:rFonts w:ascii="Arial" w:hAnsi="Arial" w:cs="Arial"/>
        </w:rPr>
      </w:pPr>
    </w:p>
    <w:p w14:paraId="1FDA13AB" w14:textId="08F9A1E3" w:rsidR="002C7D1D" w:rsidRDefault="002C7D1D" w:rsidP="002C7D1D">
      <w:pPr>
        <w:pStyle w:val="ListParagraph"/>
        <w:numPr>
          <w:ilvl w:val="3"/>
          <w:numId w:val="40"/>
        </w:numPr>
        <w:tabs>
          <w:tab w:val="left" w:pos="1530"/>
        </w:tabs>
        <w:ind w:left="2880" w:hanging="720"/>
        <w:rPr>
          <w:rFonts w:ascii="Arial" w:hAnsi="Arial" w:cs="Arial"/>
        </w:rPr>
      </w:pPr>
      <w:r>
        <w:rPr>
          <w:rFonts w:ascii="Arial" w:hAnsi="Arial" w:cs="Arial"/>
        </w:rPr>
        <w:t>Compliance with such substantive corrective action requirements under this license will not be achieved by the implementation of the Work taken or to be taken by licensee pursuant to Settlement Agreement.</w:t>
      </w:r>
    </w:p>
    <w:p w14:paraId="6BC444E6" w14:textId="77777777" w:rsidR="002C7D1D" w:rsidRPr="002C7D1D" w:rsidRDefault="002C7D1D" w:rsidP="002C7D1D">
      <w:pPr>
        <w:pStyle w:val="ListParagraph"/>
        <w:ind w:left="1440"/>
        <w:rPr>
          <w:rFonts w:ascii="Arial" w:hAnsi="Arial" w:cs="Arial"/>
        </w:rPr>
      </w:pPr>
    </w:p>
    <w:p w14:paraId="48EB8068" w14:textId="237F27CE" w:rsidR="0025571E" w:rsidRPr="0025571E" w:rsidRDefault="005A76A6" w:rsidP="005A76A6">
      <w:pPr>
        <w:widowControl/>
        <w:tabs>
          <w:tab w:val="left" w:pos="720"/>
        </w:tabs>
        <w:autoSpaceDE w:val="0"/>
        <w:autoSpaceDN w:val="0"/>
        <w:adjustRightInd w:val="0"/>
        <w:ind w:left="2160" w:hanging="1440"/>
        <w:rPr>
          <w:rFonts w:ascii="Arial" w:hAnsi="Arial" w:cs="Arial"/>
          <w:color w:val="000000"/>
          <w:sz w:val="22"/>
          <w:szCs w:val="22"/>
        </w:rPr>
      </w:pPr>
      <w:r>
        <w:rPr>
          <w:rFonts w:ascii="Arial" w:hAnsi="Arial" w:cs="Arial"/>
          <w:color w:val="000000"/>
          <w:sz w:val="22"/>
          <w:szCs w:val="22"/>
        </w:rPr>
        <w:tab/>
      </w:r>
      <w:r w:rsidR="0025571E" w:rsidRPr="0025571E">
        <w:rPr>
          <w:rFonts w:ascii="Arial" w:hAnsi="Arial" w:cs="Arial"/>
          <w:color w:val="000000"/>
          <w:sz w:val="22"/>
          <w:szCs w:val="22"/>
        </w:rPr>
        <w:t xml:space="preserve">The licensee shall promptly comply with the required corrective action on the identified schedule, subject to all of licensee's rights under this license and applicable law, including any rights the licensee may have to seek judicial review of </w:t>
      </w:r>
      <w:del w:id="1761" w:author="Dailey, Daniel (EGLE)" w:date="2019-07-10T11:16:00Z">
        <w:r w:rsidR="0025571E" w:rsidRPr="0025571E" w:rsidDel="00E04698">
          <w:rPr>
            <w:rFonts w:ascii="Arial" w:hAnsi="Arial" w:cs="Arial"/>
            <w:color w:val="000000"/>
            <w:sz w:val="22"/>
            <w:szCs w:val="22"/>
          </w:rPr>
          <w:delText xml:space="preserve">the </w:delText>
        </w:r>
      </w:del>
      <w:del w:id="1762" w:author="Dailey, Daniel (EGLE)" w:date="2019-05-31T12:56:00Z">
        <w:r w:rsidR="00613D39" w:rsidDel="00F72353">
          <w:rPr>
            <w:rFonts w:ascii="Arial" w:hAnsi="Arial" w:cs="Arial"/>
            <w:color w:val="000000"/>
            <w:sz w:val="22"/>
            <w:szCs w:val="22"/>
          </w:rPr>
          <w:delText>M</w:delText>
        </w:r>
        <w:r w:rsidR="0025571E" w:rsidRPr="0025571E" w:rsidDel="00F72353">
          <w:rPr>
            <w:rFonts w:ascii="Arial" w:hAnsi="Arial" w:cs="Arial"/>
            <w:color w:val="000000"/>
            <w:sz w:val="22"/>
            <w:szCs w:val="22"/>
          </w:rPr>
          <w:delText>DEQ</w:delText>
        </w:r>
      </w:del>
      <w:ins w:id="1763" w:author="Dailey, Daniel (EGLE)" w:date="2019-05-31T12:56:00Z">
        <w:r w:rsidR="00F72353">
          <w:rPr>
            <w:rFonts w:ascii="Arial" w:hAnsi="Arial" w:cs="Arial"/>
            <w:color w:val="000000"/>
            <w:sz w:val="22"/>
            <w:szCs w:val="22"/>
          </w:rPr>
          <w:t>EGLE</w:t>
        </w:r>
      </w:ins>
      <w:r w:rsidR="0025571E" w:rsidRPr="0025571E">
        <w:rPr>
          <w:rFonts w:ascii="Arial" w:hAnsi="Arial" w:cs="Arial"/>
          <w:color w:val="000000"/>
          <w:sz w:val="22"/>
          <w:szCs w:val="22"/>
        </w:rPr>
        <w:t>'s decision under Section 600.631 of the Michigan Compiled Laws or any other applicable provision of law.</w:t>
      </w:r>
    </w:p>
    <w:p w14:paraId="0DAA03DB" w14:textId="77777777" w:rsidR="0025571E" w:rsidRPr="0025571E" w:rsidRDefault="0025571E" w:rsidP="0025571E">
      <w:pPr>
        <w:autoSpaceDE w:val="0"/>
        <w:autoSpaceDN w:val="0"/>
        <w:adjustRightInd w:val="0"/>
        <w:ind w:left="1440" w:hanging="720"/>
        <w:rPr>
          <w:rFonts w:ascii="Arial" w:hAnsi="Arial" w:cs="Arial"/>
          <w:b/>
          <w:bCs/>
          <w:sz w:val="22"/>
          <w:szCs w:val="22"/>
        </w:rPr>
      </w:pPr>
    </w:p>
    <w:p w14:paraId="4E629584" w14:textId="77777777" w:rsidR="005A76A6" w:rsidRDefault="0025571E" w:rsidP="005A76A6">
      <w:pPr>
        <w:autoSpaceDE w:val="0"/>
        <w:autoSpaceDN w:val="0"/>
        <w:adjustRightInd w:val="0"/>
        <w:ind w:left="2160" w:hanging="720"/>
        <w:rPr>
          <w:rFonts w:ascii="Arial" w:hAnsi="Arial" w:cs="Arial"/>
          <w:bCs/>
          <w:sz w:val="22"/>
          <w:szCs w:val="22"/>
        </w:rPr>
      </w:pPr>
      <w:r w:rsidRPr="0025571E">
        <w:rPr>
          <w:rFonts w:ascii="Arial" w:hAnsi="Arial" w:cs="Arial"/>
          <w:bCs/>
          <w:sz w:val="22"/>
          <w:szCs w:val="22"/>
        </w:rPr>
        <w:t>(</w:t>
      </w:r>
      <w:r w:rsidR="00F66C61">
        <w:rPr>
          <w:rFonts w:ascii="Arial" w:hAnsi="Arial" w:cs="Arial"/>
          <w:bCs/>
          <w:sz w:val="22"/>
          <w:szCs w:val="22"/>
        </w:rPr>
        <w:t>f</w:t>
      </w:r>
      <w:r w:rsidRPr="0025571E">
        <w:rPr>
          <w:rFonts w:ascii="Arial" w:hAnsi="Arial" w:cs="Arial"/>
          <w:bCs/>
          <w:sz w:val="22"/>
          <w:szCs w:val="22"/>
        </w:rPr>
        <w:t xml:space="preserve">) </w:t>
      </w:r>
      <w:r w:rsidRPr="0025571E">
        <w:rPr>
          <w:rFonts w:ascii="Arial" w:hAnsi="Arial" w:cs="Arial"/>
          <w:bCs/>
          <w:sz w:val="22"/>
          <w:szCs w:val="22"/>
        </w:rPr>
        <w:tab/>
      </w:r>
      <w:r w:rsidR="005A76A6" w:rsidRPr="00C30EE7">
        <w:rPr>
          <w:rFonts w:ascii="Arial" w:hAnsi="Arial" w:cs="Arial"/>
          <w:bCs/>
          <w:sz w:val="22"/>
          <w:szCs w:val="22"/>
        </w:rPr>
        <w:t xml:space="preserve">The obligations listed in Exhibit A to the Statement of Work, and the Statement of Work is Appendix A to the </w:t>
      </w:r>
      <w:r w:rsidR="00683689">
        <w:rPr>
          <w:rFonts w:ascii="Arial" w:hAnsi="Arial" w:cs="Arial"/>
          <w:bCs/>
          <w:sz w:val="22"/>
          <w:szCs w:val="22"/>
        </w:rPr>
        <w:t>Settlement Agreement</w:t>
      </w:r>
      <w:r w:rsidR="005A76A6" w:rsidRPr="00C30EE7">
        <w:rPr>
          <w:rFonts w:ascii="Arial" w:hAnsi="Arial" w:cs="Arial"/>
          <w:bCs/>
          <w:sz w:val="22"/>
          <w:szCs w:val="22"/>
        </w:rPr>
        <w:t xml:space="preserve"> (Exhibit A), have been removed as obligations under this license and the work will be undertaken in accordance with the </w:t>
      </w:r>
      <w:r w:rsidR="00683689">
        <w:rPr>
          <w:rFonts w:ascii="Arial" w:hAnsi="Arial" w:cs="Arial"/>
          <w:bCs/>
          <w:sz w:val="22"/>
          <w:szCs w:val="22"/>
        </w:rPr>
        <w:t>Settlement Agreement</w:t>
      </w:r>
      <w:r w:rsidR="005A76A6" w:rsidRPr="00C30EE7">
        <w:rPr>
          <w:rFonts w:ascii="Arial" w:hAnsi="Arial" w:cs="Arial"/>
          <w:bCs/>
          <w:sz w:val="22"/>
          <w:szCs w:val="22"/>
        </w:rPr>
        <w:t>.</w:t>
      </w:r>
    </w:p>
    <w:p w14:paraId="370EC232" w14:textId="77777777" w:rsidR="005A76A6" w:rsidRPr="0025571E" w:rsidRDefault="005A76A6" w:rsidP="005A76A6">
      <w:pPr>
        <w:autoSpaceDE w:val="0"/>
        <w:autoSpaceDN w:val="0"/>
        <w:adjustRightInd w:val="0"/>
        <w:ind w:left="2160" w:hanging="720"/>
        <w:rPr>
          <w:rFonts w:ascii="Arial" w:hAnsi="Arial" w:cs="Arial"/>
          <w:bCs/>
          <w:sz w:val="22"/>
          <w:szCs w:val="22"/>
        </w:rPr>
      </w:pPr>
    </w:p>
    <w:p w14:paraId="4C3CB874" w14:textId="77777777" w:rsidR="0025571E" w:rsidRDefault="005A76A6" w:rsidP="00C213EF">
      <w:pPr>
        <w:autoSpaceDE w:val="0"/>
        <w:autoSpaceDN w:val="0"/>
        <w:adjustRightInd w:val="0"/>
        <w:ind w:left="720" w:firstLine="720"/>
        <w:rPr>
          <w:rFonts w:ascii="Arial" w:hAnsi="Arial" w:cs="Arial"/>
          <w:bCs/>
          <w:sz w:val="22"/>
          <w:szCs w:val="22"/>
        </w:rPr>
      </w:pPr>
      <w:r>
        <w:rPr>
          <w:rFonts w:ascii="Arial" w:hAnsi="Arial" w:cs="Arial"/>
          <w:bCs/>
          <w:sz w:val="22"/>
          <w:szCs w:val="22"/>
        </w:rPr>
        <w:t>(g)</w:t>
      </w:r>
      <w:r>
        <w:rPr>
          <w:rFonts w:ascii="Arial" w:hAnsi="Arial" w:cs="Arial"/>
          <w:bCs/>
          <w:sz w:val="22"/>
          <w:szCs w:val="22"/>
        </w:rPr>
        <w:tab/>
      </w:r>
      <w:r w:rsidR="0025571E" w:rsidRPr="0025571E">
        <w:rPr>
          <w:rFonts w:ascii="Arial" w:hAnsi="Arial" w:cs="Arial"/>
          <w:bCs/>
          <w:sz w:val="22"/>
          <w:szCs w:val="22"/>
        </w:rPr>
        <w:t>Condition XI.</w:t>
      </w:r>
      <w:r w:rsidR="00E37B77">
        <w:rPr>
          <w:rFonts w:ascii="Arial" w:hAnsi="Arial" w:cs="Arial"/>
          <w:bCs/>
          <w:sz w:val="22"/>
          <w:szCs w:val="22"/>
        </w:rPr>
        <w:t>V</w:t>
      </w:r>
      <w:r w:rsidR="0025571E" w:rsidRPr="0025571E">
        <w:rPr>
          <w:rFonts w:ascii="Arial" w:hAnsi="Arial" w:cs="Arial"/>
          <w:bCs/>
          <w:sz w:val="22"/>
          <w:szCs w:val="22"/>
        </w:rPr>
        <w:t xml:space="preserve">. of this license does not apply to the </w:t>
      </w:r>
      <w:r w:rsidR="00054DD8">
        <w:rPr>
          <w:rFonts w:ascii="Arial" w:hAnsi="Arial" w:cs="Arial"/>
          <w:bCs/>
          <w:sz w:val="22"/>
          <w:szCs w:val="22"/>
        </w:rPr>
        <w:t>Settlement Agreement</w:t>
      </w:r>
      <w:r w:rsidR="0025571E" w:rsidRPr="0025571E">
        <w:rPr>
          <w:rFonts w:ascii="Arial" w:hAnsi="Arial" w:cs="Arial"/>
          <w:bCs/>
          <w:sz w:val="22"/>
          <w:szCs w:val="22"/>
        </w:rPr>
        <w:t xml:space="preserve"> Site.</w:t>
      </w:r>
    </w:p>
    <w:p w14:paraId="507D0E22" w14:textId="77777777" w:rsidR="00010412" w:rsidRPr="0025571E" w:rsidRDefault="00010412" w:rsidP="0025571E">
      <w:pPr>
        <w:autoSpaceDE w:val="0"/>
        <w:autoSpaceDN w:val="0"/>
        <w:adjustRightInd w:val="0"/>
        <w:ind w:left="2160" w:hanging="720"/>
        <w:rPr>
          <w:rFonts w:ascii="Arial" w:hAnsi="Arial" w:cs="Arial"/>
          <w:sz w:val="22"/>
          <w:szCs w:val="22"/>
        </w:rPr>
      </w:pPr>
    </w:p>
    <w:p w14:paraId="68941FF1" w14:textId="77777777" w:rsidR="0025571E" w:rsidRPr="0025571E" w:rsidRDefault="0025571E" w:rsidP="0025571E">
      <w:pPr>
        <w:tabs>
          <w:tab w:val="left" w:pos="-1440"/>
          <w:tab w:val="left" w:pos="-720"/>
          <w:tab w:val="left" w:pos="0"/>
        </w:tabs>
        <w:suppressAutoHyphens/>
        <w:ind w:left="720" w:hanging="720"/>
        <w:rPr>
          <w:rFonts w:ascii="Arial" w:hAnsi="Arial" w:cs="Arial"/>
          <w:b/>
          <w:sz w:val="22"/>
          <w:szCs w:val="22"/>
        </w:rPr>
      </w:pPr>
      <w:r w:rsidRPr="0025571E">
        <w:rPr>
          <w:rFonts w:ascii="Arial" w:hAnsi="Arial" w:cs="Arial"/>
          <w:sz w:val="22"/>
          <w:szCs w:val="22"/>
        </w:rPr>
        <w:t>C.</w:t>
      </w:r>
      <w:r w:rsidRPr="0025571E">
        <w:rPr>
          <w:rFonts w:ascii="Arial" w:hAnsi="Arial" w:cs="Arial"/>
          <w:b/>
          <w:sz w:val="22"/>
          <w:szCs w:val="22"/>
        </w:rPr>
        <w:tab/>
        <w:t xml:space="preserve">IDENTIFICATION OF EXISTING </w:t>
      </w:r>
      <w:r w:rsidR="00493F2B">
        <w:rPr>
          <w:rFonts w:ascii="Arial" w:hAnsi="Arial" w:cs="Arial"/>
          <w:b/>
          <w:sz w:val="22"/>
          <w:szCs w:val="22"/>
        </w:rPr>
        <w:t xml:space="preserve">MIDLAND PLANT </w:t>
      </w:r>
      <w:r w:rsidRPr="0025571E">
        <w:rPr>
          <w:rFonts w:ascii="Arial" w:hAnsi="Arial" w:cs="Arial"/>
          <w:b/>
          <w:sz w:val="22"/>
          <w:szCs w:val="22"/>
        </w:rPr>
        <w:t>WASTE MANAGEMENT UNITS AND AREAS OF CONCERN</w:t>
      </w:r>
    </w:p>
    <w:p w14:paraId="159A487B" w14:textId="77777777" w:rsidR="0025571E" w:rsidRPr="0025571E" w:rsidRDefault="0025571E" w:rsidP="0025571E">
      <w:pPr>
        <w:tabs>
          <w:tab w:val="left" w:pos="-1440"/>
          <w:tab w:val="left" w:pos="-720"/>
          <w:tab w:val="left" w:pos="0"/>
        </w:tabs>
        <w:suppressAutoHyphens/>
        <w:ind w:left="720" w:hanging="720"/>
        <w:rPr>
          <w:rFonts w:ascii="Arial" w:hAnsi="Arial" w:cs="Arial"/>
          <w:sz w:val="22"/>
          <w:szCs w:val="22"/>
        </w:rPr>
      </w:pPr>
    </w:p>
    <w:p w14:paraId="5ADB47AF" w14:textId="77777777" w:rsidR="0025571E" w:rsidRPr="0025571E" w:rsidRDefault="0025571E" w:rsidP="001F0E7A">
      <w:pPr>
        <w:tabs>
          <w:tab w:val="left" w:pos="-1440"/>
          <w:tab w:val="left" w:pos="-720"/>
          <w:tab w:val="left" w:pos="0"/>
        </w:tabs>
        <w:suppressAutoHyphens/>
        <w:ind w:left="720" w:hanging="720"/>
        <w:rPr>
          <w:rFonts w:ascii="Arial" w:hAnsi="Arial" w:cs="Arial"/>
          <w:sz w:val="22"/>
          <w:szCs w:val="22"/>
        </w:rPr>
      </w:pPr>
      <w:r w:rsidRPr="0025571E">
        <w:rPr>
          <w:rFonts w:ascii="Arial" w:hAnsi="Arial" w:cs="Arial"/>
          <w:sz w:val="22"/>
          <w:szCs w:val="22"/>
        </w:rPr>
        <w:tab/>
        <w:t xml:space="preserve">The WMUs and AOCs </w:t>
      </w:r>
      <w:r w:rsidR="00F86A71">
        <w:rPr>
          <w:rFonts w:ascii="Arial" w:hAnsi="Arial" w:cs="Arial"/>
          <w:sz w:val="22"/>
          <w:szCs w:val="22"/>
        </w:rPr>
        <w:t xml:space="preserve">that </w:t>
      </w:r>
      <w:r w:rsidRPr="0025571E">
        <w:rPr>
          <w:rFonts w:ascii="Arial" w:hAnsi="Arial" w:cs="Arial"/>
          <w:sz w:val="22"/>
          <w:szCs w:val="22"/>
        </w:rPr>
        <w:t xml:space="preserve">have been identified at </w:t>
      </w:r>
      <w:r w:rsidR="00E07485">
        <w:rPr>
          <w:rFonts w:ascii="Arial" w:hAnsi="Arial" w:cs="Arial"/>
          <w:sz w:val="22"/>
          <w:szCs w:val="22"/>
        </w:rPr>
        <w:t xml:space="preserve">or contiguous to </w:t>
      </w:r>
      <w:r w:rsidRPr="0025571E">
        <w:rPr>
          <w:rFonts w:ascii="Arial" w:hAnsi="Arial" w:cs="Arial"/>
          <w:sz w:val="22"/>
          <w:szCs w:val="22"/>
        </w:rPr>
        <w:t xml:space="preserve">the </w:t>
      </w:r>
      <w:r w:rsidR="00243E9F">
        <w:rPr>
          <w:rFonts w:ascii="Arial" w:hAnsi="Arial" w:cs="Arial"/>
          <w:sz w:val="22"/>
          <w:szCs w:val="22"/>
        </w:rPr>
        <w:t xml:space="preserve">Midland Plant </w:t>
      </w:r>
      <w:r w:rsidRPr="0025571E">
        <w:rPr>
          <w:rFonts w:ascii="Arial" w:hAnsi="Arial" w:cs="Arial"/>
          <w:sz w:val="22"/>
          <w:szCs w:val="22"/>
        </w:rPr>
        <w:t xml:space="preserve">facility </w:t>
      </w:r>
      <w:r w:rsidR="00F86A71">
        <w:rPr>
          <w:rFonts w:ascii="Arial" w:hAnsi="Arial" w:cs="Arial"/>
          <w:sz w:val="22"/>
          <w:szCs w:val="22"/>
        </w:rPr>
        <w:t xml:space="preserve">are listed </w:t>
      </w:r>
      <w:r w:rsidR="008F13DB">
        <w:rPr>
          <w:rFonts w:ascii="Arial" w:hAnsi="Arial" w:cs="Arial"/>
          <w:sz w:val="22"/>
          <w:szCs w:val="22"/>
        </w:rPr>
        <w:t xml:space="preserve">in Table B2-1 in </w:t>
      </w:r>
      <w:r w:rsidR="000D6579">
        <w:rPr>
          <w:rFonts w:ascii="Arial" w:hAnsi="Arial" w:cs="Arial"/>
          <w:sz w:val="22"/>
          <w:szCs w:val="22"/>
        </w:rPr>
        <w:t xml:space="preserve">the Corrective Action Information, </w:t>
      </w:r>
      <w:r w:rsidR="008F13DB">
        <w:rPr>
          <w:rFonts w:ascii="Arial" w:hAnsi="Arial" w:cs="Arial"/>
          <w:sz w:val="22"/>
          <w:szCs w:val="22"/>
        </w:rPr>
        <w:t>Attachment</w:t>
      </w:r>
      <w:r w:rsidR="00E07485">
        <w:rPr>
          <w:rFonts w:ascii="Arial" w:hAnsi="Arial" w:cs="Arial"/>
          <w:sz w:val="22"/>
          <w:szCs w:val="22"/>
        </w:rPr>
        <w:t> </w:t>
      </w:r>
      <w:r w:rsidR="000D6579">
        <w:rPr>
          <w:rFonts w:ascii="Arial" w:hAnsi="Arial" w:cs="Arial"/>
          <w:sz w:val="22"/>
          <w:szCs w:val="22"/>
        </w:rPr>
        <w:t>19 of this license</w:t>
      </w:r>
      <w:r w:rsidR="00C213EF">
        <w:rPr>
          <w:rFonts w:ascii="Arial" w:hAnsi="Arial" w:cs="Arial"/>
          <w:sz w:val="22"/>
          <w:szCs w:val="22"/>
        </w:rPr>
        <w:t xml:space="preserve">. </w:t>
      </w:r>
      <w:r w:rsidRPr="0025571E">
        <w:rPr>
          <w:rFonts w:ascii="Arial" w:hAnsi="Arial" w:cs="Arial"/>
          <w:sz w:val="22"/>
          <w:szCs w:val="22"/>
        </w:rPr>
        <w:t xml:space="preserve">As used in this license, AOCs means those areas that may not meet the definition of a WMU where </w:t>
      </w:r>
      <w:r w:rsidR="006D620D">
        <w:rPr>
          <w:rFonts w:ascii="Arial" w:hAnsi="Arial" w:cs="Arial"/>
          <w:sz w:val="22"/>
          <w:szCs w:val="22"/>
        </w:rPr>
        <w:t>contaminants</w:t>
      </w:r>
      <w:r w:rsidRPr="0025571E">
        <w:rPr>
          <w:rFonts w:ascii="Arial" w:hAnsi="Arial" w:cs="Arial"/>
          <w:sz w:val="22"/>
          <w:szCs w:val="22"/>
        </w:rPr>
        <w:t xml:space="preserve"> or hazardous substances may have been released to the environment on a non-routine basis, which may present an unacceptable risk to the public health, safety, welfare, or the environment, and are subject to the corrective action requirements of Part 111 of Act 451 </w:t>
      </w:r>
      <w:r w:rsidRPr="00AC3E4A">
        <w:rPr>
          <w:rFonts w:ascii="Arial" w:hAnsi="Arial" w:cs="Arial"/>
          <w:sz w:val="22"/>
          <w:szCs w:val="22"/>
        </w:rPr>
        <w:t>and</w:t>
      </w:r>
      <w:r w:rsidR="00A43B18" w:rsidRPr="00AC3E4A">
        <w:rPr>
          <w:rFonts w:ascii="Arial" w:hAnsi="Arial" w:cs="Arial"/>
          <w:sz w:val="22"/>
          <w:szCs w:val="22"/>
        </w:rPr>
        <w:t>, in the case of hazardous substances that are not contaminants,</w:t>
      </w:r>
      <w:r w:rsidRPr="00AC3E4A">
        <w:rPr>
          <w:rFonts w:ascii="Arial" w:hAnsi="Arial" w:cs="Arial"/>
          <w:sz w:val="22"/>
          <w:szCs w:val="22"/>
        </w:rPr>
        <w:t xml:space="preserve"> the requirements of Part 201 of Act 451.</w:t>
      </w:r>
      <w:r w:rsidRPr="0025571E">
        <w:rPr>
          <w:rFonts w:ascii="Arial" w:hAnsi="Arial" w:cs="Arial"/>
          <w:sz w:val="22"/>
          <w:szCs w:val="22"/>
        </w:rPr>
        <w:tab/>
      </w:r>
    </w:p>
    <w:p w14:paraId="2959FCD6" w14:textId="77777777" w:rsidR="0025571E" w:rsidRPr="0025571E" w:rsidRDefault="0025571E" w:rsidP="0025571E">
      <w:pPr>
        <w:tabs>
          <w:tab w:val="left" w:pos="-1440"/>
          <w:tab w:val="left" w:pos="-720"/>
        </w:tabs>
        <w:suppressAutoHyphens/>
        <w:rPr>
          <w:rFonts w:ascii="Arial" w:hAnsi="Arial" w:cs="Arial"/>
          <w:sz w:val="22"/>
          <w:szCs w:val="22"/>
        </w:rPr>
      </w:pPr>
    </w:p>
    <w:p w14:paraId="7C4565AC" w14:textId="68B45E8B" w:rsidR="0025571E" w:rsidRPr="0025571E" w:rsidRDefault="0025571E" w:rsidP="00E37B77">
      <w:pPr>
        <w:tabs>
          <w:tab w:val="left" w:pos="-1440"/>
          <w:tab w:val="left" w:pos="-720"/>
          <w:tab w:val="left" w:pos="0"/>
          <w:tab w:val="left" w:pos="720"/>
        </w:tabs>
        <w:suppressAutoHyphens/>
        <w:ind w:left="1440" w:hanging="1440"/>
        <w:rPr>
          <w:rFonts w:ascii="Arial" w:hAnsi="Arial" w:cs="Arial"/>
          <w:sz w:val="22"/>
          <w:szCs w:val="22"/>
        </w:rPr>
      </w:pPr>
      <w:r w:rsidRPr="0025571E">
        <w:rPr>
          <w:rFonts w:ascii="Arial" w:hAnsi="Arial" w:cs="Arial"/>
          <w:sz w:val="22"/>
          <w:szCs w:val="22"/>
        </w:rPr>
        <w:tab/>
        <w:t>1.</w:t>
      </w:r>
      <w:r w:rsidRPr="0025571E">
        <w:rPr>
          <w:rFonts w:ascii="Arial" w:hAnsi="Arial" w:cs="Arial"/>
          <w:sz w:val="22"/>
          <w:szCs w:val="22"/>
        </w:rPr>
        <w:tab/>
        <w:t xml:space="preserve">The WMUs identified in </w:t>
      </w:r>
      <w:r w:rsidR="00343B03">
        <w:rPr>
          <w:rFonts w:ascii="Arial" w:hAnsi="Arial" w:cs="Arial"/>
          <w:sz w:val="22"/>
          <w:szCs w:val="22"/>
        </w:rPr>
        <w:t>T</w:t>
      </w:r>
      <w:r w:rsidRPr="0025571E">
        <w:rPr>
          <w:rFonts w:ascii="Arial" w:hAnsi="Arial" w:cs="Arial"/>
          <w:sz w:val="22"/>
          <w:szCs w:val="22"/>
        </w:rPr>
        <w:t>able</w:t>
      </w:r>
      <w:r w:rsidR="00343B03">
        <w:rPr>
          <w:rFonts w:ascii="Arial" w:hAnsi="Arial" w:cs="Arial"/>
          <w:sz w:val="22"/>
          <w:szCs w:val="22"/>
        </w:rPr>
        <w:t xml:space="preserve"> </w:t>
      </w:r>
      <w:r w:rsidR="008D1985">
        <w:rPr>
          <w:rFonts w:ascii="Arial" w:hAnsi="Arial" w:cs="Arial"/>
          <w:sz w:val="22"/>
          <w:szCs w:val="22"/>
        </w:rPr>
        <w:t>B2-1A</w:t>
      </w:r>
      <w:r w:rsidR="00343B03">
        <w:rPr>
          <w:rFonts w:ascii="Arial" w:hAnsi="Arial" w:cs="Arial"/>
          <w:sz w:val="22"/>
          <w:szCs w:val="22"/>
        </w:rPr>
        <w:t xml:space="preserve"> </w:t>
      </w:r>
      <w:r w:rsidR="000D6579">
        <w:rPr>
          <w:rFonts w:ascii="Arial" w:hAnsi="Arial" w:cs="Arial"/>
          <w:sz w:val="22"/>
          <w:szCs w:val="22"/>
        </w:rPr>
        <w:t>of</w:t>
      </w:r>
      <w:r w:rsidR="00343B03">
        <w:rPr>
          <w:rFonts w:ascii="Arial" w:hAnsi="Arial" w:cs="Arial"/>
          <w:sz w:val="22"/>
          <w:szCs w:val="22"/>
        </w:rPr>
        <w:t xml:space="preserve"> Attachment </w:t>
      </w:r>
      <w:r w:rsidR="000D6579">
        <w:rPr>
          <w:rFonts w:ascii="Arial" w:hAnsi="Arial" w:cs="Arial"/>
          <w:sz w:val="22"/>
          <w:szCs w:val="22"/>
        </w:rPr>
        <w:t>19</w:t>
      </w:r>
      <w:r w:rsidRPr="0025571E">
        <w:rPr>
          <w:rFonts w:ascii="Arial" w:hAnsi="Arial" w:cs="Arial"/>
          <w:sz w:val="22"/>
          <w:szCs w:val="22"/>
        </w:rPr>
        <w:t xml:space="preserve"> require further corrective action </w:t>
      </w:r>
      <w:r w:rsidR="008D1985">
        <w:rPr>
          <w:rFonts w:ascii="Arial" w:hAnsi="Arial" w:cs="Arial"/>
          <w:sz w:val="22"/>
          <w:szCs w:val="22"/>
        </w:rPr>
        <w:t xml:space="preserve">investigation </w:t>
      </w:r>
      <w:r w:rsidRPr="0025571E">
        <w:rPr>
          <w:rFonts w:ascii="Arial" w:hAnsi="Arial" w:cs="Arial"/>
          <w:sz w:val="22"/>
          <w:szCs w:val="22"/>
        </w:rPr>
        <w:t>or have ongoing corrective action operation, maintenance, and/or monitoring requirements at this time as described in Parts </w:t>
      </w:r>
      <w:r w:rsidRPr="00356F2A">
        <w:rPr>
          <w:rFonts w:ascii="Arial" w:hAnsi="Arial" w:cs="Arial"/>
          <w:sz w:val="22"/>
          <w:szCs w:val="22"/>
        </w:rPr>
        <w:t xml:space="preserve">IX, X, </w:t>
      </w:r>
      <w:r w:rsidR="009B4714" w:rsidRPr="00356F2A">
        <w:rPr>
          <w:rFonts w:ascii="Arial" w:hAnsi="Arial" w:cs="Arial"/>
          <w:sz w:val="22"/>
          <w:szCs w:val="22"/>
        </w:rPr>
        <w:t xml:space="preserve">and </w:t>
      </w:r>
      <w:r w:rsidRPr="00356F2A">
        <w:rPr>
          <w:rFonts w:ascii="Arial" w:hAnsi="Arial" w:cs="Arial"/>
          <w:sz w:val="22"/>
          <w:szCs w:val="22"/>
        </w:rPr>
        <w:t>XI</w:t>
      </w:r>
      <w:r w:rsidRPr="0025571E">
        <w:rPr>
          <w:rFonts w:ascii="Arial" w:hAnsi="Arial" w:cs="Arial"/>
          <w:sz w:val="22"/>
          <w:szCs w:val="22"/>
        </w:rPr>
        <w:t xml:space="preserve"> and the</w:t>
      </w:r>
      <w:r w:rsidR="0004187B">
        <w:rPr>
          <w:rFonts w:ascii="Arial" w:hAnsi="Arial" w:cs="Arial"/>
          <w:sz w:val="22"/>
          <w:szCs w:val="22"/>
        </w:rPr>
        <w:t xml:space="preserve"> </w:t>
      </w:r>
      <w:r w:rsidR="00A36933">
        <w:rPr>
          <w:rFonts w:ascii="Arial" w:hAnsi="Arial" w:cs="Arial"/>
          <w:sz w:val="22"/>
          <w:szCs w:val="22"/>
        </w:rPr>
        <w:t xml:space="preserve">Corrective Action Implementation Plan </w:t>
      </w:r>
      <w:r w:rsidR="00F0342A">
        <w:rPr>
          <w:rFonts w:ascii="Arial" w:hAnsi="Arial" w:cs="Arial"/>
          <w:sz w:val="22"/>
          <w:szCs w:val="22"/>
        </w:rPr>
        <w:t>(CAIP)</w:t>
      </w:r>
      <w:r w:rsidR="0004187B">
        <w:rPr>
          <w:rFonts w:ascii="Arial" w:hAnsi="Arial" w:cs="Arial"/>
          <w:sz w:val="22"/>
          <w:szCs w:val="22"/>
        </w:rPr>
        <w:t xml:space="preserve"> </w:t>
      </w:r>
      <w:r w:rsidR="00A36933">
        <w:rPr>
          <w:rFonts w:ascii="Arial" w:hAnsi="Arial" w:cs="Arial"/>
          <w:sz w:val="22"/>
          <w:szCs w:val="22"/>
        </w:rPr>
        <w:t xml:space="preserve">included </w:t>
      </w:r>
      <w:r w:rsidR="00550B9D">
        <w:rPr>
          <w:rFonts w:ascii="Arial" w:hAnsi="Arial" w:cs="Arial"/>
          <w:sz w:val="22"/>
          <w:szCs w:val="22"/>
        </w:rPr>
        <w:t>in</w:t>
      </w:r>
      <w:r w:rsidR="00550B9D" w:rsidRPr="0025571E">
        <w:rPr>
          <w:rFonts w:ascii="Arial" w:hAnsi="Arial" w:cs="Arial"/>
          <w:sz w:val="22"/>
          <w:szCs w:val="22"/>
        </w:rPr>
        <w:t xml:space="preserve"> </w:t>
      </w:r>
      <w:r w:rsidR="00550B9D">
        <w:rPr>
          <w:rFonts w:ascii="Arial" w:hAnsi="Arial" w:cs="Arial"/>
          <w:sz w:val="22"/>
          <w:szCs w:val="22"/>
        </w:rPr>
        <w:t xml:space="preserve">Appendix </w:t>
      </w:r>
      <w:r w:rsidR="00550B9D" w:rsidRPr="00AC3E4A">
        <w:rPr>
          <w:rFonts w:ascii="Arial" w:hAnsi="Arial" w:cs="Arial"/>
          <w:sz w:val="22"/>
          <w:szCs w:val="22"/>
        </w:rPr>
        <w:t>G</w:t>
      </w:r>
      <w:r w:rsidR="00550B9D">
        <w:rPr>
          <w:rFonts w:ascii="Arial" w:hAnsi="Arial" w:cs="Arial"/>
          <w:sz w:val="22"/>
          <w:szCs w:val="22"/>
        </w:rPr>
        <w:t xml:space="preserve"> of </w:t>
      </w:r>
      <w:r w:rsidRPr="0025571E">
        <w:rPr>
          <w:rFonts w:ascii="Arial" w:hAnsi="Arial" w:cs="Arial"/>
          <w:sz w:val="22"/>
          <w:szCs w:val="22"/>
        </w:rPr>
        <w:t xml:space="preserve">Attachment </w:t>
      </w:r>
      <w:r w:rsidR="000D6579">
        <w:rPr>
          <w:rFonts w:ascii="Arial" w:hAnsi="Arial" w:cs="Arial"/>
          <w:sz w:val="22"/>
          <w:szCs w:val="22"/>
        </w:rPr>
        <w:t>19</w:t>
      </w:r>
      <w:r w:rsidRPr="0025571E">
        <w:rPr>
          <w:rFonts w:ascii="Arial" w:hAnsi="Arial" w:cs="Arial"/>
          <w:sz w:val="22"/>
          <w:szCs w:val="22"/>
        </w:rPr>
        <w:t xml:space="preserve"> of this license.</w:t>
      </w:r>
      <w:r w:rsidR="00A53605">
        <w:rPr>
          <w:rFonts w:ascii="Arial" w:hAnsi="Arial" w:cs="Arial"/>
          <w:sz w:val="22"/>
          <w:szCs w:val="22"/>
        </w:rPr>
        <w:t xml:space="preserve">  </w:t>
      </w:r>
      <w:r w:rsidR="00A53605" w:rsidRPr="00356F2A">
        <w:rPr>
          <w:rFonts w:ascii="Arial" w:hAnsi="Arial" w:cs="Arial"/>
          <w:sz w:val="22"/>
          <w:szCs w:val="22"/>
        </w:rPr>
        <w:t xml:space="preserve">The </w:t>
      </w:r>
      <w:r w:rsidR="00B3346C">
        <w:rPr>
          <w:rFonts w:ascii="Arial" w:hAnsi="Arial" w:cs="Arial"/>
          <w:sz w:val="22"/>
          <w:szCs w:val="22"/>
        </w:rPr>
        <w:t>Division</w:t>
      </w:r>
      <w:r w:rsidR="00A53605" w:rsidRPr="00356F2A">
        <w:rPr>
          <w:rFonts w:ascii="Arial" w:hAnsi="Arial" w:cs="Arial"/>
          <w:sz w:val="22"/>
          <w:szCs w:val="22"/>
        </w:rPr>
        <w:t xml:space="preserve"> </w:t>
      </w:r>
      <w:r w:rsidR="00B3346C">
        <w:rPr>
          <w:rFonts w:ascii="Arial" w:hAnsi="Arial" w:cs="Arial"/>
          <w:sz w:val="22"/>
          <w:szCs w:val="22"/>
        </w:rPr>
        <w:t>Director</w:t>
      </w:r>
      <w:r w:rsidR="00A53605" w:rsidRPr="00356F2A">
        <w:rPr>
          <w:rFonts w:ascii="Arial" w:hAnsi="Arial" w:cs="Arial"/>
          <w:sz w:val="22"/>
          <w:szCs w:val="22"/>
        </w:rPr>
        <w:t xml:space="preserve"> may require additional corrective action according to Condition XI.R. of this license for these WMUs.</w:t>
      </w:r>
    </w:p>
    <w:p w14:paraId="0D5A5FB7" w14:textId="77777777" w:rsidR="0025571E" w:rsidRPr="0025571E" w:rsidRDefault="0025571E" w:rsidP="0025571E">
      <w:pPr>
        <w:rPr>
          <w:rFonts w:ascii="Arial" w:hAnsi="Arial" w:cs="Arial"/>
          <w:sz w:val="22"/>
          <w:szCs w:val="22"/>
        </w:rPr>
      </w:pPr>
    </w:p>
    <w:p w14:paraId="5F169611" w14:textId="7B49C994" w:rsidR="0025571E" w:rsidRPr="0025571E" w:rsidRDefault="0025571E" w:rsidP="0025571E">
      <w:pPr>
        <w:tabs>
          <w:tab w:val="left" w:pos="-1440"/>
          <w:tab w:val="left" w:pos="-720"/>
          <w:tab w:val="left" w:pos="0"/>
          <w:tab w:val="left" w:pos="720"/>
        </w:tabs>
        <w:suppressAutoHyphens/>
        <w:ind w:left="1440" w:hanging="1440"/>
        <w:rPr>
          <w:rFonts w:ascii="Arial" w:hAnsi="Arial" w:cs="Arial"/>
          <w:sz w:val="22"/>
          <w:szCs w:val="22"/>
        </w:rPr>
      </w:pPr>
      <w:r w:rsidRPr="0025571E">
        <w:rPr>
          <w:rFonts w:ascii="Arial" w:hAnsi="Arial" w:cs="Arial"/>
          <w:sz w:val="22"/>
          <w:szCs w:val="22"/>
        </w:rPr>
        <w:tab/>
        <w:t>2.</w:t>
      </w:r>
      <w:r w:rsidRPr="0025571E">
        <w:rPr>
          <w:rFonts w:ascii="Arial" w:hAnsi="Arial" w:cs="Arial"/>
          <w:sz w:val="22"/>
          <w:szCs w:val="22"/>
        </w:rPr>
        <w:tab/>
        <w:t xml:space="preserve">The AOCs identified in </w:t>
      </w:r>
      <w:r w:rsidR="00343B03">
        <w:rPr>
          <w:rFonts w:ascii="Arial" w:hAnsi="Arial" w:cs="Arial"/>
          <w:sz w:val="22"/>
          <w:szCs w:val="22"/>
        </w:rPr>
        <w:t>T</w:t>
      </w:r>
      <w:r w:rsidRPr="0025571E">
        <w:rPr>
          <w:rFonts w:ascii="Arial" w:hAnsi="Arial" w:cs="Arial"/>
          <w:sz w:val="22"/>
          <w:szCs w:val="22"/>
        </w:rPr>
        <w:t xml:space="preserve">able </w:t>
      </w:r>
      <w:r w:rsidR="00343B03" w:rsidRPr="00AC3E4A">
        <w:rPr>
          <w:rFonts w:ascii="Arial" w:hAnsi="Arial" w:cs="Arial"/>
          <w:sz w:val="22"/>
          <w:szCs w:val="22"/>
        </w:rPr>
        <w:t>B2-1</w:t>
      </w:r>
      <w:r w:rsidR="008D1985">
        <w:rPr>
          <w:rFonts w:ascii="Arial" w:hAnsi="Arial" w:cs="Arial"/>
          <w:sz w:val="22"/>
          <w:szCs w:val="22"/>
        </w:rPr>
        <w:t>A</w:t>
      </w:r>
      <w:r w:rsidR="00343B03">
        <w:rPr>
          <w:rFonts w:ascii="Arial" w:hAnsi="Arial" w:cs="Arial"/>
          <w:sz w:val="22"/>
          <w:szCs w:val="22"/>
        </w:rPr>
        <w:t xml:space="preserve"> </w:t>
      </w:r>
      <w:r w:rsidR="000D6579">
        <w:rPr>
          <w:rFonts w:ascii="Arial" w:hAnsi="Arial" w:cs="Arial"/>
          <w:sz w:val="22"/>
          <w:szCs w:val="22"/>
        </w:rPr>
        <w:t xml:space="preserve">of </w:t>
      </w:r>
      <w:r w:rsidR="00343B03">
        <w:rPr>
          <w:rFonts w:ascii="Arial" w:hAnsi="Arial" w:cs="Arial"/>
          <w:sz w:val="22"/>
          <w:szCs w:val="22"/>
        </w:rPr>
        <w:t xml:space="preserve">Attachment </w:t>
      </w:r>
      <w:r w:rsidR="000D6579">
        <w:rPr>
          <w:rFonts w:ascii="Arial" w:hAnsi="Arial" w:cs="Arial"/>
          <w:sz w:val="22"/>
          <w:szCs w:val="22"/>
        </w:rPr>
        <w:t>19</w:t>
      </w:r>
      <w:r w:rsidRPr="0025571E">
        <w:rPr>
          <w:rFonts w:ascii="Arial" w:hAnsi="Arial" w:cs="Arial"/>
          <w:sz w:val="22"/>
          <w:szCs w:val="22"/>
        </w:rPr>
        <w:t xml:space="preserve"> require further corrective action</w:t>
      </w:r>
      <w:r w:rsidR="008D1985">
        <w:rPr>
          <w:rFonts w:ascii="Arial" w:hAnsi="Arial" w:cs="Arial"/>
          <w:sz w:val="22"/>
          <w:szCs w:val="22"/>
        </w:rPr>
        <w:t xml:space="preserve"> investigation</w:t>
      </w:r>
      <w:r w:rsidRPr="0025571E">
        <w:rPr>
          <w:rFonts w:ascii="Arial" w:hAnsi="Arial" w:cs="Arial"/>
          <w:sz w:val="22"/>
          <w:szCs w:val="22"/>
        </w:rPr>
        <w:t>, which includes, at a minimum, a R</w:t>
      </w:r>
      <w:r w:rsidR="00F0342A">
        <w:rPr>
          <w:rFonts w:ascii="Arial" w:hAnsi="Arial" w:cs="Arial"/>
          <w:sz w:val="22"/>
          <w:szCs w:val="22"/>
        </w:rPr>
        <w:t xml:space="preserve">CRA </w:t>
      </w:r>
      <w:r w:rsidRPr="0025571E">
        <w:rPr>
          <w:rFonts w:ascii="Arial" w:hAnsi="Arial" w:cs="Arial"/>
          <w:sz w:val="22"/>
          <w:szCs w:val="22"/>
        </w:rPr>
        <w:t>F</w:t>
      </w:r>
      <w:r w:rsidR="00F0342A">
        <w:rPr>
          <w:rFonts w:ascii="Arial" w:hAnsi="Arial" w:cs="Arial"/>
          <w:sz w:val="22"/>
          <w:szCs w:val="22"/>
        </w:rPr>
        <w:t xml:space="preserve">acility </w:t>
      </w:r>
      <w:r w:rsidRPr="0025571E">
        <w:rPr>
          <w:rFonts w:ascii="Arial" w:hAnsi="Arial" w:cs="Arial"/>
          <w:sz w:val="22"/>
          <w:szCs w:val="22"/>
        </w:rPr>
        <w:t>I</w:t>
      </w:r>
      <w:r w:rsidR="00F0342A">
        <w:rPr>
          <w:rFonts w:ascii="Arial" w:hAnsi="Arial" w:cs="Arial"/>
          <w:sz w:val="22"/>
          <w:szCs w:val="22"/>
        </w:rPr>
        <w:t xml:space="preserve">nvestigation </w:t>
      </w:r>
      <w:r w:rsidRPr="0025571E">
        <w:rPr>
          <w:rFonts w:ascii="Arial" w:hAnsi="Arial" w:cs="Arial"/>
          <w:sz w:val="22"/>
          <w:szCs w:val="22"/>
        </w:rPr>
        <w:t>Phase I type investigation/preliminary assessment (PA)</w:t>
      </w:r>
      <w:r w:rsidR="00AC3E4A">
        <w:rPr>
          <w:rFonts w:ascii="Arial" w:hAnsi="Arial" w:cs="Arial"/>
          <w:sz w:val="22"/>
          <w:szCs w:val="22"/>
        </w:rPr>
        <w:t>, if not already done,</w:t>
      </w:r>
      <w:r w:rsidRPr="0025571E">
        <w:rPr>
          <w:rFonts w:ascii="Arial" w:hAnsi="Arial" w:cs="Arial"/>
          <w:sz w:val="22"/>
          <w:szCs w:val="22"/>
        </w:rPr>
        <w:t xml:space="preserve"> as described in </w:t>
      </w:r>
      <w:r w:rsidR="00A36933" w:rsidRPr="0025571E">
        <w:rPr>
          <w:rFonts w:ascii="Arial" w:hAnsi="Arial" w:cs="Arial"/>
          <w:sz w:val="22"/>
          <w:szCs w:val="22"/>
        </w:rPr>
        <w:t>Parts </w:t>
      </w:r>
      <w:r w:rsidR="00A36933" w:rsidRPr="00356F2A">
        <w:rPr>
          <w:rFonts w:ascii="Arial" w:hAnsi="Arial" w:cs="Arial"/>
          <w:sz w:val="22"/>
          <w:szCs w:val="22"/>
        </w:rPr>
        <w:t xml:space="preserve">IX, X, </w:t>
      </w:r>
      <w:r w:rsidR="00F0342A" w:rsidRPr="00356F2A">
        <w:rPr>
          <w:rFonts w:ascii="Arial" w:hAnsi="Arial" w:cs="Arial"/>
          <w:sz w:val="22"/>
          <w:szCs w:val="22"/>
        </w:rPr>
        <w:t xml:space="preserve">and </w:t>
      </w:r>
      <w:r w:rsidR="00A36933" w:rsidRPr="00356F2A">
        <w:rPr>
          <w:rFonts w:ascii="Arial" w:hAnsi="Arial" w:cs="Arial"/>
          <w:sz w:val="22"/>
          <w:szCs w:val="22"/>
        </w:rPr>
        <w:t>XI</w:t>
      </w:r>
      <w:r w:rsidR="00A36933" w:rsidRPr="0025571E">
        <w:rPr>
          <w:rFonts w:ascii="Arial" w:hAnsi="Arial" w:cs="Arial"/>
          <w:sz w:val="22"/>
          <w:szCs w:val="22"/>
        </w:rPr>
        <w:t xml:space="preserve"> </w:t>
      </w:r>
      <w:r w:rsidR="00A36933">
        <w:rPr>
          <w:rFonts w:ascii="Arial" w:hAnsi="Arial" w:cs="Arial"/>
          <w:sz w:val="22"/>
          <w:szCs w:val="22"/>
        </w:rPr>
        <w:t xml:space="preserve">and </w:t>
      </w:r>
      <w:r w:rsidRPr="0025571E">
        <w:rPr>
          <w:rFonts w:ascii="Arial" w:hAnsi="Arial" w:cs="Arial"/>
          <w:sz w:val="22"/>
          <w:szCs w:val="22"/>
        </w:rPr>
        <w:t>the</w:t>
      </w:r>
      <w:r w:rsidR="00A36933" w:rsidRPr="00A36933">
        <w:rPr>
          <w:rFonts w:ascii="Arial" w:hAnsi="Arial" w:cs="Arial"/>
          <w:sz w:val="22"/>
          <w:szCs w:val="22"/>
        </w:rPr>
        <w:t xml:space="preserve"> </w:t>
      </w:r>
      <w:r w:rsidR="00F0342A">
        <w:rPr>
          <w:rFonts w:ascii="Arial" w:hAnsi="Arial" w:cs="Arial"/>
          <w:sz w:val="22"/>
          <w:szCs w:val="22"/>
        </w:rPr>
        <w:t xml:space="preserve">CAIP </w:t>
      </w:r>
      <w:r w:rsidR="00A36933">
        <w:rPr>
          <w:rFonts w:ascii="Arial" w:hAnsi="Arial" w:cs="Arial"/>
          <w:sz w:val="22"/>
          <w:szCs w:val="22"/>
        </w:rPr>
        <w:t>included in</w:t>
      </w:r>
      <w:r w:rsidRPr="0025571E">
        <w:rPr>
          <w:rFonts w:ascii="Arial" w:hAnsi="Arial" w:cs="Arial"/>
          <w:sz w:val="22"/>
          <w:szCs w:val="22"/>
        </w:rPr>
        <w:t xml:space="preserve"> </w:t>
      </w:r>
      <w:r w:rsidR="00697007">
        <w:rPr>
          <w:rFonts w:ascii="Arial" w:hAnsi="Arial" w:cs="Arial"/>
          <w:sz w:val="22"/>
          <w:szCs w:val="22"/>
        </w:rPr>
        <w:t xml:space="preserve">Appendix </w:t>
      </w:r>
      <w:r w:rsidR="00697007" w:rsidRPr="00AC3E4A">
        <w:rPr>
          <w:rFonts w:ascii="Arial" w:hAnsi="Arial" w:cs="Arial"/>
          <w:sz w:val="22"/>
          <w:szCs w:val="22"/>
        </w:rPr>
        <w:t>G</w:t>
      </w:r>
      <w:r w:rsidR="00697007">
        <w:rPr>
          <w:rFonts w:ascii="Arial" w:hAnsi="Arial" w:cs="Arial"/>
          <w:sz w:val="22"/>
          <w:szCs w:val="22"/>
        </w:rPr>
        <w:t xml:space="preserve"> of </w:t>
      </w:r>
      <w:r w:rsidRPr="0025571E">
        <w:rPr>
          <w:rFonts w:ascii="Arial" w:hAnsi="Arial" w:cs="Arial"/>
          <w:sz w:val="22"/>
          <w:szCs w:val="22"/>
        </w:rPr>
        <w:t xml:space="preserve">Attachment </w:t>
      </w:r>
      <w:r w:rsidR="00AC3E4A">
        <w:rPr>
          <w:rFonts w:ascii="Arial" w:hAnsi="Arial" w:cs="Arial"/>
          <w:sz w:val="22"/>
          <w:szCs w:val="22"/>
        </w:rPr>
        <w:t>19</w:t>
      </w:r>
      <w:r w:rsidR="006773DD">
        <w:rPr>
          <w:rFonts w:ascii="Arial" w:hAnsi="Arial" w:cs="Arial"/>
          <w:sz w:val="22"/>
          <w:szCs w:val="22"/>
        </w:rPr>
        <w:t xml:space="preserve"> of this license. </w:t>
      </w:r>
      <w:r w:rsidRPr="00356F2A">
        <w:rPr>
          <w:rFonts w:ascii="Arial" w:hAnsi="Arial" w:cs="Arial"/>
          <w:sz w:val="22"/>
          <w:szCs w:val="22"/>
        </w:rPr>
        <w:t xml:space="preserve">Based on a review of the PA results, the </w:t>
      </w:r>
      <w:r w:rsidR="00B3346C">
        <w:rPr>
          <w:rFonts w:ascii="Arial" w:hAnsi="Arial" w:cs="Arial"/>
          <w:sz w:val="22"/>
          <w:szCs w:val="22"/>
        </w:rPr>
        <w:t>Division</w:t>
      </w:r>
      <w:r w:rsidRPr="00356F2A">
        <w:rPr>
          <w:rFonts w:ascii="Arial" w:hAnsi="Arial" w:cs="Arial"/>
          <w:sz w:val="22"/>
          <w:szCs w:val="22"/>
        </w:rPr>
        <w:t xml:space="preserve"> </w:t>
      </w:r>
      <w:r w:rsidR="00B3346C">
        <w:rPr>
          <w:rFonts w:ascii="Arial" w:hAnsi="Arial" w:cs="Arial"/>
          <w:sz w:val="22"/>
          <w:szCs w:val="22"/>
        </w:rPr>
        <w:t>Director</w:t>
      </w:r>
      <w:r w:rsidRPr="00356F2A">
        <w:rPr>
          <w:rFonts w:ascii="Arial" w:hAnsi="Arial" w:cs="Arial"/>
          <w:sz w:val="22"/>
          <w:szCs w:val="22"/>
        </w:rPr>
        <w:t xml:space="preserve"> may require additional corrective action according to Condition XI.</w:t>
      </w:r>
      <w:r w:rsidR="00A53605" w:rsidRPr="00356F2A">
        <w:rPr>
          <w:rFonts w:ascii="Arial" w:hAnsi="Arial" w:cs="Arial"/>
          <w:sz w:val="22"/>
          <w:szCs w:val="22"/>
        </w:rPr>
        <w:t>R</w:t>
      </w:r>
      <w:r w:rsidRPr="00356F2A">
        <w:rPr>
          <w:rFonts w:ascii="Arial" w:hAnsi="Arial" w:cs="Arial"/>
          <w:sz w:val="22"/>
          <w:szCs w:val="22"/>
        </w:rPr>
        <w:t>. of this license for the</w:t>
      </w:r>
      <w:r w:rsidR="00343B03" w:rsidRPr="00356F2A">
        <w:rPr>
          <w:rFonts w:ascii="Arial" w:hAnsi="Arial" w:cs="Arial"/>
          <w:sz w:val="22"/>
          <w:szCs w:val="22"/>
        </w:rPr>
        <w:t>se</w:t>
      </w:r>
      <w:r w:rsidRPr="00356F2A">
        <w:rPr>
          <w:rFonts w:ascii="Arial" w:hAnsi="Arial" w:cs="Arial"/>
          <w:sz w:val="22"/>
          <w:szCs w:val="22"/>
        </w:rPr>
        <w:t xml:space="preserve"> AOCs.</w:t>
      </w:r>
      <w:r w:rsidRPr="0025571E">
        <w:rPr>
          <w:rFonts w:ascii="Arial" w:hAnsi="Arial" w:cs="Arial"/>
          <w:sz w:val="22"/>
          <w:szCs w:val="22"/>
        </w:rPr>
        <w:t xml:space="preserve">  </w:t>
      </w:r>
    </w:p>
    <w:p w14:paraId="0087F8ED" w14:textId="77777777" w:rsidR="0025571E" w:rsidRPr="0025571E" w:rsidRDefault="0025571E" w:rsidP="0025571E">
      <w:pPr>
        <w:tabs>
          <w:tab w:val="left" w:pos="-1440"/>
          <w:tab w:val="left" w:pos="-720"/>
        </w:tabs>
        <w:suppressAutoHyphens/>
        <w:rPr>
          <w:rFonts w:ascii="Arial" w:hAnsi="Arial" w:cs="Arial"/>
          <w:sz w:val="22"/>
          <w:szCs w:val="22"/>
        </w:rPr>
      </w:pPr>
    </w:p>
    <w:p w14:paraId="7B653B0A" w14:textId="1A53A578" w:rsidR="0025571E" w:rsidRPr="0025571E" w:rsidRDefault="0025571E" w:rsidP="00E37B77">
      <w:pPr>
        <w:tabs>
          <w:tab w:val="left" w:pos="-1440"/>
          <w:tab w:val="left" w:pos="-720"/>
          <w:tab w:val="left" w:pos="0"/>
          <w:tab w:val="left" w:pos="720"/>
          <w:tab w:val="left" w:pos="1440"/>
        </w:tabs>
        <w:suppressAutoHyphens/>
        <w:ind w:left="1440" w:hanging="1440"/>
        <w:rPr>
          <w:rFonts w:ascii="Arial" w:hAnsi="Arial" w:cs="Arial"/>
          <w:sz w:val="22"/>
          <w:szCs w:val="22"/>
        </w:rPr>
      </w:pPr>
      <w:r w:rsidRPr="0025571E">
        <w:rPr>
          <w:rFonts w:ascii="Arial" w:hAnsi="Arial" w:cs="Arial"/>
          <w:sz w:val="22"/>
          <w:szCs w:val="22"/>
        </w:rPr>
        <w:tab/>
        <w:t>3.</w:t>
      </w:r>
      <w:r w:rsidRPr="0025571E">
        <w:rPr>
          <w:rFonts w:ascii="Arial" w:hAnsi="Arial" w:cs="Arial"/>
          <w:sz w:val="22"/>
          <w:szCs w:val="22"/>
        </w:rPr>
        <w:tab/>
        <w:t xml:space="preserve">The WMUs </w:t>
      </w:r>
      <w:r w:rsidR="00343B03" w:rsidRPr="00AC3E4A">
        <w:rPr>
          <w:rFonts w:ascii="Arial" w:hAnsi="Arial" w:cs="Arial"/>
          <w:sz w:val="22"/>
          <w:szCs w:val="22"/>
        </w:rPr>
        <w:t xml:space="preserve">identified in Table B2-1 </w:t>
      </w:r>
      <w:r w:rsidR="000D6579" w:rsidRPr="00AC3E4A">
        <w:rPr>
          <w:rFonts w:ascii="Arial" w:hAnsi="Arial" w:cs="Arial"/>
          <w:sz w:val="22"/>
          <w:szCs w:val="22"/>
        </w:rPr>
        <w:t>of</w:t>
      </w:r>
      <w:r w:rsidR="00343B03" w:rsidRPr="00AC3E4A">
        <w:rPr>
          <w:rFonts w:ascii="Arial" w:hAnsi="Arial" w:cs="Arial"/>
          <w:sz w:val="22"/>
          <w:szCs w:val="22"/>
        </w:rPr>
        <w:t xml:space="preserve"> Attachment </w:t>
      </w:r>
      <w:r w:rsidR="000D6579" w:rsidRPr="00AC3E4A">
        <w:rPr>
          <w:rFonts w:ascii="Arial" w:hAnsi="Arial" w:cs="Arial"/>
          <w:sz w:val="22"/>
          <w:szCs w:val="22"/>
        </w:rPr>
        <w:t>19</w:t>
      </w:r>
      <w:r w:rsidR="00343B03">
        <w:rPr>
          <w:rFonts w:ascii="Arial" w:hAnsi="Arial" w:cs="Arial"/>
          <w:sz w:val="22"/>
          <w:szCs w:val="22"/>
        </w:rPr>
        <w:t xml:space="preserve"> </w:t>
      </w:r>
      <w:r w:rsidR="00593493">
        <w:rPr>
          <w:rFonts w:ascii="Arial" w:hAnsi="Arial" w:cs="Arial"/>
          <w:sz w:val="22"/>
          <w:szCs w:val="22"/>
        </w:rPr>
        <w:t xml:space="preserve">that are not included in Table B2-1A of Attachment 19 </w:t>
      </w:r>
      <w:r w:rsidRPr="0025571E">
        <w:rPr>
          <w:rFonts w:ascii="Arial" w:hAnsi="Arial" w:cs="Arial"/>
          <w:sz w:val="22"/>
          <w:szCs w:val="22"/>
        </w:rPr>
        <w:t xml:space="preserve">do not require </w:t>
      </w:r>
      <w:r w:rsidR="00593493">
        <w:rPr>
          <w:rFonts w:ascii="Arial" w:hAnsi="Arial" w:cs="Arial"/>
          <w:sz w:val="22"/>
          <w:szCs w:val="22"/>
        </w:rPr>
        <w:t xml:space="preserve">additional </w:t>
      </w:r>
      <w:r w:rsidRPr="0025571E">
        <w:rPr>
          <w:rFonts w:ascii="Arial" w:hAnsi="Arial" w:cs="Arial"/>
          <w:sz w:val="22"/>
          <w:szCs w:val="22"/>
        </w:rPr>
        <w:t xml:space="preserve">corrective action </w:t>
      </w:r>
      <w:r w:rsidR="00593493">
        <w:rPr>
          <w:rFonts w:ascii="Arial" w:hAnsi="Arial" w:cs="Arial"/>
          <w:sz w:val="22"/>
          <w:szCs w:val="22"/>
        </w:rPr>
        <w:t xml:space="preserve">investigation </w:t>
      </w:r>
      <w:r w:rsidRPr="0025571E">
        <w:rPr>
          <w:rFonts w:ascii="Arial" w:hAnsi="Arial" w:cs="Arial"/>
          <w:sz w:val="22"/>
          <w:szCs w:val="22"/>
        </w:rPr>
        <w:t xml:space="preserve">at this time, other than the site-wide investigation requirements </w:t>
      </w:r>
      <w:r w:rsidR="00F0342A">
        <w:rPr>
          <w:rFonts w:ascii="Arial" w:hAnsi="Arial" w:cs="Arial"/>
          <w:sz w:val="22"/>
          <w:szCs w:val="22"/>
        </w:rPr>
        <w:t xml:space="preserve">and </w:t>
      </w:r>
      <w:r w:rsidR="00E47F52">
        <w:rPr>
          <w:rFonts w:ascii="Arial" w:hAnsi="Arial" w:cs="Arial"/>
          <w:sz w:val="22"/>
          <w:szCs w:val="22"/>
        </w:rPr>
        <w:t xml:space="preserve">ongoing monitoring </w:t>
      </w:r>
      <w:r w:rsidR="00356F2A" w:rsidRPr="00356F2A">
        <w:rPr>
          <w:rFonts w:ascii="Arial" w:hAnsi="Arial" w:cs="Arial"/>
          <w:sz w:val="22"/>
          <w:szCs w:val="22"/>
        </w:rPr>
        <w:t>and maintenance</w:t>
      </w:r>
      <w:r w:rsidR="00356F2A">
        <w:rPr>
          <w:rFonts w:ascii="Arial" w:hAnsi="Arial" w:cs="Arial"/>
          <w:sz w:val="22"/>
          <w:szCs w:val="22"/>
        </w:rPr>
        <w:t xml:space="preserve"> </w:t>
      </w:r>
      <w:r w:rsidR="00E47F52" w:rsidRPr="0025571E">
        <w:rPr>
          <w:rFonts w:ascii="Arial" w:hAnsi="Arial" w:cs="Arial"/>
          <w:sz w:val="22"/>
          <w:szCs w:val="22"/>
        </w:rPr>
        <w:t>requirements under</w:t>
      </w:r>
      <w:r w:rsidR="00E47F52">
        <w:rPr>
          <w:rFonts w:ascii="Arial" w:hAnsi="Arial" w:cs="Arial"/>
          <w:sz w:val="22"/>
          <w:szCs w:val="22"/>
        </w:rPr>
        <w:t xml:space="preserve"> Part</w:t>
      </w:r>
      <w:r w:rsidR="00356F2A">
        <w:rPr>
          <w:rFonts w:ascii="Arial" w:hAnsi="Arial" w:cs="Arial"/>
          <w:sz w:val="22"/>
          <w:szCs w:val="22"/>
        </w:rPr>
        <w:t>s</w:t>
      </w:r>
      <w:r w:rsidR="00E47F52">
        <w:rPr>
          <w:rFonts w:ascii="Arial" w:hAnsi="Arial" w:cs="Arial"/>
          <w:sz w:val="22"/>
          <w:szCs w:val="22"/>
        </w:rPr>
        <w:t xml:space="preserve"> </w:t>
      </w:r>
      <w:r w:rsidR="00356F2A">
        <w:rPr>
          <w:rFonts w:ascii="Arial" w:hAnsi="Arial" w:cs="Arial"/>
          <w:sz w:val="22"/>
          <w:szCs w:val="22"/>
        </w:rPr>
        <w:t xml:space="preserve">IX, X, and </w:t>
      </w:r>
      <w:r w:rsidR="00E47F52">
        <w:rPr>
          <w:rFonts w:ascii="Arial" w:hAnsi="Arial" w:cs="Arial"/>
          <w:sz w:val="22"/>
          <w:szCs w:val="22"/>
        </w:rPr>
        <w:t>X</w:t>
      </w:r>
      <w:r w:rsidR="00356F2A">
        <w:rPr>
          <w:rFonts w:ascii="Arial" w:hAnsi="Arial" w:cs="Arial"/>
          <w:sz w:val="22"/>
          <w:szCs w:val="22"/>
        </w:rPr>
        <w:t>I</w:t>
      </w:r>
      <w:r w:rsidR="00E47F52">
        <w:rPr>
          <w:rFonts w:ascii="Arial" w:hAnsi="Arial" w:cs="Arial"/>
          <w:sz w:val="22"/>
          <w:szCs w:val="22"/>
        </w:rPr>
        <w:t xml:space="preserve"> </w:t>
      </w:r>
      <w:r w:rsidRPr="0025571E">
        <w:rPr>
          <w:rFonts w:ascii="Arial" w:hAnsi="Arial" w:cs="Arial"/>
          <w:sz w:val="22"/>
          <w:szCs w:val="22"/>
        </w:rPr>
        <w:t xml:space="preserve">of this license.  The determination that no further corrective action is required at this time is based on the design of the units and the available information regarding the units that indicates that no known or suspected releases of contaminants from the units have occurred.  </w:t>
      </w:r>
      <w:del w:id="1764" w:author="Dailey, Daniel (EGLE)" w:date="2019-07-10T11:16:00Z">
        <w:r w:rsidRPr="0025571E" w:rsidDel="00E04698">
          <w:rPr>
            <w:rFonts w:ascii="Arial" w:hAnsi="Arial" w:cs="Arial"/>
            <w:sz w:val="22"/>
            <w:szCs w:val="22"/>
          </w:rPr>
          <w:delText xml:space="preserve">The </w:delText>
        </w:r>
      </w:del>
      <w:del w:id="1765" w:author="Dailey, Daniel (EGLE)" w:date="2019-05-31T12:56:00Z">
        <w:r w:rsidR="00613D39" w:rsidDel="00F72353">
          <w:rPr>
            <w:rFonts w:ascii="Arial" w:hAnsi="Arial" w:cs="Arial"/>
            <w:sz w:val="22"/>
            <w:szCs w:val="22"/>
          </w:rPr>
          <w:delText>M</w:delText>
        </w:r>
        <w:r w:rsidRPr="0025571E" w:rsidDel="00F72353">
          <w:rPr>
            <w:rFonts w:ascii="Arial" w:hAnsi="Arial" w:cs="Arial"/>
            <w:sz w:val="22"/>
            <w:szCs w:val="22"/>
          </w:rPr>
          <w:delText>DEQ</w:delText>
        </w:r>
      </w:del>
      <w:ins w:id="1766" w:author="Dailey, Daniel (EGLE)" w:date="2019-05-31T12:56:00Z">
        <w:r w:rsidR="00F72353">
          <w:rPr>
            <w:rFonts w:ascii="Arial" w:hAnsi="Arial" w:cs="Arial"/>
            <w:sz w:val="22"/>
            <w:szCs w:val="22"/>
          </w:rPr>
          <w:t>EGLE</w:t>
        </w:r>
      </w:ins>
      <w:r w:rsidRPr="0025571E">
        <w:rPr>
          <w:rFonts w:ascii="Arial" w:hAnsi="Arial" w:cs="Arial"/>
          <w:sz w:val="22"/>
          <w:szCs w:val="22"/>
        </w:rPr>
        <w:t xml:space="preserve"> may require corrective action for th</w:t>
      </w:r>
      <w:r w:rsidR="00343B03">
        <w:rPr>
          <w:rFonts w:ascii="Arial" w:hAnsi="Arial" w:cs="Arial"/>
          <w:sz w:val="22"/>
          <w:szCs w:val="22"/>
        </w:rPr>
        <w:t>e</w:t>
      </w:r>
      <w:r w:rsidRPr="0025571E">
        <w:rPr>
          <w:rFonts w:ascii="Arial" w:hAnsi="Arial" w:cs="Arial"/>
          <w:sz w:val="22"/>
          <w:szCs w:val="22"/>
        </w:rPr>
        <w:t xml:space="preserve">se WMUs based upon new information or changed conditions that lead </w:t>
      </w:r>
      <w:del w:id="1767" w:author="Dailey, Daniel (EGLE)" w:date="2019-07-10T11:16:00Z">
        <w:r w:rsidRPr="0025571E" w:rsidDel="00E04698">
          <w:rPr>
            <w:rFonts w:ascii="Arial" w:hAnsi="Arial" w:cs="Arial"/>
            <w:sz w:val="22"/>
            <w:szCs w:val="22"/>
          </w:rPr>
          <w:delText xml:space="preserve">the </w:delText>
        </w:r>
      </w:del>
      <w:del w:id="1768" w:author="Dailey, Daniel (EGLE)" w:date="2019-05-31T12:56:00Z">
        <w:r w:rsidR="00613D39" w:rsidDel="00F72353">
          <w:rPr>
            <w:rFonts w:ascii="Arial" w:hAnsi="Arial" w:cs="Arial"/>
            <w:sz w:val="22"/>
            <w:szCs w:val="22"/>
          </w:rPr>
          <w:delText>M</w:delText>
        </w:r>
        <w:r w:rsidRPr="0025571E" w:rsidDel="00F72353">
          <w:rPr>
            <w:rFonts w:ascii="Arial" w:hAnsi="Arial" w:cs="Arial"/>
            <w:sz w:val="22"/>
            <w:szCs w:val="22"/>
          </w:rPr>
          <w:delText>DEQ</w:delText>
        </w:r>
      </w:del>
      <w:ins w:id="1769" w:author="Dailey, Daniel (EGLE)" w:date="2019-05-31T12:56:00Z">
        <w:r w:rsidR="00F72353">
          <w:rPr>
            <w:rFonts w:ascii="Arial" w:hAnsi="Arial" w:cs="Arial"/>
            <w:sz w:val="22"/>
            <w:szCs w:val="22"/>
          </w:rPr>
          <w:t>EGLE</w:t>
        </w:r>
      </w:ins>
      <w:r w:rsidRPr="0025571E">
        <w:rPr>
          <w:rFonts w:ascii="Arial" w:hAnsi="Arial" w:cs="Arial"/>
          <w:sz w:val="22"/>
          <w:szCs w:val="22"/>
        </w:rPr>
        <w:t xml:space="preserve"> to determine that there is, or may have been, a release of a contaminant(s).</w:t>
      </w:r>
    </w:p>
    <w:p w14:paraId="7596EF82" w14:textId="77777777" w:rsidR="0025571E" w:rsidRPr="0025571E" w:rsidRDefault="0025571E" w:rsidP="0025571E">
      <w:pPr>
        <w:tabs>
          <w:tab w:val="left" w:pos="-1440"/>
          <w:tab w:val="left" w:pos="-720"/>
          <w:tab w:val="left" w:pos="0"/>
          <w:tab w:val="left" w:pos="720"/>
        </w:tabs>
        <w:suppressAutoHyphens/>
        <w:ind w:left="1440" w:hanging="1440"/>
        <w:rPr>
          <w:rFonts w:ascii="Arial" w:hAnsi="Arial" w:cs="Arial"/>
          <w:sz w:val="22"/>
          <w:szCs w:val="22"/>
        </w:rPr>
      </w:pPr>
    </w:p>
    <w:p w14:paraId="3A6F43CA" w14:textId="150ED790" w:rsidR="0025571E" w:rsidRPr="0025571E" w:rsidRDefault="0025571E" w:rsidP="0025571E">
      <w:pPr>
        <w:tabs>
          <w:tab w:val="left" w:pos="-1440"/>
          <w:tab w:val="left" w:pos="-720"/>
          <w:tab w:val="left" w:pos="0"/>
          <w:tab w:val="left" w:pos="720"/>
        </w:tabs>
        <w:suppressAutoHyphens/>
        <w:ind w:left="1440" w:hanging="1440"/>
        <w:rPr>
          <w:rFonts w:ascii="Arial" w:hAnsi="Arial" w:cs="Arial"/>
          <w:sz w:val="22"/>
          <w:szCs w:val="22"/>
        </w:rPr>
      </w:pPr>
      <w:r w:rsidRPr="0025571E">
        <w:rPr>
          <w:rFonts w:ascii="Arial" w:hAnsi="Arial" w:cs="Arial"/>
          <w:sz w:val="22"/>
          <w:szCs w:val="22"/>
        </w:rPr>
        <w:tab/>
        <w:t>4.</w:t>
      </w:r>
      <w:r w:rsidRPr="0025571E">
        <w:rPr>
          <w:rFonts w:ascii="Arial" w:hAnsi="Arial" w:cs="Arial"/>
          <w:sz w:val="22"/>
          <w:szCs w:val="22"/>
        </w:rPr>
        <w:tab/>
        <w:t>Within 30 days after the discovery of a release of a contaminant from a WMU</w:t>
      </w:r>
      <w:r w:rsidR="00E47F52">
        <w:rPr>
          <w:rFonts w:ascii="Arial" w:hAnsi="Arial" w:cs="Arial"/>
          <w:sz w:val="22"/>
          <w:szCs w:val="22"/>
        </w:rPr>
        <w:t xml:space="preserve"> or AOC</w:t>
      </w:r>
      <w:r w:rsidRPr="0025571E">
        <w:rPr>
          <w:rFonts w:ascii="Arial" w:hAnsi="Arial" w:cs="Arial"/>
          <w:sz w:val="22"/>
          <w:szCs w:val="22"/>
        </w:rPr>
        <w:t xml:space="preserve">, the licensee shall provide written notification to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xml:space="preserve">.  The written notification shall include all available information pertaining to the release.  Based on a review of all of the information,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xml:space="preserve"> may require corrective action for the newly identified release</w:t>
      </w:r>
      <w:r w:rsidR="008D446D">
        <w:rPr>
          <w:rFonts w:ascii="Arial" w:hAnsi="Arial" w:cs="Arial"/>
          <w:sz w:val="22"/>
          <w:szCs w:val="22"/>
        </w:rPr>
        <w:t xml:space="preserve"> pursuant to Condition XI.</w:t>
      </w:r>
      <w:r w:rsidR="00743467">
        <w:rPr>
          <w:rFonts w:ascii="Arial" w:hAnsi="Arial" w:cs="Arial"/>
          <w:sz w:val="22"/>
          <w:szCs w:val="22"/>
        </w:rPr>
        <w:t>I</w:t>
      </w:r>
      <w:r w:rsidR="008D446D">
        <w:rPr>
          <w:rFonts w:ascii="Arial" w:hAnsi="Arial" w:cs="Arial"/>
          <w:sz w:val="22"/>
          <w:szCs w:val="22"/>
        </w:rPr>
        <w:t>. of this license</w:t>
      </w:r>
      <w:r w:rsidRPr="0025571E">
        <w:rPr>
          <w:rFonts w:ascii="Arial" w:hAnsi="Arial" w:cs="Arial"/>
          <w:sz w:val="22"/>
          <w:szCs w:val="22"/>
        </w:rPr>
        <w:t xml:space="preserve">. </w:t>
      </w:r>
      <w:r w:rsidR="00D4002D">
        <w:rPr>
          <w:rFonts w:ascii="Arial" w:hAnsi="Arial" w:cs="Arial"/>
          <w:sz w:val="22"/>
          <w:szCs w:val="22"/>
        </w:rPr>
        <w:t xml:space="preserve"> </w:t>
      </w:r>
      <w:r w:rsidR="004C787C">
        <w:rPr>
          <w:rFonts w:ascii="Arial" w:hAnsi="Arial" w:cs="Arial"/>
          <w:sz w:val="22"/>
          <w:szCs w:val="22"/>
        </w:rPr>
        <w:t xml:space="preserve">The </w:t>
      </w:r>
      <w:r w:rsidR="00B3346C">
        <w:rPr>
          <w:rFonts w:ascii="Arial" w:hAnsi="Arial" w:cs="Arial"/>
          <w:sz w:val="22"/>
          <w:szCs w:val="22"/>
        </w:rPr>
        <w:t>Division</w:t>
      </w:r>
      <w:r w:rsidR="004C787C">
        <w:rPr>
          <w:rFonts w:ascii="Arial" w:hAnsi="Arial" w:cs="Arial"/>
          <w:sz w:val="22"/>
          <w:szCs w:val="22"/>
        </w:rPr>
        <w:t xml:space="preserve"> </w:t>
      </w:r>
      <w:r w:rsidR="00B3346C">
        <w:rPr>
          <w:rFonts w:ascii="Arial" w:hAnsi="Arial" w:cs="Arial"/>
          <w:sz w:val="22"/>
          <w:szCs w:val="22"/>
        </w:rPr>
        <w:t>Director</w:t>
      </w:r>
      <w:r w:rsidR="004C787C">
        <w:rPr>
          <w:rFonts w:ascii="Arial" w:hAnsi="Arial" w:cs="Arial"/>
          <w:sz w:val="22"/>
          <w:szCs w:val="22"/>
        </w:rPr>
        <w:t xml:space="preserve"> may require</w:t>
      </w:r>
      <w:r w:rsidR="008D446D">
        <w:rPr>
          <w:rFonts w:ascii="Arial" w:hAnsi="Arial" w:cs="Arial"/>
          <w:sz w:val="22"/>
          <w:szCs w:val="22"/>
        </w:rPr>
        <w:t xml:space="preserve"> t</w:t>
      </w:r>
      <w:r w:rsidRPr="0025571E">
        <w:rPr>
          <w:rFonts w:ascii="Arial" w:hAnsi="Arial" w:cs="Arial"/>
          <w:sz w:val="22"/>
          <w:szCs w:val="22"/>
        </w:rPr>
        <w:t xml:space="preserve">he licensee </w:t>
      </w:r>
      <w:r w:rsidR="004C787C">
        <w:rPr>
          <w:rFonts w:ascii="Arial" w:hAnsi="Arial" w:cs="Arial"/>
          <w:sz w:val="22"/>
          <w:szCs w:val="22"/>
        </w:rPr>
        <w:t xml:space="preserve">to </w:t>
      </w:r>
      <w:r w:rsidR="00E47F52">
        <w:rPr>
          <w:rFonts w:ascii="Arial" w:hAnsi="Arial" w:cs="Arial"/>
          <w:sz w:val="22"/>
          <w:szCs w:val="22"/>
        </w:rPr>
        <w:t xml:space="preserve">update </w:t>
      </w:r>
      <w:r w:rsidR="00343B03">
        <w:rPr>
          <w:rFonts w:ascii="Arial" w:hAnsi="Arial" w:cs="Arial"/>
          <w:sz w:val="22"/>
          <w:szCs w:val="22"/>
        </w:rPr>
        <w:t>the CAIP</w:t>
      </w:r>
      <w:r w:rsidR="004C787C">
        <w:rPr>
          <w:rFonts w:ascii="Arial" w:hAnsi="Arial" w:cs="Arial"/>
          <w:sz w:val="22"/>
          <w:szCs w:val="22"/>
        </w:rPr>
        <w:t xml:space="preserve"> in advance of the routine </w:t>
      </w:r>
      <w:r w:rsidR="00E47F52">
        <w:rPr>
          <w:rFonts w:ascii="Arial" w:hAnsi="Arial" w:cs="Arial"/>
          <w:sz w:val="22"/>
          <w:szCs w:val="22"/>
        </w:rPr>
        <w:t>annual</w:t>
      </w:r>
      <w:r w:rsidR="004C787C">
        <w:rPr>
          <w:rFonts w:ascii="Arial" w:hAnsi="Arial" w:cs="Arial"/>
          <w:sz w:val="22"/>
          <w:szCs w:val="22"/>
        </w:rPr>
        <w:t xml:space="preserve"> update</w:t>
      </w:r>
      <w:r w:rsidR="00E47F52">
        <w:rPr>
          <w:rFonts w:ascii="Arial" w:hAnsi="Arial" w:cs="Arial"/>
          <w:sz w:val="22"/>
          <w:szCs w:val="22"/>
        </w:rPr>
        <w:t xml:space="preserve"> to address such releases</w:t>
      </w:r>
      <w:r w:rsidR="008D446D">
        <w:rPr>
          <w:rFonts w:ascii="Arial" w:hAnsi="Arial" w:cs="Arial"/>
          <w:sz w:val="22"/>
          <w:szCs w:val="22"/>
        </w:rPr>
        <w:t xml:space="preserve"> in accordance with Condition XI.</w:t>
      </w:r>
      <w:r w:rsidR="00743467">
        <w:rPr>
          <w:rFonts w:ascii="Arial" w:hAnsi="Arial" w:cs="Arial"/>
          <w:sz w:val="22"/>
          <w:szCs w:val="22"/>
        </w:rPr>
        <w:t>H</w:t>
      </w:r>
      <w:r w:rsidRPr="0025571E">
        <w:rPr>
          <w:rFonts w:ascii="Arial" w:hAnsi="Arial" w:cs="Arial"/>
          <w:sz w:val="22"/>
          <w:szCs w:val="22"/>
        </w:rPr>
        <w:t>.</w:t>
      </w:r>
      <w:r w:rsidR="00343B03">
        <w:rPr>
          <w:rFonts w:ascii="Arial" w:hAnsi="Arial" w:cs="Arial"/>
          <w:sz w:val="22"/>
          <w:szCs w:val="22"/>
        </w:rPr>
        <w:t xml:space="preserve">  At that time, the licensee shall also update T</w:t>
      </w:r>
      <w:r w:rsidR="00343B03" w:rsidRPr="0025571E">
        <w:rPr>
          <w:rFonts w:ascii="Arial" w:hAnsi="Arial" w:cs="Arial"/>
          <w:sz w:val="22"/>
          <w:szCs w:val="22"/>
        </w:rPr>
        <w:t xml:space="preserve">able </w:t>
      </w:r>
      <w:r w:rsidR="00343B03">
        <w:rPr>
          <w:rFonts w:ascii="Arial" w:hAnsi="Arial" w:cs="Arial"/>
          <w:sz w:val="22"/>
          <w:szCs w:val="22"/>
        </w:rPr>
        <w:t xml:space="preserve">B2-1 of Attachment </w:t>
      </w:r>
      <w:r w:rsidR="000D6579">
        <w:rPr>
          <w:rFonts w:ascii="Arial" w:hAnsi="Arial" w:cs="Arial"/>
          <w:sz w:val="22"/>
          <w:szCs w:val="22"/>
        </w:rPr>
        <w:t>19</w:t>
      </w:r>
      <w:r w:rsidR="00343B03">
        <w:rPr>
          <w:rFonts w:ascii="Arial" w:hAnsi="Arial" w:cs="Arial"/>
          <w:sz w:val="22"/>
          <w:szCs w:val="22"/>
        </w:rPr>
        <w:t xml:space="preserve"> to reflect any WMU/AOC status changes and/or additions.</w:t>
      </w:r>
      <w:r w:rsidR="001F0E7A">
        <w:rPr>
          <w:rFonts w:ascii="Arial" w:hAnsi="Arial" w:cs="Arial"/>
          <w:sz w:val="22"/>
          <w:szCs w:val="22"/>
        </w:rPr>
        <w:t xml:space="preserve">  </w:t>
      </w:r>
      <w:r w:rsidR="001F0E7A" w:rsidRPr="00D94C01">
        <w:rPr>
          <w:rFonts w:ascii="Arial" w:hAnsi="Arial" w:cs="Arial"/>
          <w:sz w:val="22"/>
          <w:szCs w:val="22"/>
        </w:rPr>
        <w:t xml:space="preserve">The </w:t>
      </w:r>
      <w:r w:rsidR="00B3346C">
        <w:rPr>
          <w:rFonts w:ascii="Arial" w:hAnsi="Arial" w:cs="Arial"/>
          <w:sz w:val="22"/>
          <w:szCs w:val="22"/>
        </w:rPr>
        <w:t>Division</w:t>
      </w:r>
      <w:r w:rsidR="001F0E7A" w:rsidRPr="00D94C01">
        <w:rPr>
          <w:rFonts w:ascii="Arial" w:hAnsi="Arial" w:cs="Arial"/>
          <w:sz w:val="22"/>
          <w:szCs w:val="22"/>
        </w:rPr>
        <w:t xml:space="preserve"> </w:t>
      </w:r>
      <w:r w:rsidR="00B3346C">
        <w:rPr>
          <w:rFonts w:ascii="Arial" w:hAnsi="Arial" w:cs="Arial"/>
          <w:sz w:val="22"/>
          <w:szCs w:val="22"/>
        </w:rPr>
        <w:t>Director</w:t>
      </w:r>
      <w:r w:rsidR="001F0E7A" w:rsidRPr="00D94C01">
        <w:rPr>
          <w:rFonts w:ascii="Arial" w:hAnsi="Arial" w:cs="Arial"/>
          <w:sz w:val="22"/>
          <w:szCs w:val="22"/>
        </w:rPr>
        <w:t xml:space="preserve"> may require additional corrective action according to Condition XI.R. of this license for these WMUs/AOCs.</w:t>
      </w:r>
      <w:r w:rsidR="007B17C0">
        <w:rPr>
          <w:rFonts w:ascii="Arial" w:hAnsi="Arial" w:cs="Arial"/>
          <w:sz w:val="22"/>
          <w:szCs w:val="22"/>
        </w:rPr>
        <w:t xml:space="preserve">  </w:t>
      </w:r>
    </w:p>
    <w:p w14:paraId="59887612" w14:textId="77777777" w:rsidR="0025571E" w:rsidRPr="0025571E" w:rsidRDefault="0025571E" w:rsidP="0025571E">
      <w:pPr>
        <w:tabs>
          <w:tab w:val="left" w:pos="-1440"/>
          <w:tab w:val="left" w:pos="-720"/>
        </w:tabs>
        <w:suppressAutoHyphens/>
        <w:rPr>
          <w:rFonts w:ascii="Arial" w:hAnsi="Arial" w:cs="Arial"/>
          <w:sz w:val="22"/>
          <w:szCs w:val="22"/>
        </w:rPr>
      </w:pPr>
    </w:p>
    <w:p w14:paraId="63267AA3" w14:textId="77777777" w:rsidR="0025571E" w:rsidRPr="0025571E" w:rsidRDefault="0025571E" w:rsidP="0025571E">
      <w:pPr>
        <w:tabs>
          <w:tab w:val="left" w:pos="-1440"/>
          <w:tab w:val="left" w:pos="-720"/>
          <w:tab w:val="left" w:pos="0"/>
        </w:tabs>
        <w:suppressAutoHyphens/>
        <w:ind w:left="720" w:hanging="720"/>
        <w:rPr>
          <w:rFonts w:ascii="Arial" w:hAnsi="Arial" w:cs="Arial"/>
          <w:sz w:val="22"/>
          <w:szCs w:val="22"/>
        </w:rPr>
      </w:pPr>
      <w:r w:rsidRPr="0025571E">
        <w:rPr>
          <w:rFonts w:ascii="Arial" w:hAnsi="Arial" w:cs="Arial"/>
          <w:sz w:val="22"/>
          <w:szCs w:val="22"/>
        </w:rPr>
        <w:tab/>
        <w:t>{§§11102 and 11115a of Act 451 and R 299.9629}</w:t>
      </w:r>
    </w:p>
    <w:p w14:paraId="563BA0D8" w14:textId="77777777" w:rsidR="0025571E" w:rsidRPr="0025571E" w:rsidRDefault="0025571E" w:rsidP="0025571E">
      <w:pPr>
        <w:tabs>
          <w:tab w:val="left" w:pos="-1440"/>
          <w:tab w:val="left" w:pos="-720"/>
          <w:tab w:val="left" w:pos="0"/>
        </w:tabs>
        <w:suppressAutoHyphens/>
        <w:ind w:left="720" w:hanging="720"/>
        <w:rPr>
          <w:rFonts w:ascii="Arial" w:hAnsi="Arial" w:cs="Arial"/>
          <w:sz w:val="22"/>
          <w:szCs w:val="22"/>
        </w:rPr>
      </w:pPr>
    </w:p>
    <w:p w14:paraId="4896724F" w14:textId="77777777" w:rsidR="00243E9F" w:rsidRPr="0025571E" w:rsidRDefault="00243E9F" w:rsidP="00243E9F">
      <w:pPr>
        <w:tabs>
          <w:tab w:val="left" w:pos="-1440"/>
          <w:tab w:val="left" w:pos="-720"/>
          <w:tab w:val="left" w:pos="0"/>
        </w:tabs>
        <w:suppressAutoHyphens/>
        <w:ind w:left="720" w:hanging="720"/>
        <w:rPr>
          <w:rFonts w:ascii="Arial" w:hAnsi="Arial" w:cs="Arial"/>
          <w:b/>
          <w:sz w:val="22"/>
          <w:szCs w:val="22"/>
        </w:rPr>
      </w:pPr>
      <w:r>
        <w:rPr>
          <w:rFonts w:ascii="Arial" w:hAnsi="Arial" w:cs="Arial"/>
          <w:sz w:val="22"/>
          <w:szCs w:val="22"/>
        </w:rPr>
        <w:t>D</w:t>
      </w:r>
      <w:r w:rsidRPr="0025571E">
        <w:rPr>
          <w:rFonts w:ascii="Arial" w:hAnsi="Arial" w:cs="Arial"/>
          <w:sz w:val="22"/>
          <w:szCs w:val="22"/>
        </w:rPr>
        <w:t>.</w:t>
      </w:r>
      <w:r w:rsidRPr="0025571E">
        <w:rPr>
          <w:rFonts w:ascii="Arial" w:hAnsi="Arial" w:cs="Arial"/>
          <w:b/>
          <w:sz w:val="22"/>
          <w:szCs w:val="22"/>
        </w:rPr>
        <w:tab/>
        <w:t xml:space="preserve">CORRECTIVE ACTION BEYOND THE </w:t>
      </w:r>
      <w:r>
        <w:rPr>
          <w:rFonts w:ascii="Arial" w:hAnsi="Arial" w:cs="Arial"/>
          <w:b/>
          <w:sz w:val="22"/>
          <w:szCs w:val="22"/>
        </w:rPr>
        <w:t xml:space="preserve">SALZBURG </w:t>
      </w:r>
      <w:r w:rsidR="0004187B">
        <w:rPr>
          <w:rFonts w:ascii="Arial" w:hAnsi="Arial" w:cs="Arial"/>
          <w:b/>
          <w:sz w:val="22"/>
          <w:szCs w:val="22"/>
        </w:rPr>
        <w:t xml:space="preserve">LANDFILL </w:t>
      </w:r>
      <w:r w:rsidRPr="0025571E">
        <w:rPr>
          <w:rFonts w:ascii="Arial" w:hAnsi="Arial" w:cs="Arial"/>
          <w:b/>
          <w:sz w:val="22"/>
          <w:szCs w:val="22"/>
        </w:rPr>
        <w:t>FACILITY BOUNDARY</w:t>
      </w:r>
    </w:p>
    <w:p w14:paraId="4EAC137F" w14:textId="77777777" w:rsidR="00243E9F" w:rsidRPr="0025571E" w:rsidRDefault="00243E9F" w:rsidP="00243E9F">
      <w:pPr>
        <w:tabs>
          <w:tab w:val="left" w:pos="-1440"/>
          <w:tab w:val="left" w:pos="-720"/>
        </w:tabs>
        <w:suppressAutoHyphens/>
        <w:rPr>
          <w:rFonts w:ascii="Arial" w:hAnsi="Arial" w:cs="Arial"/>
          <w:sz w:val="22"/>
          <w:szCs w:val="22"/>
        </w:rPr>
      </w:pPr>
    </w:p>
    <w:p w14:paraId="3A74BDF6" w14:textId="7695AE01" w:rsidR="00243E9F" w:rsidRPr="0025571E" w:rsidRDefault="00243E9F" w:rsidP="00923A98">
      <w:pPr>
        <w:tabs>
          <w:tab w:val="left" w:pos="-1440"/>
          <w:tab w:val="left" w:pos="-720"/>
          <w:tab w:val="left" w:pos="0"/>
          <w:tab w:val="left" w:pos="720"/>
        </w:tabs>
        <w:suppressAutoHyphens/>
        <w:ind w:left="1440" w:hanging="1440"/>
        <w:rPr>
          <w:rFonts w:ascii="Arial" w:hAnsi="Arial" w:cs="Arial"/>
          <w:sz w:val="22"/>
          <w:szCs w:val="22"/>
        </w:rPr>
      </w:pPr>
      <w:r w:rsidRPr="0025571E">
        <w:rPr>
          <w:rFonts w:ascii="Arial" w:hAnsi="Arial" w:cs="Arial"/>
          <w:sz w:val="22"/>
          <w:szCs w:val="22"/>
        </w:rPr>
        <w:tab/>
        <w:t>1.</w:t>
      </w:r>
      <w:r w:rsidRPr="0025571E">
        <w:rPr>
          <w:rFonts w:ascii="Arial" w:hAnsi="Arial" w:cs="Arial"/>
          <w:sz w:val="22"/>
          <w:szCs w:val="22"/>
        </w:rPr>
        <w:tab/>
        <w:t xml:space="preserve">The licensee shall implement corrective action beyond the </w:t>
      </w:r>
      <w:r w:rsidR="003E49A7">
        <w:rPr>
          <w:rFonts w:ascii="Arial" w:hAnsi="Arial" w:cs="Arial"/>
          <w:sz w:val="22"/>
          <w:szCs w:val="22"/>
        </w:rPr>
        <w:t xml:space="preserve">Salzburg Landfill </w:t>
      </w:r>
      <w:r w:rsidRPr="0025571E">
        <w:rPr>
          <w:rFonts w:ascii="Arial" w:hAnsi="Arial" w:cs="Arial"/>
          <w:sz w:val="22"/>
          <w:szCs w:val="22"/>
        </w:rPr>
        <w:t xml:space="preserve">facility boundary if the release of a contaminant has or may have migrated, or has or may have been emitted, beyond the facility boundary, unless the licensee demonstrates to the satisfaction of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xml:space="preserve"> that, despite the licensee’s best efforts, the licensee was unable to obtain the necessary permission to undertake this corrective action.  The licensee shall not be relieved of all responsibility to clean up a release that has migrated or has been emitted beyond the facility boundary where off</w:t>
      </w:r>
      <w:r w:rsidRPr="0025571E">
        <w:rPr>
          <w:rFonts w:ascii="Arial" w:hAnsi="Arial" w:cs="Arial"/>
          <w:sz w:val="22"/>
          <w:szCs w:val="22"/>
        </w:rPr>
        <w:noBreakHyphen/>
        <w:t>site access is denied.  On</w:t>
      </w:r>
      <w:r w:rsidRPr="0025571E">
        <w:rPr>
          <w:rFonts w:ascii="Arial" w:hAnsi="Arial" w:cs="Arial"/>
          <w:sz w:val="22"/>
          <w:szCs w:val="22"/>
        </w:rPr>
        <w:noBreakHyphen/>
        <w:t>site measures to address such releases shall be addressed under this part of the license, as determined to be necessary on a case</w:t>
      </w:r>
      <w:r w:rsidRPr="0025571E">
        <w:rPr>
          <w:rFonts w:ascii="Arial" w:hAnsi="Arial" w:cs="Arial"/>
          <w:sz w:val="22"/>
          <w:szCs w:val="22"/>
        </w:rPr>
        <w:noBreakHyphen/>
        <w:t>by</w:t>
      </w:r>
      <w:r w:rsidRPr="0025571E">
        <w:rPr>
          <w:rFonts w:ascii="Arial" w:hAnsi="Arial" w:cs="Arial"/>
          <w:sz w:val="22"/>
          <w:szCs w:val="22"/>
        </w:rPr>
        <w:noBreakHyphen/>
        <w:t xml:space="preserve">case basis.  Assurances of financial responsibility for such corrective action shall be provided as specified in </w:t>
      </w:r>
      <w:r w:rsidRPr="00D94C01">
        <w:rPr>
          <w:rFonts w:ascii="Arial" w:hAnsi="Arial" w:cs="Arial"/>
          <w:sz w:val="22"/>
          <w:szCs w:val="22"/>
        </w:rPr>
        <w:t xml:space="preserve">Condition </w:t>
      </w:r>
      <w:r w:rsidR="001F0E7A" w:rsidRPr="00D94C01">
        <w:rPr>
          <w:rFonts w:ascii="Arial" w:hAnsi="Arial" w:cs="Arial"/>
          <w:sz w:val="22"/>
          <w:szCs w:val="22"/>
        </w:rPr>
        <w:t>I</w:t>
      </w:r>
      <w:r w:rsidRPr="00D94C01">
        <w:rPr>
          <w:rFonts w:ascii="Arial" w:hAnsi="Arial" w:cs="Arial"/>
          <w:sz w:val="22"/>
          <w:szCs w:val="22"/>
        </w:rPr>
        <w:t>I.</w:t>
      </w:r>
      <w:r w:rsidR="00862FC2" w:rsidRPr="00D94C01">
        <w:rPr>
          <w:rFonts w:ascii="Arial" w:hAnsi="Arial" w:cs="Arial"/>
          <w:sz w:val="22"/>
          <w:szCs w:val="22"/>
        </w:rPr>
        <w:t>N</w:t>
      </w:r>
      <w:r w:rsidRPr="00D94C01">
        <w:rPr>
          <w:rFonts w:ascii="Arial" w:hAnsi="Arial" w:cs="Arial"/>
          <w:sz w:val="22"/>
          <w:szCs w:val="22"/>
        </w:rPr>
        <w:t>.</w:t>
      </w:r>
      <w:r w:rsidRPr="0025571E">
        <w:rPr>
          <w:rFonts w:ascii="Arial" w:hAnsi="Arial" w:cs="Arial"/>
          <w:sz w:val="22"/>
          <w:szCs w:val="22"/>
        </w:rPr>
        <w:t xml:space="preserve"> of this license.  {§11115a of Act 451 and R 299.9629}</w:t>
      </w:r>
    </w:p>
    <w:p w14:paraId="2BA86381" w14:textId="77777777" w:rsidR="00243E9F" w:rsidRPr="0025571E" w:rsidRDefault="00243E9F" w:rsidP="00243E9F">
      <w:pPr>
        <w:tabs>
          <w:tab w:val="left" w:pos="-1440"/>
          <w:tab w:val="left" w:pos="-720"/>
          <w:tab w:val="left" w:pos="0"/>
        </w:tabs>
        <w:suppressAutoHyphens/>
        <w:ind w:left="720" w:hanging="720"/>
        <w:rPr>
          <w:rFonts w:ascii="Arial" w:hAnsi="Arial" w:cs="Arial"/>
          <w:sz w:val="22"/>
          <w:szCs w:val="22"/>
        </w:rPr>
      </w:pPr>
    </w:p>
    <w:p w14:paraId="75FE1D3C" w14:textId="77777777" w:rsidR="00243E9F" w:rsidRDefault="00243E9F" w:rsidP="00243E9F">
      <w:pPr>
        <w:tabs>
          <w:tab w:val="left" w:pos="-1440"/>
          <w:tab w:val="left" w:pos="-720"/>
          <w:tab w:val="left" w:pos="0"/>
          <w:tab w:val="left" w:pos="720"/>
        </w:tabs>
        <w:suppressAutoHyphens/>
        <w:ind w:left="1440" w:hanging="1440"/>
        <w:rPr>
          <w:rFonts w:ascii="Arial" w:hAnsi="Arial" w:cs="Arial"/>
          <w:sz w:val="22"/>
          <w:szCs w:val="22"/>
        </w:rPr>
      </w:pPr>
      <w:r>
        <w:rPr>
          <w:rFonts w:ascii="Arial" w:hAnsi="Arial" w:cs="Arial"/>
          <w:sz w:val="22"/>
          <w:szCs w:val="22"/>
        </w:rPr>
        <w:tab/>
        <w:t>2.</w:t>
      </w:r>
      <w:r>
        <w:rPr>
          <w:rFonts w:ascii="Arial" w:hAnsi="Arial" w:cs="Arial"/>
          <w:sz w:val="22"/>
          <w:szCs w:val="22"/>
        </w:rPr>
        <w:tab/>
      </w:r>
      <w:r w:rsidRPr="0025571E">
        <w:rPr>
          <w:rFonts w:ascii="Arial" w:hAnsi="Arial" w:cs="Arial"/>
          <w:sz w:val="22"/>
          <w:szCs w:val="22"/>
        </w:rPr>
        <w:t xml:space="preserve">The following off-site areas identified in </w:t>
      </w:r>
      <w:r w:rsidR="001F0E7A">
        <w:rPr>
          <w:rFonts w:ascii="Arial" w:hAnsi="Arial" w:cs="Arial"/>
          <w:sz w:val="22"/>
          <w:szCs w:val="22"/>
        </w:rPr>
        <w:t>Condition XI.D.2.(a)</w:t>
      </w:r>
      <w:r w:rsidRPr="0025571E">
        <w:rPr>
          <w:rFonts w:ascii="Arial" w:hAnsi="Arial" w:cs="Arial"/>
          <w:sz w:val="22"/>
          <w:szCs w:val="22"/>
        </w:rPr>
        <w:t xml:space="preserve"> below require further corrective action</w:t>
      </w:r>
      <w:r w:rsidR="003E49A7">
        <w:rPr>
          <w:rFonts w:ascii="Arial" w:hAnsi="Arial" w:cs="Arial"/>
          <w:sz w:val="22"/>
          <w:szCs w:val="22"/>
        </w:rPr>
        <w:br/>
      </w:r>
      <w:r w:rsidRPr="0025571E">
        <w:rPr>
          <w:rFonts w:ascii="Arial" w:hAnsi="Arial" w:cs="Arial"/>
          <w:sz w:val="22"/>
          <w:szCs w:val="22"/>
        </w:rPr>
        <w:t xml:space="preserve"> </w:t>
      </w:r>
    </w:p>
    <w:p w14:paraId="30B46AAD" w14:textId="77777777" w:rsidR="00243E9F" w:rsidRPr="0025571E" w:rsidRDefault="001F0E7A" w:rsidP="001F0E7A">
      <w:pPr>
        <w:tabs>
          <w:tab w:val="left" w:pos="-1440"/>
          <w:tab w:val="left" w:pos="-720"/>
          <w:tab w:val="left" w:pos="0"/>
          <w:tab w:val="left" w:pos="720"/>
        </w:tabs>
        <w:suppressAutoHyphens/>
        <w:rPr>
          <w:rFonts w:ascii="Arial" w:hAnsi="Arial" w:cs="Arial"/>
          <w:sz w:val="22"/>
          <w:szCs w:val="22"/>
        </w:rPr>
      </w:pPr>
      <w:r>
        <w:rPr>
          <w:rFonts w:ascii="Arial" w:hAnsi="Arial" w:cs="Arial"/>
          <w:sz w:val="22"/>
          <w:szCs w:val="22"/>
        </w:rPr>
        <w:tab/>
      </w:r>
      <w:r>
        <w:rPr>
          <w:rFonts w:ascii="Arial" w:hAnsi="Arial" w:cs="Arial"/>
          <w:sz w:val="22"/>
          <w:szCs w:val="22"/>
        </w:rPr>
        <w:tab/>
      </w:r>
      <w:r w:rsidR="00243E9F" w:rsidRPr="0052694C">
        <w:rPr>
          <w:rFonts w:ascii="Arial" w:hAnsi="Arial" w:cs="Arial"/>
          <w:sz w:val="22"/>
          <w:szCs w:val="22"/>
        </w:rPr>
        <w:t>(a)</w:t>
      </w:r>
      <w:r w:rsidR="00243E9F" w:rsidRPr="0052694C">
        <w:rPr>
          <w:rFonts w:ascii="Arial" w:hAnsi="Arial" w:cs="Arial"/>
          <w:sz w:val="22"/>
          <w:szCs w:val="22"/>
        </w:rPr>
        <w:tab/>
        <w:t>None identified at the time of license issuance</w:t>
      </w:r>
      <w:r w:rsidR="00743467">
        <w:rPr>
          <w:rFonts w:ascii="Arial" w:hAnsi="Arial" w:cs="Arial"/>
          <w:sz w:val="22"/>
          <w:szCs w:val="22"/>
        </w:rPr>
        <w:t>.</w:t>
      </w:r>
      <w:r w:rsidR="00243E9F" w:rsidRPr="0025571E">
        <w:rPr>
          <w:rFonts w:ascii="Arial" w:hAnsi="Arial" w:cs="Arial"/>
          <w:sz w:val="22"/>
          <w:szCs w:val="22"/>
        </w:rPr>
        <w:t xml:space="preserve"> </w:t>
      </w:r>
    </w:p>
    <w:p w14:paraId="146D4DA3" w14:textId="77777777" w:rsidR="00243E9F" w:rsidRDefault="00243E9F" w:rsidP="00493F2B">
      <w:pPr>
        <w:tabs>
          <w:tab w:val="left" w:pos="-1440"/>
        </w:tabs>
        <w:suppressAutoHyphens/>
        <w:ind w:left="720" w:hanging="720"/>
        <w:rPr>
          <w:rFonts w:ascii="Arial" w:hAnsi="Arial" w:cs="Arial"/>
          <w:sz w:val="22"/>
          <w:szCs w:val="22"/>
        </w:rPr>
      </w:pPr>
    </w:p>
    <w:p w14:paraId="40481113" w14:textId="77777777" w:rsidR="00493F2B" w:rsidRPr="001D757C" w:rsidRDefault="00243E9F" w:rsidP="00493F2B">
      <w:pPr>
        <w:tabs>
          <w:tab w:val="left" w:pos="-1440"/>
        </w:tabs>
        <w:suppressAutoHyphens/>
        <w:ind w:left="720" w:hanging="720"/>
        <w:rPr>
          <w:rFonts w:ascii="Arial" w:hAnsi="Arial" w:cs="Arial"/>
          <w:sz w:val="22"/>
          <w:szCs w:val="22"/>
        </w:rPr>
      </w:pPr>
      <w:r>
        <w:rPr>
          <w:rFonts w:ascii="Arial" w:hAnsi="Arial" w:cs="Arial"/>
          <w:sz w:val="22"/>
          <w:szCs w:val="22"/>
        </w:rPr>
        <w:t>E</w:t>
      </w:r>
      <w:r w:rsidR="00493F2B" w:rsidRPr="001D757C">
        <w:rPr>
          <w:rFonts w:ascii="Arial" w:hAnsi="Arial" w:cs="Arial"/>
          <w:sz w:val="22"/>
          <w:szCs w:val="22"/>
        </w:rPr>
        <w:t>.</w:t>
      </w:r>
      <w:r w:rsidR="00493F2B" w:rsidRPr="001D757C">
        <w:rPr>
          <w:rFonts w:ascii="Arial" w:hAnsi="Arial" w:cs="Arial"/>
          <w:b/>
          <w:sz w:val="22"/>
          <w:szCs w:val="22"/>
        </w:rPr>
        <w:tab/>
        <w:t xml:space="preserve">IDENTIFICATION OF </w:t>
      </w:r>
      <w:r w:rsidR="00493F2B">
        <w:rPr>
          <w:rFonts w:ascii="Arial" w:hAnsi="Arial" w:cs="Arial"/>
          <w:b/>
          <w:sz w:val="22"/>
          <w:szCs w:val="22"/>
        </w:rPr>
        <w:t xml:space="preserve">EXISTING SALZBURG LANDFILL </w:t>
      </w:r>
      <w:r w:rsidR="00493F2B" w:rsidRPr="001D757C">
        <w:rPr>
          <w:rFonts w:ascii="Arial" w:hAnsi="Arial" w:cs="Arial"/>
          <w:b/>
          <w:sz w:val="22"/>
          <w:szCs w:val="22"/>
        </w:rPr>
        <w:t xml:space="preserve">WASTE MANAGEMENT UNITS </w:t>
      </w:r>
    </w:p>
    <w:p w14:paraId="27C3DBD9" w14:textId="77777777" w:rsidR="00493F2B" w:rsidRPr="001D757C" w:rsidRDefault="00493F2B" w:rsidP="00493F2B">
      <w:pPr>
        <w:tabs>
          <w:tab w:val="left" w:pos="-1440"/>
        </w:tabs>
        <w:suppressAutoHyphens/>
        <w:rPr>
          <w:rFonts w:ascii="Arial" w:hAnsi="Arial" w:cs="Arial"/>
          <w:sz w:val="22"/>
          <w:szCs w:val="22"/>
        </w:rPr>
      </w:pPr>
    </w:p>
    <w:p w14:paraId="1FD5D46C" w14:textId="77777777" w:rsidR="00493F2B" w:rsidRPr="00C36373" w:rsidRDefault="00493F2B" w:rsidP="00493F2B">
      <w:pPr>
        <w:tabs>
          <w:tab w:val="left" w:pos="-1440"/>
        </w:tabs>
        <w:suppressAutoHyphens/>
        <w:ind w:left="720" w:hanging="720"/>
        <w:rPr>
          <w:rFonts w:ascii="Arial" w:hAnsi="Arial" w:cs="Arial"/>
          <w:sz w:val="22"/>
          <w:szCs w:val="22"/>
        </w:rPr>
      </w:pPr>
      <w:r w:rsidRPr="00C36373">
        <w:rPr>
          <w:rFonts w:ascii="Arial" w:hAnsi="Arial" w:cs="Arial"/>
          <w:sz w:val="22"/>
          <w:szCs w:val="22"/>
        </w:rPr>
        <w:tab/>
        <w:t>The WMUs</w:t>
      </w:r>
      <w:r w:rsidRPr="00C36373">
        <w:rPr>
          <w:rFonts w:ascii="Arial" w:hAnsi="Arial" w:cs="Arial"/>
          <w:b/>
          <w:sz w:val="22"/>
          <w:szCs w:val="22"/>
        </w:rPr>
        <w:t xml:space="preserve"> </w:t>
      </w:r>
      <w:r w:rsidRPr="00C36373">
        <w:rPr>
          <w:rFonts w:ascii="Arial" w:hAnsi="Arial" w:cs="Arial"/>
          <w:sz w:val="22"/>
          <w:szCs w:val="22"/>
        </w:rPr>
        <w:t xml:space="preserve">at the </w:t>
      </w:r>
      <w:r w:rsidR="008D446D">
        <w:rPr>
          <w:rFonts w:ascii="Arial" w:hAnsi="Arial" w:cs="Arial"/>
          <w:sz w:val="22"/>
          <w:szCs w:val="22"/>
        </w:rPr>
        <w:t xml:space="preserve">Salzburg Landfill </w:t>
      </w:r>
      <w:r w:rsidRPr="00C36373">
        <w:rPr>
          <w:rFonts w:ascii="Arial" w:hAnsi="Arial" w:cs="Arial"/>
          <w:sz w:val="22"/>
          <w:szCs w:val="22"/>
        </w:rPr>
        <w:t>facility are identified below</w:t>
      </w:r>
      <w:r w:rsidRPr="00D06684">
        <w:rPr>
          <w:rFonts w:ascii="Arial" w:hAnsi="Arial" w:cs="Arial"/>
          <w:sz w:val="22"/>
          <w:szCs w:val="22"/>
        </w:rPr>
        <w:t>.</w:t>
      </w:r>
    </w:p>
    <w:p w14:paraId="6942FCBD" w14:textId="77777777" w:rsidR="00493F2B" w:rsidRPr="001D757C" w:rsidRDefault="00493F2B" w:rsidP="00493F2B">
      <w:pPr>
        <w:tabs>
          <w:tab w:val="left" w:pos="-1440"/>
          <w:tab w:val="left" w:pos="720"/>
          <w:tab w:val="left" w:pos="1440"/>
          <w:tab w:val="left" w:pos="2160"/>
          <w:tab w:val="left" w:pos="5760"/>
          <w:tab w:val="left" w:pos="7920"/>
        </w:tabs>
        <w:suppressAutoHyphens/>
        <w:rPr>
          <w:rFonts w:ascii="Arial" w:hAnsi="Arial" w:cs="Arial"/>
          <w:sz w:val="22"/>
          <w:szCs w:val="22"/>
        </w:rPr>
      </w:pPr>
    </w:p>
    <w:p w14:paraId="49E6BFC4" w14:textId="77777777" w:rsidR="00493F2B" w:rsidRPr="001D757C" w:rsidRDefault="00493F2B" w:rsidP="00493F2B">
      <w:pPr>
        <w:tabs>
          <w:tab w:val="left" w:pos="-1440"/>
          <w:tab w:val="left" w:pos="720"/>
        </w:tabs>
        <w:suppressAutoHyphens/>
        <w:rPr>
          <w:rFonts w:ascii="Arial" w:hAnsi="Arial" w:cs="Arial"/>
          <w:sz w:val="22"/>
          <w:szCs w:val="22"/>
        </w:rPr>
      </w:pPr>
      <w:r w:rsidRPr="001D757C">
        <w:rPr>
          <w:rFonts w:ascii="Arial" w:hAnsi="Arial" w:cs="Arial"/>
          <w:sz w:val="22"/>
          <w:szCs w:val="22"/>
        </w:rPr>
        <w:tab/>
      </w:r>
      <w:r>
        <w:rPr>
          <w:rFonts w:ascii="Arial" w:hAnsi="Arial" w:cs="Arial"/>
          <w:sz w:val="22"/>
          <w:szCs w:val="22"/>
        </w:rPr>
        <w:t>1</w:t>
      </w:r>
      <w:r w:rsidRPr="001D757C">
        <w:rPr>
          <w:rFonts w:ascii="Arial" w:hAnsi="Arial" w:cs="Arial"/>
          <w:sz w:val="22"/>
          <w:szCs w:val="22"/>
        </w:rPr>
        <w:t>.</w:t>
      </w:r>
      <w:r w:rsidRPr="001D757C">
        <w:rPr>
          <w:rFonts w:ascii="Arial" w:hAnsi="Arial" w:cs="Arial"/>
          <w:sz w:val="22"/>
          <w:szCs w:val="22"/>
        </w:rPr>
        <w:tab/>
        <w:t>The following WMUs do not require corrective action at this time:</w:t>
      </w:r>
    </w:p>
    <w:p w14:paraId="3457ABA1" w14:textId="77777777" w:rsidR="00493F2B" w:rsidRPr="001D757C" w:rsidRDefault="00493F2B" w:rsidP="00493F2B">
      <w:pPr>
        <w:tabs>
          <w:tab w:val="left" w:pos="-1440"/>
        </w:tabs>
        <w:suppressAutoHyphens/>
        <w:rPr>
          <w:rFonts w:ascii="Arial" w:hAnsi="Arial" w:cs="Arial"/>
          <w:sz w:val="22"/>
          <w:szCs w:val="22"/>
        </w:rPr>
      </w:pPr>
    </w:p>
    <w:p w14:paraId="226008C5" w14:textId="77777777" w:rsidR="00493F2B" w:rsidRDefault="00493F2B" w:rsidP="00493F2B">
      <w:pPr>
        <w:tabs>
          <w:tab w:val="left" w:pos="-1440"/>
          <w:tab w:val="left" w:pos="720"/>
          <w:tab w:val="left" w:pos="1440"/>
          <w:tab w:val="left" w:pos="2160"/>
        </w:tabs>
        <w:suppressAutoHyphens/>
        <w:ind w:left="2160" w:hanging="2160"/>
        <w:rPr>
          <w:rFonts w:ascii="Arial" w:hAnsi="Arial" w:cs="Arial"/>
          <w:b/>
          <w:sz w:val="22"/>
          <w:szCs w:val="22"/>
        </w:rPr>
      </w:pPr>
      <w:r w:rsidRPr="00527D63">
        <w:rPr>
          <w:rFonts w:ascii="Arial" w:hAnsi="Arial" w:cs="Arial"/>
          <w:sz w:val="22"/>
          <w:szCs w:val="22"/>
        </w:rPr>
        <w:tab/>
      </w:r>
      <w:r w:rsidRPr="00527D63">
        <w:rPr>
          <w:rFonts w:ascii="Arial" w:hAnsi="Arial" w:cs="Arial"/>
          <w:sz w:val="22"/>
          <w:szCs w:val="22"/>
        </w:rPr>
        <w:tab/>
        <w:t>(a)</w:t>
      </w:r>
      <w:r w:rsidRPr="00527D63">
        <w:rPr>
          <w:rFonts w:ascii="Arial" w:hAnsi="Arial" w:cs="Arial"/>
          <w:sz w:val="22"/>
          <w:szCs w:val="22"/>
        </w:rPr>
        <w:tab/>
        <w:t xml:space="preserve">The </w:t>
      </w:r>
      <w:r>
        <w:rPr>
          <w:rFonts w:ascii="Arial" w:hAnsi="Arial" w:cs="Arial"/>
          <w:sz w:val="22"/>
          <w:szCs w:val="22"/>
        </w:rPr>
        <w:t xml:space="preserve">following </w:t>
      </w:r>
      <w:r w:rsidRPr="00527D63">
        <w:rPr>
          <w:rFonts w:ascii="Arial" w:hAnsi="Arial" w:cs="Arial"/>
          <w:sz w:val="22"/>
          <w:szCs w:val="22"/>
        </w:rPr>
        <w:t>WMU</w:t>
      </w:r>
      <w:r>
        <w:rPr>
          <w:rFonts w:ascii="Arial" w:hAnsi="Arial" w:cs="Arial"/>
          <w:sz w:val="22"/>
          <w:szCs w:val="22"/>
        </w:rPr>
        <w:t xml:space="preserve">s </w:t>
      </w:r>
      <w:r w:rsidRPr="00527D63">
        <w:rPr>
          <w:rFonts w:ascii="Arial" w:hAnsi="Arial" w:cs="Arial"/>
          <w:sz w:val="22"/>
          <w:szCs w:val="22"/>
        </w:rPr>
        <w:t xml:space="preserve">that </w:t>
      </w:r>
      <w:r>
        <w:rPr>
          <w:rFonts w:ascii="Arial" w:hAnsi="Arial" w:cs="Arial"/>
          <w:sz w:val="22"/>
          <w:szCs w:val="22"/>
        </w:rPr>
        <w:t>are</w:t>
      </w:r>
      <w:r w:rsidRPr="001D757C">
        <w:rPr>
          <w:rFonts w:ascii="Arial" w:hAnsi="Arial" w:cs="Arial"/>
          <w:sz w:val="22"/>
          <w:szCs w:val="22"/>
        </w:rPr>
        <w:t xml:space="preserve"> currently operating pursuant to </w:t>
      </w:r>
      <w:r>
        <w:rPr>
          <w:rFonts w:ascii="Arial" w:hAnsi="Arial" w:cs="Arial"/>
          <w:sz w:val="22"/>
          <w:szCs w:val="22"/>
        </w:rPr>
        <w:t>Part 111 of</w:t>
      </w:r>
      <w:r w:rsidRPr="001D757C" w:rsidDel="000079AE">
        <w:rPr>
          <w:rFonts w:ascii="Arial" w:hAnsi="Arial" w:cs="Arial"/>
          <w:sz w:val="22"/>
          <w:szCs w:val="22"/>
        </w:rPr>
        <w:t xml:space="preserve"> </w:t>
      </w:r>
      <w:r>
        <w:rPr>
          <w:rFonts w:ascii="Arial" w:hAnsi="Arial" w:cs="Arial"/>
          <w:sz w:val="22"/>
          <w:szCs w:val="22"/>
        </w:rPr>
        <w:t>A</w:t>
      </w:r>
      <w:r w:rsidRPr="001D757C">
        <w:rPr>
          <w:rFonts w:ascii="Arial" w:hAnsi="Arial" w:cs="Arial"/>
          <w:sz w:val="22"/>
          <w:szCs w:val="22"/>
        </w:rPr>
        <w:t>ct</w:t>
      </w:r>
      <w:r>
        <w:rPr>
          <w:rFonts w:ascii="Arial" w:hAnsi="Arial" w:cs="Arial"/>
          <w:sz w:val="22"/>
          <w:szCs w:val="22"/>
        </w:rPr>
        <w:t> 451</w:t>
      </w:r>
      <w:r w:rsidRPr="001D757C">
        <w:rPr>
          <w:rFonts w:ascii="Arial" w:hAnsi="Arial" w:cs="Arial"/>
          <w:sz w:val="22"/>
          <w:szCs w:val="22"/>
        </w:rPr>
        <w:t xml:space="preserve"> and its rules with no evidence of a release of any contaminants.  Corrective action may be required when </w:t>
      </w:r>
      <w:r>
        <w:rPr>
          <w:rFonts w:ascii="Arial" w:hAnsi="Arial" w:cs="Arial"/>
          <w:sz w:val="22"/>
          <w:szCs w:val="22"/>
        </w:rPr>
        <w:t>any of</w:t>
      </w:r>
      <w:r w:rsidRPr="001D757C">
        <w:rPr>
          <w:rFonts w:ascii="Arial" w:hAnsi="Arial" w:cs="Arial"/>
          <w:sz w:val="22"/>
          <w:szCs w:val="22"/>
        </w:rPr>
        <w:t xml:space="preserve"> the unit</w:t>
      </w:r>
      <w:r>
        <w:rPr>
          <w:rFonts w:ascii="Arial" w:hAnsi="Arial" w:cs="Arial"/>
          <w:sz w:val="22"/>
          <w:szCs w:val="22"/>
        </w:rPr>
        <w:t>(</w:t>
      </w:r>
      <w:r w:rsidRPr="001D757C">
        <w:rPr>
          <w:rFonts w:ascii="Arial" w:hAnsi="Arial" w:cs="Arial"/>
          <w:sz w:val="22"/>
          <w:szCs w:val="22"/>
        </w:rPr>
        <w:t>s</w:t>
      </w:r>
      <w:r>
        <w:rPr>
          <w:rFonts w:ascii="Arial" w:hAnsi="Arial" w:cs="Arial"/>
          <w:sz w:val="22"/>
          <w:szCs w:val="22"/>
        </w:rPr>
        <w:t>)</w:t>
      </w:r>
      <w:r w:rsidRPr="001D757C">
        <w:rPr>
          <w:rFonts w:ascii="Arial" w:hAnsi="Arial" w:cs="Arial"/>
          <w:sz w:val="22"/>
          <w:szCs w:val="22"/>
        </w:rPr>
        <w:t xml:space="preserve"> undergo final closure.</w:t>
      </w:r>
      <w:r w:rsidRPr="00527D63">
        <w:rPr>
          <w:rFonts w:ascii="Arial" w:hAnsi="Arial" w:cs="Arial"/>
          <w:sz w:val="22"/>
          <w:szCs w:val="22"/>
        </w:rPr>
        <w:tab/>
      </w:r>
    </w:p>
    <w:p w14:paraId="593D39C4" w14:textId="77777777" w:rsidR="00493F2B" w:rsidRPr="00ED3A62" w:rsidRDefault="00493F2B" w:rsidP="00493F2B">
      <w:pPr>
        <w:tabs>
          <w:tab w:val="left" w:pos="-1440"/>
          <w:tab w:val="left" w:pos="720"/>
          <w:tab w:val="left" w:pos="1440"/>
          <w:tab w:val="left" w:pos="2160"/>
          <w:tab w:val="left" w:pos="2880"/>
          <w:tab w:val="left" w:pos="5040"/>
          <w:tab w:val="left" w:pos="5760"/>
          <w:tab w:val="left" w:pos="7920"/>
        </w:tabs>
        <w:suppressAutoHyphens/>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p>
    <w:tbl>
      <w:tblPr>
        <w:tblW w:w="0" w:type="auto"/>
        <w:tblInd w:w="2268" w:type="dxa"/>
        <w:tblLook w:val="01E0" w:firstRow="1" w:lastRow="1" w:firstColumn="1" w:lastColumn="1" w:noHBand="0" w:noVBand="0"/>
      </w:tblPr>
      <w:tblGrid>
        <w:gridCol w:w="2238"/>
        <w:gridCol w:w="4102"/>
        <w:gridCol w:w="1616"/>
      </w:tblGrid>
      <w:tr w:rsidR="00493F2B" w:rsidRPr="005518D0" w14:paraId="7383DF50" w14:textId="77777777" w:rsidTr="005518D0">
        <w:tc>
          <w:tcPr>
            <w:tcW w:w="2340" w:type="dxa"/>
            <w:shd w:val="clear" w:color="auto" w:fill="auto"/>
          </w:tcPr>
          <w:p w14:paraId="1CDE09FE" w14:textId="77777777" w:rsidR="00493F2B" w:rsidRPr="005518D0" w:rsidRDefault="00493F2B" w:rsidP="005518D0">
            <w:pPr>
              <w:tabs>
                <w:tab w:val="left" w:pos="-1440"/>
                <w:tab w:val="left" w:pos="720"/>
                <w:tab w:val="left" w:pos="1440"/>
              </w:tabs>
              <w:suppressAutoHyphens/>
              <w:rPr>
                <w:rFonts w:ascii="Arial" w:hAnsi="Arial" w:cs="Arial"/>
                <w:b/>
                <w:sz w:val="22"/>
                <w:szCs w:val="22"/>
              </w:rPr>
            </w:pPr>
            <w:r w:rsidRPr="005518D0">
              <w:rPr>
                <w:rFonts w:ascii="Arial" w:hAnsi="Arial" w:cs="Arial"/>
                <w:b/>
                <w:sz w:val="22"/>
                <w:szCs w:val="22"/>
              </w:rPr>
              <w:br/>
              <w:t>WMU</w:t>
            </w:r>
          </w:p>
        </w:tc>
        <w:tc>
          <w:tcPr>
            <w:tcW w:w="4320" w:type="dxa"/>
            <w:shd w:val="clear" w:color="auto" w:fill="auto"/>
          </w:tcPr>
          <w:p w14:paraId="0D321D6F" w14:textId="77777777" w:rsidR="00493F2B" w:rsidRPr="005518D0" w:rsidRDefault="00493F2B" w:rsidP="005518D0">
            <w:pPr>
              <w:tabs>
                <w:tab w:val="left" w:pos="-1440"/>
                <w:tab w:val="left" w:pos="720"/>
                <w:tab w:val="left" w:pos="1440"/>
              </w:tabs>
              <w:suppressAutoHyphens/>
              <w:rPr>
                <w:rFonts w:ascii="Arial" w:hAnsi="Arial" w:cs="Arial"/>
                <w:b/>
                <w:sz w:val="22"/>
                <w:szCs w:val="22"/>
              </w:rPr>
            </w:pPr>
            <w:r w:rsidRPr="005518D0">
              <w:rPr>
                <w:rFonts w:ascii="Arial" w:hAnsi="Arial" w:cs="Arial"/>
                <w:b/>
                <w:sz w:val="22"/>
                <w:szCs w:val="22"/>
              </w:rPr>
              <w:br/>
              <w:t>Description</w:t>
            </w:r>
          </w:p>
        </w:tc>
        <w:tc>
          <w:tcPr>
            <w:tcW w:w="1620" w:type="dxa"/>
            <w:tcBorders>
              <w:left w:val="nil"/>
            </w:tcBorders>
            <w:shd w:val="clear" w:color="auto" w:fill="auto"/>
          </w:tcPr>
          <w:p w14:paraId="569FDBBA" w14:textId="77777777" w:rsidR="00493F2B" w:rsidRPr="005518D0" w:rsidRDefault="00493F2B" w:rsidP="005518D0">
            <w:pPr>
              <w:tabs>
                <w:tab w:val="left" w:pos="-1440"/>
                <w:tab w:val="left" w:pos="720"/>
                <w:tab w:val="left" w:pos="1440"/>
              </w:tabs>
              <w:suppressAutoHyphens/>
              <w:rPr>
                <w:rFonts w:ascii="Arial" w:hAnsi="Arial" w:cs="Arial"/>
                <w:b/>
                <w:sz w:val="22"/>
                <w:szCs w:val="22"/>
              </w:rPr>
            </w:pPr>
            <w:r w:rsidRPr="005518D0">
              <w:rPr>
                <w:rFonts w:ascii="Arial" w:hAnsi="Arial" w:cs="Arial"/>
                <w:b/>
                <w:sz w:val="22"/>
                <w:szCs w:val="22"/>
              </w:rPr>
              <w:t>Approximate</w:t>
            </w:r>
          </w:p>
          <w:p w14:paraId="4DBD5572" w14:textId="77777777" w:rsidR="00493F2B" w:rsidRPr="005518D0" w:rsidRDefault="00493F2B" w:rsidP="005518D0">
            <w:pPr>
              <w:tabs>
                <w:tab w:val="left" w:pos="-1440"/>
                <w:tab w:val="left" w:pos="720"/>
                <w:tab w:val="left" w:pos="1440"/>
              </w:tabs>
              <w:suppressAutoHyphens/>
              <w:rPr>
                <w:rFonts w:ascii="Arial" w:hAnsi="Arial" w:cs="Arial"/>
                <w:b/>
                <w:sz w:val="22"/>
                <w:szCs w:val="22"/>
              </w:rPr>
            </w:pPr>
            <w:r w:rsidRPr="005518D0">
              <w:rPr>
                <w:rFonts w:ascii="Arial" w:hAnsi="Arial" w:cs="Arial"/>
                <w:b/>
                <w:sz w:val="22"/>
                <w:szCs w:val="22"/>
              </w:rPr>
              <w:t>Cell Acreage</w:t>
            </w:r>
          </w:p>
        </w:tc>
      </w:tr>
      <w:tr w:rsidR="00493F2B" w:rsidRPr="005518D0" w14:paraId="5AEAFDD2" w14:textId="77777777" w:rsidTr="005518D0">
        <w:tc>
          <w:tcPr>
            <w:tcW w:w="2340" w:type="dxa"/>
            <w:shd w:val="clear" w:color="auto" w:fill="auto"/>
          </w:tcPr>
          <w:p w14:paraId="251AE54B" w14:textId="6F63802A" w:rsidR="00493F2B" w:rsidRPr="005518D0" w:rsidRDefault="00493F2B" w:rsidP="005518D0">
            <w:pPr>
              <w:tabs>
                <w:tab w:val="left" w:pos="-1440"/>
                <w:tab w:val="left" w:pos="720"/>
                <w:tab w:val="left" w:pos="1440"/>
              </w:tabs>
              <w:suppressAutoHyphens/>
              <w:rPr>
                <w:rFonts w:ascii="Arial" w:hAnsi="Arial" w:cs="Arial"/>
                <w:sz w:val="22"/>
                <w:szCs w:val="22"/>
              </w:rPr>
            </w:pPr>
            <w:del w:id="1770" w:author="Dailey, Daniel (EGLE)" w:date="2019-07-10T13:05:00Z">
              <w:r w:rsidRPr="005518D0" w:rsidDel="00E62174">
                <w:rPr>
                  <w:rFonts w:ascii="Arial" w:hAnsi="Arial" w:cs="Arial"/>
                  <w:sz w:val="22"/>
                  <w:szCs w:val="22"/>
                </w:rPr>
                <w:delText>Cells 20-22</w:delText>
              </w:r>
            </w:del>
          </w:p>
        </w:tc>
        <w:tc>
          <w:tcPr>
            <w:tcW w:w="4320" w:type="dxa"/>
            <w:shd w:val="clear" w:color="auto" w:fill="auto"/>
          </w:tcPr>
          <w:p w14:paraId="13DB3103" w14:textId="17C15841" w:rsidR="00493F2B" w:rsidRPr="005518D0" w:rsidRDefault="00493F2B" w:rsidP="005518D0">
            <w:pPr>
              <w:tabs>
                <w:tab w:val="left" w:pos="-1440"/>
                <w:tab w:val="left" w:pos="720"/>
                <w:tab w:val="left" w:pos="1440"/>
              </w:tabs>
              <w:suppressAutoHyphens/>
              <w:rPr>
                <w:rFonts w:ascii="Arial" w:hAnsi="Arial" w:cs="Arial"/>
                <w:sz w:val="22"/>
                <w:szCs w:val="22"/>
              </w:rPr>
            </w:pPr>
            <w:del w:id="1771" w:author="Dailey, Daniel (EGLE)" w:date="2019-07-10T13:05:00Z">
              <w:r w:rsidRPr="005518D0" w:rsidDel="00E62174">
                <w:rPr>
                  <w:rFonts w:ascii="Arial" w:hAnsi="Arial" w:cs="Arial"/>
                  <w:sz w:val="22"/>
                  <w:szCs w:val="22"/>
                </w:rPr>
                <w:delText>Active hazardous and solid waste cells</w:delText>
              </w:r>
            </w:del>
          </w:p>
        </w:tc>
        <w:tc>
          <w:tcPr>
            <w:tcW w:w="1620" w:type="dxa"/>
            <w:tcBorders>
              <w:left w:val="nil"/>
            </w:tcBorders>
            <w:shd w:val="clear" w:color="auto" w:fill="auto"/>
          </w:tcPr>
          <w:p w14:paraId="5AF3ED7F" w14:textId="3FD1EBC1" w:rsidR="00493F2B" w:rsidRPr="005518D0" w:rsidRDefault="00493F2B" w:rsidP="005518D0">
            <w:pPr>
              <w:tabs>
                <w:tab w:val="left" w:pos="-1440"/>
                <w:tab w:val="left" w:pos="720"/>
                <w:tab w:val="left" w:pos="1440"/>
              </w:tabs>
              <w:suppressAutoHyphens/>
              <w:jc w:val="center"/>
              <w:rPr>
                <w:rFonts w:ascii="Arial" w:hAnsi="Arial" w:cs="Arial"/>
                <w:sz w:val="22"/>
                <w:szCs w:val="22"/>
              </w:rPr>
            </w:pPr>
            <w:del w:id="1772" w:author="Dailey, Daniel (EGLE)" w:date="2019-07-10T13:05:00Z">
              <w:r w:rsidRPr="005518D0" w:rsidDel="00E62174">
                <w:rPr>
                  <w:rFonts w:ascii="Arial" w:hAnsi="Arial" w:cs="Arial"/>
                  <w:sz w:val="22"/>
                  <w:szCs w:val="22"/>
                </w:rPr>
                <w:delText>7.2</w:delText>
              </w:r>
            </w:del>
          </w:p>
        </w:tc>
      </w:tr>
      <w:tr w:rsidR="00493F2B" w:rsidRPr="005518D0" w14:paraId="684FD4E4" w14:textId="77777777" w:rsidTr="005518D0">
        <w:tc>
          <w:tcPr>
            <w:tcW w:w="2340" w:type="dxa"/>
            <w:shd w:val="clear" w:color="auto" w:fill="auto"/>
          </w:tcPr>
          <w:p w14:paraId="04185595" w14:textId="77777777" w:rsidR="00493F2B" w:rsidRDefault="00493F2B" w:rsidP="00D13362">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Cells 23-28</w:t>
            </w:r>
            <w:r w:rsidR="00B3681D" w:rsidRPr="005518D0">
              <w:rPr>
                <w:rFonts w:ascii="Arial" w:hAnsi="Arial" w:cs="Arial"/>
                <w:sz w:val="22"/>
                <w:szCs w:val="22"/>
              </w:rPr>
              <w:t xml:space="preserve"> Phase </w:t>
            </w:r>
            <w:r w:rsidR="00D13362">
              <w:rPr>
                <w:rFonts w:ascii="Arial" w:hAnsi="Arial" w:cs="Arial"/>
                <w:sz w:val="22"/>
                <w:szCs w:val="22"/>
              </w:rPr>
              <w:t>1</w:t>
            </w:r>
          </w:p>
          <w:p w14:paraId="3497E502" w14:textId="77777777" w:rsidR="000B3440" w:rsidRPr="005518D0" w:rsidRDefault="000B3440" w:rsidP="00D13362">
            <w:pPr>
              <w:tabs>
                <w:tab w:val="left" w:pos="-1440"/>
                <w:tab w:val="left" w:pos="720"/>
                <w:tab w:val="left" w:pos="1440"/>
              </w:tabs>
              <w:suppressAutoHyphens/>
              <w:rPr>
                <w:rFonts w:ascii="Arial" w:hAnsi="Arial" w:cs="Arial"/>
                <w:sz w:val="22"/>
                <w:szCs w:val="22"/>
              </w:rPr>
            </w:pPr>
            <w:r>
              <w:rPr>
                <w:rFonts w:ascii="Arial" w:hAnsi="Arial" w:cs="Arial"/>
                <w:sz w:val="22"/>
                <w:szCs w:val="22"/>
              </w:rPr>
              <w:t>(Cells 23-26)</w:t>
            </w:r>
          </w:p>
        </w:tc>
        <w:tc>
          <w:tcPr>
            <w:tcW w:w="4320" w:type="dxa"/>
            <w:shd w:val="clear" w:color="auto" w:fill="auto"/>
          </w:tcPr>
          <w:p w14:paraId="42395A30" w14:textId="77777777" w:rsidR="00493F2B" w:rsidRPr="005518D0" w:rsidRDefault="00B3681D"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Active h</w:t>
            </w:r>
            <w:r w:rsidR="00493F2B" w:rsidRPr="005518D0">
              <w:rPr>
                <w:rFonts w:ascii="Arial" w:hAnsi="Arial" w:cs="Arial"/>
                <w:sz w:val="22"/>
                <w:szCs w:val="22"/>
              </w:rPr>
              <w:t xml:space="preserve">azardous </w:t>
            </w:r>
            <w:r w:rsidRPr="005518D0">
              <w:rPr>
                <w:rFonts w:ascii="Arial" w:hAnsi="Arial" w:cs="Arial"/>
                <w:sz w:val="22"/>
                <w:szCs w:val="22"/>
              </w:rPr>
              <w:t xml:space="preserve">and solid </w:t>
            </w:r>
            <w:r w:rsidR="00493F2B" w:rsidRPr="005518D0">
              <w:rPr>
                <w:rFonts w:ascii="Arial" w:hAnsi="Arial" w:cs="Arial"/>
                <w:sz w:val="22"/>
                <w:szCs w:val="22"/>
              </w:rPr>
              <w:t>waste cells</w:t>
            </w:r>
          </w:p>
        </w:tc>
        <w:tc>
          <w:tcPr>
            <w:tcW w:w="1620" w:type="dxa"/>
            <w:tcBorders>
              <w:left w:val="nil"/>
            </w:tcBorders>
            <w:shd w:val="clear" w:color="auto" w:fill="auto"/>
          </w:tcPr>
          <w:p w14:paraId="2D45C2D3" w14:textId="77777777" w:rsidR="00493F2B" w:rsidRPr="005518D0" w:rsidRDefault="00D94C01" w:rsidP="005518D0">
            <w:pPr>
              <w:tabs>
                <w:tab w:val="left" w:pos="-1440"/>
                <w:tab w:val="left" w:pos="720"/>
                <w:tab w:val="left" w:pos="1440"/>
              </w:tabs>
              <w:suppressAutoHyphens/>
              <w:jc w:val="center"/>
              <w:rPr>
                <w:rFonts w:ascii="Arial" w:hAnsi="Arial" w:cs="Arial"/>
                <w:sz w:val="22"/>
                <w:szCs w:val="22"/>
              </w:rPr>
            </w:pPr>
            <w:r>
              <w:rPr>
                <w:rFonts w:ascii="Arial" w:hAnsi="Arial" w:cs="Arial"/>
                <w:sz w:val="22"/>
                <w:szCs w:val="22"/>
              </w:rPr>
              <w:t>8.4</w:t>
            </w:r>
          </w:p>
        </w:tc>
      </w:tr>
      <w:tr w:rsidR="00493F2B" w:rsidRPr="005518D0" w14:paraId="18BDAAE4" w14:textId="77777777" w:rsidTr="005518D0">
        <w:tc>
          <w:tcPr>
            <w:tcW w:w="2340" w:type="dxa"/>
            <w:shd w:val="clear" w:color="auto" w:fill="auto"/>
          </w:tcPr>
          <w:p w14:paraId="59A73087"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Wash Building 3601</w:t>
            </w:r>
          </w:p>
        </w:tc>
        <w:tc>
          <w:tcPr>
            <w:tcW w:w="4320" w:type="dxa"/>
            <w:shd w:val="clear" w:color="auto" w:fill="auto"/>
          </w:tcPr>
          <w:p w14:paraId="7DFD94FD"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Vehicle wash facility</w:t>
            </w:r>
          </w:p>
        </w:tc>
        <w:tc>
          <w:tcPr>
            <w:tcW w:w="1620" w:type="dxa"/>
            <w:tcBorders>
              <w:left w:val="nil"/>
            </w:tcBorders>
            <w:shd w:val="clear" w:color="auto" w:fill="auto"/>
          </w:tcPr>
          <w:p w14:paraId="0449A7F9" w14:textId="77777777" w:rsidR="00493F2B" w:rsidRPr="005518D0" w:rsidRDefault="00493F2B" w:rsidP="005518D0">
            <w:pPr>
              <w:tabs>
                <w:tab w:val="left" w:pos="-1440"/>
                <w:tab w:val="left" w:pos="720"/>
                <w:tab w:val="left" w:pos="1440"/>
              </w:tabs>
              <w:suppressAutoHyphens/>
              <w:jc w:val="center"/>
              <w:rPr>
                <w:rFonts w:ascii="Arial" w:hAnsi="Arial" w:cs="Arial"/>
                <w:sz w:val="22"/>
                <w:szCs w:val="22"/>
              </w:rPr>
            </w:pPr>
            <w:r w:rsidRPr="005518D0">
              <w:rPr>
                <w:rFonts w:ascii="Arial" w:hAnsi="Arial" w:cs="Arial"/>
                <w:sz w:val="22"/>
                <w:szCs w:val="22"/>
              </w:rPr>
              <w:t>NA</w:t>
            </w:r>
          </w:p>
        </w:tc>
      </w:tr>
    </w:tbl>
    <w:p w14:paraId="3F519F7B" w14:textId="77777777" w:rsidR="00493F2B" w:rsidRPr="001D757C" w:rsidRDefault="00493F2B" w:rsidP="00493F2B">
      <w:pPr>
        <w:tabs>
          <w:tab w:val="left" w:pos="-1440"/>
          <w:tab w:val="left" w:pos="720"/>
          <w:tab w:val="left" w:pos="1440"/>
          <w:tab w:val="left" w:pos="2160"/>
          <w:tab w:val="left" w:pos="2880"/>
          <w:tab w:val="left" w:pos="5760"/>
          <w:tab w:val="left" w:pos="7920"/>
        </w:tabs>
        <w:suppressAutoHyphens/>
        <w:rPr>
          <w:rFonts w:ascii="Arial" w:hAnsi="Arial" w:cs="Arial"/>
          <w:sz w:val="22"/>
          <w:szCs w:val="22"/>
        </w:rPr>
      </w:pPr>
      <w:r w:rsidRPr="00ED3A62">
        <w:rPr>
          <w:rFonts w:ascii="Arial" w:hAnsi="Arial" w:cs="Arial"/>
          <w:sz w:val="22"/>
          <w:szCs w:val="22"/>
        </w:rPr>
        <w:tab/>
      </w:r>
      <w:r w:rsidRPr="00ED3A62">
        <w:rPr>
          <w:rFonts w:ascii="Arial" w:hAnsi="Arial" w:cs="Arial"/>
          <w:sz w:val="22"/>
          <w:szCs w:val="22"/>
        </w:rPr>
        <w:tab/>
      </w:r>
      <w:r w:rsidRPr="00ED3A62">
        <w:rPr>
          <w:rFonts w:ascii="Arial" w:hAnsi="Arial" w:cs="Arial"/>
          <w:sz w:val="22"/>
          <w:szCs w:val="22"/>
        </w:rPr>
        <w:tab/>
      </w:r>
      <w:r w:rsidRPr="001D757C">
        <w:rPr>
          <w:rFonts w:ascii="Arial" w:hAnsi="Arial" w:cs="Arial"/>
          <w:sz w:val="22"/>
          <w:szCs w:val="22"/>
        </w:rPr>
        <w:tab/>
      </w:r>
      <w:r w:rsidRPr="001D757C">
        <w:rPr>
          <w:rFonts w:ascii="Arial" w:hAnsi="Arial" w:cs="Arial"/>
          <w:sz w:val="22"/>
          <w:szCs w:val="22"/>
        </w:rPr>
        <w:tab/>
      </w:r>
    </w:p>
    <w:p w14:paraId="3960036E" w14:textId="77777777" w:rsidR="00493F2B" w:rsidRDefault="00493F2B" w:rsidP="00493F2B">
      <w:pPr>
        <w:tabs>
          <w:tab w:val="left" w:pos="-1440"/>
          <w:tab w:val="left" w:pos="720"/>
          <w:tab w:val="left" w:pos="1440"/>
        </w:tabs>
        <w:suppressAutoHyphens/>
        <w:ind w:left="2160" w:hanging="2160"/>
        <w:rPr>
          <w:rFonts w:ascii="Arial" w:hAnsi="Arial" w:cs="Arial"/>
          <w:sz w:val="22"/>
          <w:szCs w:val="22"/>
        </w:rPr>
      </w:pPr>
      <w:r w:rsidRPr="001D757C">
        <w:rPr>
          <w:rFonts w:ascii="Arial" w:hAnsi="Arial" w:cs="Arial"/>
          <w:sz w:val="22"/>
          <w:szCs w:val="22"/>
        </w:rPr>
        <w:tab/>
      </w:r>
      <w:r w:rsidRPr="001D757C">
        <w:rPr>
          <w:rFonts w:ascii="Arial" w:hAnsi="Arial" w:cs="Arial"/>
          <w:sz w:val="22"/>
          <w:szCs w:val="22"/>
        </w:rPr>
        <w:tab/>
        <w:t>(</w:t>
      </w:r>
      <w:r>
        <w:rPr>
          <w:rFonts w:ascii="Arial" w:hAnsi="Arial" w:cs="Arial"/>
          <w:sz w:val="22"/>
          <w:szCs w:val="22"/>
        </w:rPr>
        <w:t>b</w:t>
      </w:r>
      <w:r w:rsidRPr="001D757C">
        <w:rPr>
          <w:rFonts w:ascii="Arial" w:hAnsi="Arial" w:cs="Arial"/>
          <w:sz w:val="22"/>
          <w:szCs w:val="22"/>
        </w:rPr>
        <w:t>)</w:t>
      </w:r>
      <w:r w:rsidRPr="001D757C">
        <w:rPr>
          <w:rFonts w:ascii="Arial" w:hAnsi="Arial" w:cs="Arial"/>
          <w:sz w:val="22"/>
          <w:szCs w:val="22"/>
        </w:rPr>
        <w:tab/>
        <w:t>The following WMUs,</w:t>
      </w:r>
      <w:r>
        <w:rPr>
          <w:rFonts w:ascii="Arial" w:hAnsi="Arial" w:cs="Arial"/>
          <w:sz w:val="22"/>
          <w:szCs w:val="22"/>
        </w:rPr>
        <w:t xml:space="preserve"> </w:t>
      </w:r>
      <w:r w:rsidRPr="001D757C">
        <w:rPr>
          <w:rFonts w:ascii="Arial" w:hAnsi="Arial" w:cs="Arial"/>
          <w:sz w:val="22"/>
          <w:szCs w:val="22"/>
        </w:rPr>
        <w:t>based on the design of the unit</w:t>
      </w:r>
      <w:r w:rsidRPr="00DA6A03">
        <w:rPr>
          <w:rFonts w:ascii="Arial" w:hAnsi="Arial" w:cs="Arial"/>
          <w:sz w:val="22"/>
          <w:szCs w:val="22"/>
        </w:rPr>
        <w:t>s</w:t>
      </w:r>
      <w:r w:rsidRPr="001D757C">
        <w:rPr>
          <w:rFonts w:ascii="Arial" w:hAnsi="Arial" w:cs="Arial"/>
          <w:sz w:val="22"/>
          <w:szCs w:val="22"/>
        </w:rPr>
        <w:t xml:space="preserve"> and available information </w:t>
      </w:r>
      <w:r>
        <w:rPr>
          <w:rFonts w:ascii="Arial" w:hAnsi="Arial" w:cs="Arial"/>
          <w:sz w:val="22"/>
          <w:szCs w:val="22"/>
        </w:rPr>
        <w:t>that</w:t>
      </w:r>
      <w:r w:rsidRPr="001D757C">
        <w:rPr>
          <w:rFonts w:ascii="Arial" w:hAnsi="Arial" w:cs="Arial"/>
          <w:sz w:val="22"/>
          <w:szCs w:val="22"/>
        </w:rPr>
        <w:t xml:space="preserve"> indicates that no known or suspected releases of contaminants from the units have occurred.</w:t>
      </w:r>
    </w:p>
    <w:p w14:paraId="33707352" w14:textId="77777777" w:rsidR="00493F2B" w:rsidRPr="001D757C" w:rsidRDefault="00E621FE" w:rsidP="00493F2B">
      <w:pPr>
        <w:tabs>
          <w:tab w:val="left" w:pos="-1440"/>
          <w:tab w:val="left" w:pos="720"/>
          <w:tab w:val="left" w:pos="1440"/>
        </w:tabs>
        <w:suppressAutoHyphens/>
        <w:ind w:left="2160" w:hanging="2160"/>
        <w:rPr>
          <w:rFonts w:ascii="Arial" w:hAnsi="Arial" w:cs="Arial"/>
          <w:sz w:val="22"/>
          <w:szCs w:val="22"/>
        </w:rPr>
      </w:pPr>
      <w:r>
        <w:rPr>
          <w:rFonts w:ascii="Arial" w:hAnsi="Arial" w:cs="Arial"/>
          <w:sz w:val="22"/>
          <w:szCs w:val="22"/>
        </w:rPr>
        <w:br w:type="page"/>
      </w:r>
    </w:p>
    <w:tbl>
      <w:tblPr>
        <w:tblW w:w="0" w:type="auto"/>
        <w:tblInd w:w="2268" w:type="dxa"/>
        <w:tblLook w:val="01E0" w:firstRow="1" w:lastRow="1" w:firstColumn="1" w:lastColumn="1" w:noHBand="0" w:noVBand="0"/>
      </w:tblPr>
      <w:tblGrid>
        <w:gridCol w:w="2218"/>
        <w:gridCol w:w="4123"/>
        <w:gridCol w:w="1615"/>
      </w:tblGrid>
      <w:tr w:rsidR="00493F2B" w:rsidRPr="005518D0" w14:paraId="276DF7A7" w14:textId="77777777" w:rsidTr="005518D0">
        <w:tc>
          <w:tcPr>
            <w:tcW w:w="2340" w:type="dxa"/>
            <w:shd w:val="clear" w:color="auto" w:fill="auto"/>
          </w:tcPr>
          <w:p w14:paraId="7C04DAE4" w14:textId="77777777" w:rsidR="00493F2B" w:rsidRPr="005518D0" w:rsidRDefault="00493F2B" w:rsidP="005518D0">
            <w:pPr>
              <w:tabs>
                <w:tab w:val="left" w:pos="-1440"/>
                <w:tab w:val="left" w:pos="720"/>
                <w:tab w:val="left" w:pos="1440"/>
              </w:tabs>
              <w:suppressAutoHyphens/>
              <w:rPr>
                <w:rFonts w:ascii="Arial" w:hAnsi="Arial" w:cs="Arial"/>
                <w:b/>
                <w:sz w:val="22"/>
                <w:szCs w:val="22"/>
              </w:rPr>
            </w:pPr>
            <w:r w:rsidRPr="005518D0">
              <w:rPr>
                <w:rFonts w:ascii="Arial" w:hAnsi="Arial" w:cs="Arial"/>
                <w:b/>
                <w:sz w:val="22"/>
                <w:szCs w:val="22"/>
              </w:rPr>
              <w:br/>
              <w:t>WMUs</w:t>
            </w:r>
          </w:p>
        </w:tc>
        <w:tc>
          <w:tcPr>
            <w:tcW w:w="4320" w:type="dxa"/>
            <w:shd w:val="clear" w:color="auto" w:fill="auto"/>
          </w:tcPr>
          <w:p w14:paraId="614E4F51" w14:textId="77777777" w:rsidR="00493F2B" w:rsidRPr="005518D0" w:rsidRDefault="00493F2B" w:rsidP="005518D0">
            <w:pPr>
              <w:tabs>
                <w:tab w:val="left" w:pos="-1440"/>
                <w:tab w:val="left" w:pos="720"/>
                <w:tab w:val="left" w:pos="1440"/>
              </w:tabs>
              <w:suppressAutoHyphens/>
              <w:rPr>
                <w:rFonts w:ascii="Arial" w:hAnsi="Arial" w:cs="Arial"/>
                <w:b/>
                <w:sz w:val="22"/>
                <w:szCs w:val="22"/>
              </w:rPr>
            </w:pPr>
            <w:r w:rsidRPr="005518D0">
              <w:rPr>
                <w:rFonts w:ascii="Arial" w:hAnsi="Arial" w:cs="Arial"/>
                <w:b/>
                <w:sz w:val="22"/>
                <w:szCs w:val="22"/>
              </w:rPr>
              <w:br/>
              <w:t>Description/Year Closed</w:t>
            </w:r>
          </w:p>
        </w:tc>
        <w:tc>
          <w:tcPr>
            <w:tcW w:w="1620" w:type="dxa"/>
            <w:shd w:val="clear" w:color="auto" w:fill="auto"/>
          </w:tcPr>
          <w:p w14:paraId="1445C53F" w14:textId="77777777" w:rsidR="00493F2B" w:rsidRPr="005518D0" w:rsidRDefault="00493F2B" w:rsidP="005518D0">
            <w:pPr>
              <w:tabs>
                <w:tab w:val="left" w:pos="-1440"/>
                <w:tab w:val="left" w:pos="720"/>
                <w:tab w:val="left" w:pos="1440"/>
              </w:tabs>
              <w:suppressAutoHyphens/>
              <w:rPr>
                <w:rFonts w:ascii="Arial" w:hAnsi="Arial" w:cs="Arial"/>
                <w:b/>
                <w:sz w:val="22"/>
                <w:szCs w:val="22"/>
              </w:rPr>
            </w:pPr>
            <w:r w:rsidRPr="005518D0">
              <w:rPr>
                <w:rFonts w:ascii="Arial" w:hAnsi="Arial" w:cs="Arial"/>
                <w:b/>
                <w:sz w:val="22"/>
                <w:szCs w:val="22"/>
              </w:rPr>
              <w:t>Approximate</w:t>
            </w:r>
          </w:p>
          <w:p w14:paraId="53ACCE2A" w14:textId="77777777" w:rsidR="00493F2B" w:rsidRPr="005518D0" w:rsidRDefault="00493F2B" w:rsidP="005518D0">
            <w:pPr>
              <w:tabs>
                <w:tab w:val="left" w:pos="-1440"/>
                <w:tab w:val="left" w:pos="720"/>
                <w:tab w:val="left" w:pos="1440"/>
              </w:tabs>
              <w:suppressAutoHyphens/>
              <w:rPr>
                <w:rFonts w:ascii="Arial" w:hAnsi="Arial" w:cs="Arial"/>
                <w:b/>
                <w:sz w:val="22"/>
                <w:szCs w:val="22"/>
              </w:rPr>
            </w:pPr>
            <w:r w:rsidRPr="005518D0">
              <w:rPr>
                <w:rFonts w:ascii="Arial" w:hAnsi="Arial" w:cs="Arial"/>
                <w:b/>
                <w:sz w:val="22"/>
                <w:szCs w:val="22"/>
              </w:rPr>
              <w:t>Cap Acreage</w:t>
            </w:r>
          </w:p>
        </w:tc>
      </w:tr>
      <w:tr w:rsidR="00493F2B" w:rsidRPr="005518D0" w14:paraId="27DEAA23" w14:textId="77777777" w:rsidTr="005518D0">
        <w:tc>
          <w:tcPr>
            <w:tcW w:w="2340" w:type="dxa"/>
            <w:shd w:val="clear" w:color="auto" w:fill="auto"/>
          </w:tcPr>
          <w:p w14:paraId="40C285B4"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Cells 1-2</w:t>
            </w:r>
          </w:p>
        </w:tc>
        <w:tc>
          <w:tcPr>
            <w:tcW w:w="4320" w:type="dxa"/>
            <w:shd w:val="clear" w:color="auto" w:fill="auto"/>
          </w:tcPr>
          <w:p w14:paraId="01902189"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Closed hazardous/solid waste cells/1984</w:t>
            </w:r>
          </w:p>
        </w:tc>
        <w:tc>
          <w:tcPr>
            <w:tcW w:w="1620" w:type="dxa"/>
            <w:shd w:val="clear" w:color="auto" w:fill="auto"/>
          </w:tcPr>
          <w:p w14:paraId="116341C4" w14:textId="77777777" w:rsidR="00493F2B" w:rsidRPr="005518D0" w:rsidRDefault="00493F2B" w:rsidP="005518D0">
            <w:pPr>
              <w:tabs>
                <w:tab w:val="left" w:pos="-1440"/>
                <w:tab w:val="left" w:pos="720"/>
                <w:tab w:val="left" w:pos="1440"/>
              </w:tabs>
              <w:suppressAutoHyphens/>
              <w:jc w:val="center"/>
              <w:rPr>
                <w:rFonts w:ascii="Arial" w:hAnsi="Arial" w:cs="Arial"/>
                <w:sz w:val="22"/>
                <w:szCs w:val="22"/>
              </w:rPr>
            </w:pPr>
            <w:r w:rsidRPr="005518D0">
              <w:rPr>
                <w:rFonts w:ascii="Arial" w:hAnsi="Arial" w:cs="Arial"/>
                <w:sz w:val="22"/>
                <w:szCs w:val="22"/>
              </w:rPr>
              <w:t>1.9</w:t>
            </w:r>
          </w:p>
        </w:tc>
      </w:tr>
      <w:tr w:rsidR="00493F2B" w:rsidRPr="005518D0" w14:paraId="32549393" w14:textId="77777777" w:rsidTr="005518D0">
        <w:tc>
          <w:tcPr>
            <w:tcW w:w="2340" w:type="dxa"/>
            <w:shd w:val="clear" w:color="auto" w:fill="auto"/>
          </w:tcPr>
          <w:p w14:paraId="2431CCF5"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Cells 3-5</w:t>
            </w:r>
          </w:p>
        </w:tc>
        <w:tc>
          <w:tcPr>
            <w:tcW w:w="4320" w:type="dxa"/>
            <w:shd w:val="clear" w:color="auto" w:fill="auto"/>
          </w:tcPr>
          <w:p w14:paraId="259092BB" w14:textId="77777777" w:rsidR="00493F2B" w:rsidRPr="005518D0" w:rsidRDefault="00493F2B" w:rsidP="005518D0">
            <w:pPr>
              <w:tabs>
                <w:tab w:val="left" w:pos="-1440"/>
                <w:tab w:val="left" w:pos="720"/>
                <w:tab w:val="left" w:pos="1440"/>
                <w:tab w:val="left" w:pos="2160"/>
                <w:tab w:val="left" w:pos="5760"/>
                <w:tab w:val="left" w:pos="7920"/>
              </w:tabs>
              <w:suppressAutoHyphens/>
              <w:rPr>
                <w:rFonts w:ascii="Arial" w:hAnsi="Arial" w:cs="Arial"/>
                <w:sz w:val="22"/>
                <w:szCs w:val="22"/>
              </w:rPr>
            </w:pPr>
            <w:r w:rsidRPr="005518D0">
              <w:rPr>
                <w:rFonts w:ascii="Arial" w:hAnsi="Arial" w:cs="Arial"/>
                <w:sz w:val="22"/>
                <w:szCs w:val="22"/>
              </w:rPr>
              <w:t>Closed hazardous waste cells/1984</w:t>
            </w:r>
          </w:p>
        </w:tc>
        <w:tc>
          <w:tcPr>
            <w:tcW w:w="1620" w:type="dxa"/>
            <w:shd w:val="clear" w:color="auto" w:fill="auto"/>
          </w:tcPr>
          <w:p w14:paraId="3659E936" w14:textId="77777777" w:rsidR="00493F2B" w:rsidRPr="005518D0" w:rsidRDefault="00493F2B" w:rsidP="005518D0">
            <w:pPr>
              <w:tabs>
                <w:tab w:val="left" w:pos="-1440"/>
                <w:tab w:val="left" w:pos="720"/>
                <w:tab w:val="left" w:pos="1440"/>
              </w:tabs>
              <w:suppressAutoHyphens/>
              <w:jc w:val="center"/>
              <w:rPr>
                <w:rFonts w:ascii="Arial" w:hAnsi="Arial" w:cs="Arial"/>
                <w:sz w:val="22"/>
                <w:szCs w:val="22"/>
              </w:rPr>
            </w:pPr>
            <w:r w:rsidRPr="005518D0">
              <w:rPr>
                <w:rFonts w:ascii="Arial" w:hAnsi="Arial" w:cs="Arial"/>
                <w:sz w:val="22"/>
                <w:szCs w:val="22"/>
              </w:rPr>
              <w:t>2.2</w:t>
            </w:r>
          </w:p>
        </w:tc>
      </w:tr>
      <w:tr w:rsidR="00493F2B" w:rsidRPr="005518D0" w14:paraId="0384DB7D" w14:textId="77777777" w:rsidTr="005518D0">
        <w:tc>
          <w:tcPr>
            <w:tcW w:w="2340" w:type="dxa"/>
            <w:shd w:val="clear" w:color="auto" w:fill="auto"/>
          </w:tcPr>
          <w:p w14:paraId="71AE2D31"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Cells 6-8</w:t>
            </w:r>
          </w:p>
        </w:tc>
        <w:tc>
          <w:tcPr>
            <w:tcW w:w="4320" w:type="dxa"/>
            <w:shd w:val="clear" w:color="auto" w:fill="auto"/>
          </w:tcPr>
          <w:p w14:paraId="420892E2" w14:textId="77777777" w:rsidR="00493F2B" w:rsidRPr="005518D0" w:rsidRDefault="00493F2B" w:rsidP="005518D0">
            <w:pPr>
              <w:tabs>
                <w:tab w:val="left" w:pos="-1440"/>
                <w:tab w:val="left" w:pos="720"/>
                <w:tab w:val="left" w:pos="1440"/>
                <w:tab w:val="left" w:pos="2160"/>
                <w:tab w:val="left" w:pos="5760"/>
                <w:tab w:val="left" w:pos="7920"/>
              </w:tabs>
              <w:suppressAutoHyphens/>
              <w:rPr>
                <w:rFonts w:ascii="Arial" w:hAnsi="Arial" w:cs="Arial"/>
                <w:sz w:val="22"/>
                <w:szCs w:val="22"/>
              </w:rPr>
            </w:pPr>
            <w:r w:rsidRPr="005518D0">
              <w:rPr>
                <w:rFonts w:ascii="Arial" w:hAnsi="Arial" w:cs="Arial"/>
                <w:sz w:val="22"/>
                <w:szCs w:val="22"/>
              </w:rPr>
              <w:t>Closed hazardous waste cells/1986</w:t>
            </w:r>
          </w:p>
        </w:tc>
        <w:tc>
          <w:tcPr>
            <w:tcW w:w="1620" w:type="dxa"/>
            <w:shd w:val="clear" w:color="auto" w:fill="auto"/>
          </w:tcPr>
          <w:p w14:paraId="5DF7B919" w14:textId="77777777" w:rsidR="00493F2B" w:rsidRPr="005518D0" w:rsidRDefault="00493F2B" w:rsidP="005518D0">
            <w:pPr>
              <w:tabs>
                <w:tab w:val="left" w:pos="-1440"/>
                <w:tab w:val="left" w:pos="720"/>
                <w:tab w:val="left" w:pos="1440"/>
              </w:tabs>
              <w:suppressAutoHyphens/>
              <w:jc w:val="center"/>
              <w:rPr>
                <w:rFonts w:ascii="Arial" w:hAnsi="Arial" w:cs="Arial"/>
                <w:sz w:val="22"/>
                <w:szCs w:val="22"/>
              </w:rPr>
            </w:pPr>
            <w:r w:rsidRPr="005518D0">
              <w:rPr>
                <w:rFonts w:ascii="Arial" w:hAnsi="Arial" w:cs="Arial"/>
                <w:sz w:val="22"/>
                <w:szCs w:val="22"/>
              </w:rPr>
              <w:t>1.7</w:t>
            </w:r>
          </w:p>
        </w:tc>
      </w:tr>
      <w:tr w:rsidR="00493F2B" w:rsidRPr="005518D0" w14:paraId="71D2A628" w14:textId="77777777" w:rsidTr="005518D0">
        <w:tc>
          <w:tcPr>
            <w:tcW w:w="2340" w:type="dxa"/>
            <w:shd w:val="clear" w:color="auto" w:fill="auto"/>
          </w:tcPr>
          <w:p w14:paraId="1AE4F100"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Cells 9-10</w:t>
            </w:r>
          </w:p>
        </w:tc>
        <w:tc>
          <w:tcPr>
            <w:tcW w:w="4320" w:type="dxa"/>
            <w:shd w:val="clear" w:color="auto" w:fill="auto"/>
          </w:tcPr>
          <w:p w14:paraId="5BFE5561"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Closed hazardous waste cells/1986</w:t>
            </w:r>
          </w:p>
        </w:tc>
        <w:tc>
          <w:tcPr>
            <w:tcW w:w="1620" w:type="dxa"/>
            <w:shd w:val="clear" w:color="auto" w:fill="auto"/>
          </w:tcPr>
          <w:p w14:paraId="471E55E9" w14:textId="77777777" w:rsidR="00493F2B" w:rsidRPr="005518D0" w:rsidRDefault="00493F2B" w:rsidP="005518D0">
            <w:pPr>
              <w:tabs>
                <w:tab w:val="left" w:pos="-1440"/>
                <w:tab w:val="left" w:pos="720"/>
                <w:tab w:val="left" w:pos="1440"/>
              </w:tabs>
              <w:suppressAutoHyphens/>
              <w:jc w:val="center"/>
              <w:rPr>
                <w:rFonts w:ascii="Arial" w:hAnsi="Arial" w:cs="Arial"/>
                <w:sz w:val="22"/>
                <w:szCs w:val="22"/>
              </w:rPr>
            </w:pPr>
            <w:r w:rsidRPr="005518D0">
              <w:rPr>
                <w:rFonts w:ascii="Arial" w:hAnsi="Arial" w:cs="Arial"/>
                <w:sz w:val="22"/>
                <w:szCs w:val="22"/>
              </w:rPr>
              <w:t>1.7</w:t>
            </w:r>
          </w:p>
        </w:tc>
      </w:tr>
      <w:tr w:rsidR="00493F2B" w:rsidRPr="005518D0" w14:paraId="0550494C" w14:textId="77777777" w:rsidTr="005518D0">
        <w:tc>
          <w:tcPr>
            <w:tcW w:w="2340" w:type="dxa"/>
            <w:shd w:val="clear" w:color="auto" w:fill="auto"/>
          </w:tcPr>
          <w:p w14:paraId="393D368E"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Cells 11-12</w:t>
            </w:r>
          </w:p>
        </w:tc>
        <w:tc>
          <w:tcPr>
            <w:tcW w:w="4320" w:type="dxa"/>
            <w:shd w:val="clear" w:color="auto" w:fill="auto"/>
          </w:tcPr>
          <w:p w14:paraId="7C62C052" w14:textId="77777777" w:rsidR="00493F2B" w:rsidRPr="005518D0" w:rsidRDefault="00493F2B" w:rsidP="005518D0">
            <w:pPr>
              <w:tabs>
                <w:tab w:val="left" w:pos="-1440"/>
                <w:tab w:val="left" w:pos="720"/>
                <w:tab w:val="left" w:pos="1440"/>
                <w:tab w:val="left" w:pos="2160"/>
                <w:tab w:val="left" w:pos="5760"/>
                <w:tab w:val="left" w:pos="7920"/>
              </w:tabs>
              <w:suppressAutoHyphens/>
              <w:rPr>
                <w:rFonts w:ascii="Arial" w:hAnsi="Arial" w:cs="Arial"/>
                <w:sz w:val="22"/>
                <w:szCs w:val="22"/>
              </w:rPr>
            </w:pPr>
            <w:r w:rsidRPr="005518D0">
              <w:rPr>
                <w:rFonts w:ascii="Arial" w:hAnsi="Arial" w:cs="Arial"/>
                <w:sz w:val="22"/>
                <w:szCs w:val="22"/>
              </w:rPr>
              <w:t>Closed hazardous waste cells/1986</w:t>
            </w:r>
          </w:p>
        </w:tc>
        <w:tc>
          <w:tcPr>
            <w:tcW w:w="1620" w:type="dxa"/>
            <w:shd w:val="clear" w:color="auto" w:fill="auto"/>
          </w:tcPr>
          <w:p w14:paraId="737908B7" w14:textId="77777777" w:rsidR="00493F2B" w:rsidRPr="005518D0" w:rsidRDefault="00493F2B" w:rsidP="005518D0">
            <w:pPr>
              <w:tabs>
                <w:tab w:val="left" w:pos="-1440"/>
                <w:tab w:val="left" w:pos="720"/>
                <w:tab w:val="left" w:pos="1440"/>
              </w:tabs>
              <w:suppressAutoHyphens/>
              <w:jc w:val="center"/>
              <w:rPr>
                <w:rFonts w:ascii="Arial" w:hAnsi="Arial" w:cs="Arial"/>
                <w:sz w:val="22"/>
                <w:szCs w:val="22"/>
              </w:rPr>
            </w:pPr>
            <w:r w:rsidRPr="005518D0">
              <w:rPr>
                <w:rFonts w:ascii="Arial" w:hAnsi="Arial" w:cs="Arial"/>
                <w:sz w:val="22"/>
                <w:szCs w:val="22"/>
              </w:rPr>
              <w:t>2.5</w:t>
            </w:r>
          </w:p>
        </w:tc>
      </w:tr>
      <w:tr w:rsidR="00493F2B" w:rsidRPr="005518D0" w14:paraId="322E0A80" w14:textId="77777777" w:rsidTr="005518D0">
        <w:tc>
          <w:tcPr>
            <w:tcW w:w="2340" w:type="dxa"/>
            <w:shd w:val="clear" w:color="auto" w:fill="auto"/>
          </w:tcPr>
          <w:p w14:paraId="7418A2FA"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Cells 13-14</w:t>
            </w:r>
          </w:p>
        </w:tc>
        <w:tc>
          <w:tcPr>
            <w:tcW w:w="4320" w:type="dxa"/>
            <w:shd w:val="clear" w:color="auto" w:fill="auto"/>
          </w:tcPr>
          <w:p w14:paraId="70313DC3" w14:textId="77777777" w:rsidR="00493F2B" w:rsidRPr="005518D0" w:rsidRDefault="00493F2B" w:rsidP="005518D0">
            <w:pPr>
              <w:tabs>
                <w:tab w:val="left" w:pos="-1440"/>
                <w:tab w:val="left" w:pos="720"/>
                <w:tab w:val="left" w:pos="1440"/>
                <w:tab w:val="left" w:pos="2160"/>
                <w:tab w:val="left" w:pos="5760"/>
                <w:tab w:val="left" w:pos="7920"/>
              </w:tabs>
              <w:suppressAutoHyphens/>
              <w:rPr>
                <w:rFonts w:ascii="Arial" w:hAnsi="Arial" w:cs="Arial"/>
                <w:sz w:val="22"/>
                <w:szCs w:val="22"/>
              </w:rPr>
            </w:pPr>
            <w:r w:rsidRPr="005518D0">
              <w:rPr>
                <w:rFonts w:ascii="Arial" w:hAnsi="Arial" w:cs="Arial"/>
                <w:sz w:val="22"/>
                <w:szCs w:val="22"/>
              </w:rPr>
              <w:t>Closed hazardous waste cells/1988</w:t>
            </w:r>
          </w:p>
        </w:tc>
        <w:tc>
          <w:tcPr>
            <w:tcW w:w="1620" w:type="dxa"/>
            <w:shd w:val="clear" w:color="auto" w:fill="auto"/>
          </w:tcPr>
          <w:p w14:paraId="2C1B663D" w14:textId="77777777" w:rsidR="00493F2B" w:rsidRPr="005518D0" w:rsidRDefault="00493F2B" w:rsidP="005518D0">
            <w:pPr>
              <w:tabs>
                <w:tab w:val="left" w:pos="-1440"/>
                <w:tab w:val="left" w:pos="720"/>
                <w:tab w:val="left" w:pos="1440"/>
              </w:tabs>
              <w:suppressAutoHyphens/>
              <w:jc w:val="center"/>
              <w:rPr>
                <w:rFonts w:ascii="Arial" w:hAnsi="Arial" w:cs="Arial"/>
                <w:sz w:val="22"/>
                <w:szCs w:val="22"/>
              </w:rPr>
            </w:pPr>
            <w:r w:rsidRPr="005518D0">
              <w:rPr>
                <w:rFonts w:ascii="Arial" w:hAnsi="Arial" w:cs="Arial"/>
                <w:sz w:val="22"/>
                <w:szCs w:val="22"/>
              </w:rPr>
              <w:t>3.2</w:t>
            </w:r>
          </w:p>
        </w:tc>
      </w:tr>
      <w:tr w:rsidR="00493F2B" w:rsidRPr="005518D0" w14:paraId="1A2F4752" w14:textId="77777777" w:rsidTr="005518D0">
        <w:tc>
          <w:tcPr>
            <w:tcW w:w="2340" w:type="dxa"/>
            <w:shd w:val="clear" w:color="auto" w:fill="auto"/>
          </w:tcPr>
          <w:p w14:paraId="2B55B043"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Cells 15-16</w:t>
            </w:r>
          </w:p>
        </w:tc>
        <w:tc>
          <w:tcPr>
            <w:tcW w:w="4320" w:type="dxa"/>
            <w:shd w:val="clear" w:color="auto" w:fill="auto"/>
          </w:tcPr>
          <w:p w14:paraId="1157B310"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Closed hazardous waste cells/1991</w:t>
            </w:r>
          </w:p>
        </w:tc>
        <w:tc>
          <w:tcPr>
            <w:tcW w:w="1620" w:type="dxa"/>
            <w:shd w:val="clear" w:color="auto" w:fill="auto"/>
          </w:tcPr>
          <w:p w14:paraId="6C7D338B" w14:textId="77777777" w:rsidR="00493F2B" w:rsidRPr="005518D0" w:rsidRDefault="00493F2B" w:rsidP="005518D0">
            <w:pPr>
              <w:tabs>
                <w:tab w:val="left" w:pos="-1440"/>
                <w:tab w:val="left" w:pos="720"/>
                <w:tab w:val="left" w:pos="1440"/>
              </w:tabs>
              <w:suppressAutoHyphens/>
              <w:jc w:val="center"/>
              <w:rPr>
                <w:rFonts w:ascii="Arial" w:hAnsi="Arial" w:cs="Arial"/>
                <w:sz w:val="22"/>
                <w:szCs w:val="22"/>
              </w:rPr>
            </w:pPr>
            <w:r w:rsidRPr="005518D0">
              <w:rPr>
                <w:rFonts w:ascii="Arial" w:hAnsi="Arial" w:cs="Arial"/>
                <w:sz w:val="22"/>
                <w:szCs w:val="22"/>
              </w:rPr>
              <w:t>3.5</w:t>
            </w:r>
          </w:p>
        </w:tc>
      </w:tr>
      <w:tr w:rsidR="00493F2B" w:rsidRPr="005518D0" w14:paraId="1F2AACAC" w14:textId="77777777" w:rsidTr="005518D0">
        <w:tc>
          <w:tcPr>
            <w:tcW w:w="2340" w:type="dxa"/>
            <w:shd w:val="clear" w:color="auto" w:fill="auto"/>
          </w:tcPr>
          <w:p w14:paraId="22CFD6F4"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Cells 17-19</w:t>
            </w:r>
          </w:p>
        </w:tc>
        <w:tc>
          <w:tcPr>
            <w:tcW w:w="4320" w:type="dxa"/>
            <w:shd w:val="clear" w:color="auto" w:fill="auto"/>
          </w:tcPr>
          <w:p w14:paraId="1A761108"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Closed hazardous waste cells/2005</w:t>
            </w:r>
          </w:p>
        </w:tc>
        <w:tc>
          <w:tcPr>
            <w:tcW w:w="1620" w:type="dxa"/>
            <w:shd w:val="clear" w:color="auto" w:fill="auto"/>
          </w:tcPr>
          <w:p w14:paraId="3E7810D6" w14:textId="77777777" w:rsidR="00493F2B" w:rsidRPr="005518D0" w:rsidRDefault="00493F2B" w:rsidP="005518D0">
            <w:pPr>
              <w:tabs>
                <w:tab w:val="left" w:pos="-1440"/>
                <w:tab w:val="left" w:pos="720"/>
                <w:tab w:val="left" w:pos="1440"/>
              </w:tabs>
              <w:suppressAutoHyphens/>
              <w:jc w:val="center"/>
              <w:rPr>
                <w:rFonts w:ascii="Arial" w:hAnsi="Arial" w:cs="Arial"/>
                <w:sz w:val="22"/>
                <w:szCs w:val="22"/>
              </w:rPr>
            </w:pPr>
            <w:r w:rsidRPr="005518D0">
              <w:rPr>
                <w:rFonts w:ascii="Arial" w:hAnsi="Arial" w:cs="Arial"/>
                <w:sz w:val="22"/>
                <w:szCs w:val="22"/>
              </w:rPr>
              <w:t>6.1</w:t>
            </w:r>
          </w:p>
        </w:tc>
      </w:tr>
      <w:tr w:rsidR="00493F2B" w:rsidRPr="005518D0" w14:paraId="51C8FBFD" w14:textId="77777777" w:rsidTr="005518D0">
        <w:tc>
          <w:tcPr>
            <w:tcW w:w="2340" w:type="dxa"/>
            <w:shd w:val="clear" w:color="auto" w:fill="auto"/>
          </w:tcPr>
          <w:p w14:paraId="53E689EF" w14:textId="6586CF77" w:rsidR="009A11F1" w:rsidRDefault="009A11F1" w:rsidP="005518D0">
            <w:pPr>
              <w:tabs>
                <w:tab w:val="left" w:pos="-1440"/>
                <w:tab w:val="left" w:pos="720"/>
                <w:tab w:val="left" w:pos="1440"/>
              </w:tabs>
              <w:suppressAutoHyphens/>
              <w:rPr>
                <w:ins w:id="1773" w:author="Dailey, Daniel (EGLE)" w:date="2019-07-10T12:51:00Z"/>
                <w:rFonts w:ascii="Arial" w:hAnsi="Arial" w:cs="Arial"/>
                <w:sz w:val="22"/>
                <w:szCs w:val="22"/>
              </w:rPr>
            </w:pPr>
            <w:ins w:id="1774" w:author="Dailey, Daniel (EGLE)" w:date="2019-07-10T12:51:00Z">
              <w:r>
                <w:rPr>
                  <w:rFonts w:ascii="Arial" w:hAnsi="Arial" w:cs="Arial"/>
                  <w:sz w:val="22"/>
                  <w:szCs w:val="22"/>
                </w:rPr>
                <w:t>Cells 20-22</w:t>
              </w:r>
            </w:ins>
          </w:p>
          <w:p w14:paraId="432F0E89" w14:textId="6EEB4C99"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Cells 38-39</w:t>
            </w:r>
          </w:p>
        </w:tc>
        <w:tc>
          <w:tcPr>
            <w:tcW w:w="4320" w:type="dxa"/>
            <w:shd w:val="clear" w:color="auto" w:fill="auto"/>
          </w:tcPr>
          <w:p w14:paraId="329295EF" w14:textId="0C84A103" w:rsidR="009A11F1" w:rsidRDefault="005A7A3E" w:rsidP="005518D0">
            <w:pPr>
              <w:tabs>
                <w:tab w:val="left" w:pos="-1440"/>
                <w:tab w:val="left" w:pos="720"/>
                <w:tab w:val="left" w:pos="1440"/>
              </w:tabs>
              <w:suppressAutoHyphens/>
              <w:rPr>
                <w:ins w:id="1775" w:author="Dailey, Daniel (EGLE)" w:date="2019-07-10T12:51:00Z"/>
                <w:rFonts w:ascii="Arial" w:hAnsi="Arial" w:cs="Arial"/>
                <w:sz w:val="22"/>
                <w:szCs w:val="22"/>
              </w:rPr>
            </w:pPr>
            <w:ins w:id="1776" w:author="Dailey, Daniel (EGLE)" w:date="2019-07-10T12:51:00Z">
              <w:r>
                <w:rPr>
                  <w:rFonts w:ascii="Arial" w:hAnsi="Arial" w:cs="Arial"/>
                  <w:sz w:val="22"/>
                  <w:szCs w:val="22"/>
                </w:rPr>
                <w:t>Closed hazardous waste cells/</w:t>
              </w:r>
            </w:ins>
            <w:ins w:id="1777" w:author="Dailey, Daniel (EGLE)" w:date="2019-07-10T13:05:00Z">
              <w:r w:rsidR="00E62174">
                <w:rPr>
                  <w:rFonts w:ascii="Arial" w:hAnsi="Arial" w:cs="Arial"/>
                  <w:sz w:val="22"/>
                  <w:szCs w:val="22"/>
                </w:rPr>
                <w:t>2017</w:t>
              </w:r>
            </w:ins>
          </w:p>
          <w:p w14:paraId="7F4D859E" w14:textId="7FD1E6DD"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Closed solid waste cells/1988</w:t>
            </w:r>
          </w:p>
        </w:tc>
        <w:tc>
          <w:tcPr>
            <w:tcW w:w="1620" w:type="dxa"/>
            <w:shd w:val="clear" w:color="auto" w:fill="auto"/>
          </w:tcPr>
          <w:p w14:paraId="022FA181" w14:textId="54E9D5A9" w:rsidR="005A7A3E" w:rsidRDefault="005E6C33" w:rsidP="005518D0">
            <w:pPr>
              <w:tabs>
                <w:tab w:val="left" w:pos="-1440"/>
                <w:tab w:val="left" w:pos="720"/>
                <w:tab w:val="left" w:pos="1440"/>
              </w:tabs>
              <w:suppressAutoHyphens/>
              <w:jc w:val="center"/>
              <w:rPr>
                <w:ins w:id="1778" w:author="Dailey, Daniel (EGLE)" w:date="2019-07-10T12:51:00Z"/>
                <w:rFonts w:ascii="Arial" w:hAnsi="Arial" w:cs="Arial"/>
                <w:sz w:val="22"/>
                <w:szCs w:val="22"/>
              </w:rPr>
            </w:pPr>
            <w:ins w:id="1779" w:author="Dailey, Daniel (EGLE)" w:date="2019-07-10T12:52:00Z">
              <w:r>
                <w:rPr>
                  <w:rFonts w:ascii="Arial" w:hAnsi="Arial" w:cs="Arial"/>
                  <w:sz w:val="22"/>
                  <w:szCs w:val="22"/>
                </w:rPr>
                <w:t>7.2</w:t>
              </w:r>
            </w:ins>
          </w:p>
          <w:p w14:paraId="5C0BF529" w14:textId="2D070AA2" w:rsidR="00493F2B" w:rsidRPr="005518D0" w:rsidRDefault="00493F2B" w:rsidP="005518D0">
            <w:pPr>
              <w:tabs>
                <w:tab w:val="left" w:pos="-1440"/>
                <w:tab w:val="left" w:pos="720"/>
                <w:tab w:val="left" w:pos="1440"/>
              </w:tabs>
              <w:suppressAutoHyphens/>
              <w:jc w:val="center"/>
              <w:rPr>
                <w:rFonts w:ascii="Arial" w:hAnsi="Arial" w:cs="Arial"/>
                <w:sz w:val="22"/>
                <w:szCs w:val="22"/>
              </w:rPr>
            </w:pPr>
            <w:r w:rsidRPr="005518D0">
              <w:rPr>
                <w:rFonts w:ascii="Arial" w:hAnsi="Arial" w:cs="Arial"/>
                <w:sz w:val="22"/>
                <w:szCs w:val="22"/>
              </w:rPr>
              <w:t>4</w:t>
            </w:r>
          </w:p>
        </w:tc>
      </w:tr>
      <w:tr w:rsidR="00493F2B" w:rsidRPr="005518D0" w14:paraId="6E67AABB" w14:textId="77777777" w:rsidTr="005518D0">
        <w:tc>
          <w:tcPr>
            <w:tcW w:w="2340" w:type="dxa"/>
            <w:shd w:val="clear" w:color="auto" w:fill="auto"/>
          </w:tcPr>
          <w:p w14:paraId="2677E770"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Cells 40-43</w:t>
            </w:r>
          </w:p>
        </w:tc>
        <w:tc>
          <w:tcPr>
            <w:tcW w:w="4320" w:type="dxa"/>
            <w:shd w:val="clear" w:color="auto" w:fill="auto"/>
          </w:tcPr>
          <w:p w14:paraId="60F674F3" w14:textId="77777777" w:rsidR="00493F2B" w:rsidRPr="005518D0" w:rsidRDefault="00493F2B" w:rsidP="005518D0">
            <w:pPr>
              <w:tabs>
                <w:tab w:val="left" w:pos="-1440"/>
                <w:tab w:val="left" w:pos="720"/>
                <w:tab w:val="left" w:pos="1440"/>
              </w:tabs>
              <w:suppressAutoHyphens/>
              <w:rPr>
                <w:rFonts w:ascii="Arial" w:hAnsi="Arial" w:cs="Arial"/>
                <w:sz w:val="22"/>
                <w:szCs w:val="22"/>
              </w:rPr>
            </w:pPr>
            <w:r w:rsidRPr="005518D0">
              <w:rPr>
                <w:rFonts w:ascii="Arial" w:hAnsi="Arial" w:cs="Arial"/>
                <w:sz w:val="22"/>
                <w:szCs w:val="22"/>
              </w:rPr>
              <w:t>Closed solid waste cells/2005</w:t>
            </w:r>
          </w:p>
        </w:tc>
        <w:tc>
          <w:tcPr>
            <w:tcW w:w="1620" w:type="dxa"/>
            <w:shd w:val="clear" w:color="auto" w:fill="auto"/>
          </w:tcPr>
          <w:p w14:paraId="69F17022" w14:textId="77777777" w:rsidR="00493F2B" w:rsidRPr="005518D0" w:rsidRDefault="00493F2B" w:rsidP="005518D0">
            <w:pPr>
              <w:tabs>
                <w:tab w:val="left" w:pos="-1440"/>
                <w:tab w:val="left" w:pos="720"/>
                <w:tab w:val="left" w:pos="1440"/>
              </w:tabs>
              <w:suppressAutoHyphens/>
              <w:jc w:val="center"/>
              <w:rPr>
                <w:rFonts w:ascii="Arial" w:hAnsi="Arial" w:cs="Arial"/>
                <w:sz w:val="22"/>
                <w:szCs w:val="22"/>
              </w:rPr>
            </w:pPr>
            <w:r w:rsidRPr="005518D0">
              <w:rPr>
                <w:rFonts w:ascii="Arial" w:hAnsi="Arial" w:cs="Arial"/>
                <w:sz w:val="22"/>
                <w:szCs w:val="22"/>
              </w:rPr>
              <w:t>9.4</w:t>
            </w:r>
          </w:p>
        </w:tc>
      </w:tr>
    </w:tbl>
    <w:p w14:paraId="1A0DB4BB" w14:textId="77777777" w:rsidR="00493F2B" w:rsidRPr="001D757C" w:rsidRDefault="00493F2B" w:rsidP="00493F2B">
      <w:pPr>
        <w:tabs>
          <w:tab w:val="left" w:pos="-1440"/>
          <w:tab w:val="left" w:pos="720"/>
          <w:tab w:val="left" w:pos="1440"/>
        </w:tabs>
        <w:suppressAutoHyphens/>
        <w:ind w:left="2160" w:hanging="2160"/>
        <w:rPr>
          <w:rFonts w:ascii="Arial" w:hAnsi="Arial" w:cs="Arial"/>
          <w:sz w:val="22"/>
          <w:szCs w:val="22"/>
        </w:rPr>
      </w:pPr>
    </w:p>
    <w:p w14:paraId="1ADB39E2" w14:textId="77777777" w:rsidR="00493F2B" w:rsidRPr="0052694C" w:rsidRDefault="00493F2B" w:rsidP="00493F2B">
      <w:pPr>
        <w:tabs>
          <w:tab w:val="left" w:pos="-1440"/>
          <w:tab w:val="left" w:pos="720"/>
          <w:tab w:val="left" w:pos="1440"/>
          <w:tab w:val="left" w:pos="2160"/>
          <w:tab w:val="left" w:pos="2880"/>
        </w:tabs>
        <w:suppressAutoHyphens/>
        <w:ind w:left="1440" w:hanging="1440"/>
        <w:rPr>
          <w:rFonts w:ascii="Arial" w:hAnsi="Arial" w:cs="Arial"/>
          <w:sz w:val="22"/>
          <w:szCs w:val="22"/>
        </w:rPr>
      </w:pPr>
      <w:r>
        <w:rPr>
          <w:rFonts w:ascii="Arial" w:hAnsi="Arial" w:cs="Arial"/>
          <w:sz w:val="22"/>
          <w:szCs w:val="22"/>
        </w:rPr>
        <w:tab/>
        <w:t>2.</w:t>
      </w:r>
      <w:r>
        <w:rPr>
          <w:rFonts w:ascii="Arial" w:hAnsi="Arial" w:cs="Arial"/>
          <w:sz w:val="22"/>
          <w:szCs w:val="22"/>
        </w:rPr>
        <w:tab/>
      </w:r>
      <w:r w:rsidRPr="0052694C">
        <w:rPr>
          <w:rFonts w:ascii="Arial" w:hAnsi="Arial" w:cs="Arial"/>
          <w:sz w:val="22"/>
          <w:szCs w:val="22"/>
        </w:rPr>
        <w:t>The following WMUs require further corrective action at this time that includes, at a minimum, further investigation to determine if a release of a contaminant has occurred and, if a release has occurred, the nature and extent of the release.</w:t>
      </w:r>
    </w:p>
    <w:p w14:paraId="674865AC" w14:textId="77777777" w:rsidR="00493F2B" w:rsidRPr="0052694C" w:rsidRDefault="00493F2B" w:rsidP="00493F2B">
      <w:pPr>
        <w:tabs>
          <w:tab w:val="left" w:pos="-1440"/>
        </w:tabs>
        <w:suppressAutoHyphens/>
        <w:rPr>
          <w:rFonts w:ascii="Arial" w:hAnsi="Arial" w:cs="Arial"/>
          <w:sz w:val="22"/>
          <w:szCs w:val="22"/>
        </w:rPr>
      </w:pPr>
    </w:p>
    <w:p w14:paraId="5F7157C4" w14:textId="77777777" w:rsidR="00493F2B" w:rsidRPr="00527D63" w:rsidRDefault="00493F2B" w:rsidP="00084F3F">
      <w:pPr>
        <w:tabs>
          <w:tab w:val="left" w:pos="-1440"/>
          <w:tab w:val="left" w:pos="720"/>
          <w:tab w:val="left" w:pos="1440"/>
          <w:tab w:val="left" w:pos="2160"/>
          <w:tab w:val="left" w:pos="2880"/>
          <w:tab w:val="left" w:pos="5760"/>
          <w:tab w:val="left" w:pos="7920"/>
        </w:tabs>
        <w:suppressAutoHyphens/>
        <w:ind w:left="2160" w:hanging="2160"/>
        <w:rPr>
          <w:rFonts w:ascii="Arial" w:hAnsi="Arial" w:cs="Arial"/>
          <w:sz w:val="22"/>
          <w:szCs w:val="22"/>
        </w:rPr>
      </w:pPr>
      <w:r w:rsidRPr="0052694C">
        <w:rPr>
          <w:rFonts w:ascii="Arial" w:hAnsi="Arial" w:cs="Arial"/>
          <w:sz w:val="22"/>
          <w:szCs w:val="22"/>
        </w:rPr>
        <w:tab/>
      </w:r>
      <w:r w:rsidRPr="0052694C">
        <w:rPr>
          <w:rFonts w:ascii="Arial" w:hAnsi="Arial" w:cs="Arial"/>
          <w:sz w:val="22"/>
          <w:szCs w:val="22"/>
        </w:rPr>
        <w:tab/>
        <w:t>(a)</w:t>
      </w:r>
      <w:r w:rsidRPr="0052694C">
        <w:rPr>
          <w:rFonts w:ascii="Arial" w:hAnsi="Arial" w:cs="Arial"/>
          <w:sz w:val="22"/>
          <w:szCs w:val="22"/>
        </w:rPr>
        <w:tab/>
        <w:t>None identified at the time of license issuance</w:t>
      </w:r>
      <w:r>
        <w:rPr>
          <w:rFonts w:ascii="Arial" w:hAnsi="Arial" w:cs="Arial"/>
          <w:sz w:val="22"/>
          <w:szCs w:val="22"/>
        </w:rPr>
        <w:t xml:space="preserve">; however, if any </w:t>
      </w:r>
      <w:r w:rsidR="00084F3F" w:rsidRPr="009B231C">
        <w:rPr>
          <w:rFonts w:ascii="Arial" w:hAnsi="Arial" w:cs="Arial"/>
          <w:sz w:val="22"/>
          <w:szCs w:val="22"/>
        </w:rPr>
        <w:t xml:space="preserve">new WMUs </w:t>
      </w:r>
      <w:r w:rsidR="009B231C" w:rsidRPr="00B3184B">
        <w:rPr>
          <w:rFonts w:ascii="Arial" w:hAnsi="Arial" w:cs="Arial"/>
          <w:sz w:val="22"/>
          <w:szCs w:val="22"/>
        </w:rPr>
        <w:t xml:space="preserve">or AOCs </w:t>
      </w:r>
      <w:r w:rsidR="00084F3F" w:rsidRPr="00B3184B">
        <w:rPr>
          <w:rFonts w:ascii="Arial" w:hAnsi="Arial" w:cs="Arial"/>
          <w:sz w:val="22"/>
          <w:szCs w:val="22"/>
        </w:rPr>
        <w:t xml:space="preserve">that require corrective action </w:t>
      </w:r>
      <w:r w:rsidRPr="00B3184B">
        <w:rPr>
          <w:rFonts w:ascii="Arial" w:hAnsi="Arial" w:cs="Arial"/>
          <w:sz w:val="22"/>
          <w:szCs w:val="22"/>
        </w:rPr>
        <w:t>should be identified in the future, they w</w:t>
      </w:r>
      <w:r>
        <w:rPr>
          <w:rFonts w:ascii="Arial" w:hAnsi="Arial" w:cs="Arial"/>
          <w:sz w:val="22"/>
          <w:szCs w:val="22"/>
        </w:rPr>
        <w:t xml:space="preserve">ill be added to the license via a </w:t>
      </w:r>
      <w:r w:rsidR="00AB39D7">
        <w:rPr>
          <w:rFonts w:ascii="Arial" w:hAnsi="Arial" w:cs="Arial"/>
          <w:sz w:val="22"/>
          <w:szCs w:val="22"/>
        </w:rPr>
        <w:t>license</w:t>
      </w:r>
      <w:r>
        <w:rPr>
          <w:rFonts w:ascii="Arial" w:hAnsi="Arial" w:cs="Arial"/>
          <w:sz w:val="22"/>
          <w:szCs w:val="22"/>
        </w:rPr>
        <w:t xml:space="preserve"> modification</w:t>
      </w:r>
      <w:r w:rsidRPr="0052694C">
        <w:rPr>
          <w:rFonts w:ascii="Arial" w:hAnsi="Arial" w:cs="Arial"/>
          <w:sz w:val="22"/>
          <w:szCs w:val="22"/>
        </w:rPr>
        <w:t>.</w:t>
      </w:r>
    </w:p>
    <w:p w14:paraId="1A40E3B4" w14:textId="77777777" w:rsidR="00493F2B" w:rsidRPr="00A6274A" w:rsidRDefault="00493F2B" w:rsidP="00493F2B">
      <w:pPr>
        <w:tabs>
          <w:tab w:val="left" w:pos="-1440"/>
        </w:tabs>
        <w:suppressAutoHyphens/>
        <w:rPr>
          <w:rFonts w:ascii="Arial" w:hAnsi="Arial" w:cs="Arial"/>
          <w:strike/>
          <w:sz w:val="22"/>
          <w:szCs w:val="22"/>
        </w:rPr>
      </w:pPr>
    </w:p>
    <w:p w14:paraId="466C40A4" w14:textId="77777777" w:rsidR="00493F2B" w:rsidRPr="00A276F3" w:rsidRDefault="00493F2B" w:rsidP="00493F2B">
      <w:pPr>
        <w:tabs>
          <w:tab w:val="left" w:pos="-1440"/>
        </w:tabs>
        <w:suppressAutoHyphens/>
        <w:ind w:left="720" w:hanging="720"/>
        <w:rPr>
          <w:rFonts w:ascii="Arial" w:hAnsi="Arial" w:cs="Arial"/>
          <w:sz w:val="22"/>
          <w:szCs w:val="22"/>
        </w:rPr>
      </w:pPr>
      <w:r w:rsidRPr="00527D63">
        <w:rPr>
          <w:rFonts w:ascii="Arial" w:hAnsi="Arial" w:cs="Arial"/>
          <w:sz w:val="22"/>
          <w:szCs w:val="22"/>
        </w:rPr>
        <w:tab/>
      </w:r>
      <w:r w:rsidRPr="00B3681D">
        <w:rPr>
          <w:rFonts w:ascii="Arial" w:hAnsi="Arial" w:cs="Arial"/>
          <w:sz w:val="22"/>
          <w:szCs w:val="22"/>
        </w:rPr>
        <w:t>{§§11102 and 11115a of Act 451 and R 299.9521(3)(b) and R 299.9629}</w:t>
      </w:r>
    </w:p>
    <w:p w14:paraId="41F89BA9" w14:textId="77777777" w:rsidR="00493F2B" w:rsidRDefault="00493F2B" w:rsidP="0025571E">
      <w:pPr>
        <w:tabs>
          <w:tab w:val="left" w:pos="-1440"/>
          <w:tab w:val="left" w:pos="-720"/>
        </w:tabs>
        <w:suppressAutoHyphens/>
        <w:rPr>
          <w:rFonts w:ascii="Arial" w:hAnsi="Arial" w:cs="Arial"/>
          <w:sz w:val="22"/>
          <w:szCs w:val="22"/>
        </w:rPr>
      </w:pPr>
    </w:p>
    <w:p w14:paraId="79787231" w14:textId="77777777" w:rsidR="0025571E" w:rsidRPr="0025571E" w:rsidRDefault="00243E9F" w:rsidP="00493F2B">
      <w:pPr>
        <w:tabs>
          <w:tab w:val="left" w:pos="-1440"/>
          <w:tab w:val="left" w:pos="-720"/>
        </w:tabs>
        <w:suppressAutoHyphens/>
        <w:ind w:left="720" w:hanging="720"/>
        <w:rPr>
          <w:rFonts w:ascii="Arial" w:hAnsi="Arial" w:cs="Arial"/>
          <w:sz w:val="22"/>
          <w:szCs w:val="22"/>
        </w:rPr>
      </w:pPr>
      <w:r>
        <w:rPr>
          <w:rFonts w:ascii="Arial" w:hAnsi="Arial" w:cs="Arial"/>
          <w:sz w:val="22"/>
          <w:szCs w:val="22"/>
        </w:rPr>
        <w:t>F</w:t>
      </w:r>
      <w:r w:rsidR="0025571E" w:rsidRPr="0025571E">
        <w:rPr>
          <w:rFonts w:ascii="Arial" w:hAnsi="Arial" w:cs="Arial"/>
          <w:sz w:val="22"/>
          <w:szCs w:val="22"/>
        </w:rPr>
        <w:t>.</w:t>
      </w:r>
      <w:r w:rsidR="0025571E" w:rsidRPr="0025571E">
        <w:rPr>
          <w:rFonts w:ascii="Arial" w:hAnsi="Arial" w:cs="Arial"/>
          <w:b/>
          <w:sz w:val="22"/>
          <w:szCs w:val="22"/>
        </w:rPr>
        <w:tab/>
        <w:t>IDENTIFICATION OF NEW WASTE MANAGEMENT UNITS</w:t>
      </w:r>
      <w:r w:rsidR="00A36933">
        <w:rPr>
          <w:rFonts w:ascii="Arial" w:hAnsi="Arial" w:cs="Arial"/>
          <w:b/>
          <w:sz w:val="22"/>
          <w:szCs w:val="22"/>
        </w:rPr>
        <w:t xml:space="preserve"> AND AREAS OF CONCERN</w:t>
      </w:r>
      <w:r w:rsidR="00493F2B">
        <w:rPr>
          <w:rFonts w:ascii="Arial" w:hAnsi="Arial" w:cs="Arial"/>
          <w:b/>
          <w:sz w:val="22"/>
          <w:szCs w:val="22"/>
        </w:rPr>
        <w:t xml:space="preserve"> AT MIDLAND PLANT OR SALZBURG LANDFILL</w:t>
      </w:r>
    </w:p>
    <w:p w14:paraId="1CC1ACCD" w14:textId="77777777" w:rsidR="0025571E" w:rsidRPr="0025571E" w:rsidRDefault="0025571E" w:rsidP="0025571E">
      <w:pPr>
        <w:tabs>
          <w:tab w:val="left" w:pos="-1440"/>
          <w:tab w:val="left" w:pos="-720"/>
        </w:tabs>
        <w:suppressAutoHyphens/>
        <w:rPr>
          <w:rFonts w:ascii="Arial" w:hAnsi="Arial" w:cs="Arial"/>
          <w:sz w:val="22"/>
          <w:szCs w:val="22"/>
        </w:rPr>
      </w:pPr>
    </w:p>
    <w:p w14:paraId="4D0EF6A2" w14:textId="50D6C071" w:rsidR="0025571E" w:rsidRPr="0025571E" w:rsidRDefault="0025571E" w:rsidP="0025571E">
      <w:pPr>
        <w:tabs>
          <w:tab w:val="left" w:pos="-1440"/>
          <w:tab w:val="left" w:pos="-720"/>
          <w:tab w:val="left" w:pos="0"/>
          <w:tab w:val="left" w:pos="720"/>
        </w:tabs>
        <w:suppressAutoHyphens/>
        <w:ind w:left="1440" w:hanging="1440"/>
        <w:rPr>
          <w:rFonts w:ascii="Arial" w:hAnsi="Arial" w:cs="Arial"/>
          <w:sz w:val="22"/>
          <w:szCs w:val="22"/>
        </w:rPr>
      </w:pPr>
      <w:r w:rsidRPr="0025571E">
        <w:rPr>
          <w:rFonts w:ascii="Arial" w:hAnsi="Arial" w:cs="Arial"/>
          <w:sz w:val="22"/>
          <w:szCs w:val="22"/>
        </w:rPr>
        <w:tab/>
        <w:t>1.</w:t>
      </w:r>
      <w:r w:rsidRPr="0025571E">
        <w:rPr>
          <w:rFonts w:ascii="Arial" w:hAnsi="Arial" w:cs="Arial"/>
          <w:sz w:val="22"/>
          <w:szCs w:val="22"/>
        </w:rPr>
        <w:tab/>
        <w:t>Within 30 days after discovery of a new WMU</w:t>
      </w:r>
      <w:r w:rsidR="00E47F52">
        <w:rPr>
          <w:rFonts w:ascii="Arial" w:hAnsi="Arial" w:cs="Arial"/>
          <w:sz w:val="22"/>
          <w:szCs w:val="22"/>
        </w:rPr>
        <w:t xml:space="preserve"> or AOC</w:t>
      </w:r>
      <w:r w:rsidRPr="0025571E">
        <w:rPr>
          <w:rFonts w:ascii="Arial" w:hAnsi="Arial" w:cs="Arial"/>
          <w:sz w:val="22"/>
          <w:szCs w:val="22"/>
        </w:rPr>
        <w:t xml:space="preserve"> or a release of a contaminant from a new WMU</w:t>
      </w:r>
      <w:r w:rsidR="00E47F52">
        <w:rPr>
          <w:rFonts w:ascii="Arial" w:hAnsi="Arial" w:cs="Arial"/>
          <w:sz w:val="22"/>
          <w:szCs w:val="22"/>
        </w:rPr>
        <w:t xml:space="preserve"> or AOC</w:t>
      </w:r>
      <w:r w:rsidRPr="0025571E">
        <w:rPr>
          <w:rFonts w:ascii="Arial" w:hAnsi="Arial" w:cs="Arial"/>
          <w:sz w:val="22"/>
          <w:szCs w:val="22"/>
        </w:rPr>
        <w:t xml:space="preserve">, the licensee shall provide written notification to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w:t>
      </w:r>
      <w:r w:rsidR="009B231C">
        <w:rPr>
          <w:rFonts w:ascii="Arial" w:hAnsi="Arial" w:cs="Arial"/>
          <w:sz w:val="22"/>
          <w:szCs w:val="22"/>
        </w:rPr>
        <w:t xml:space="preserve">  As used below in this condition, the term “unit” refers to either a WMU or AOC.</w:t>
      </w:r>
      <w:r w:rsidRPr="0025571E">
        <w:rPr>
          <w:rFonts w:ascii="Arial" w:hAnsi="Arial" w:cs="Arial"/>
          <w:sz w:val="22"/>
          <w:szCs w:val="22"/>
        </w:rPr>
        <w:t xml:space="preserve">  The written notification shall include all of the following information to the extent that it is available:</w:t>
      </w:r>
    </w:p>
    <w:p w14:paraId="52188D9A" w14:textId="77777777" w:rsidR="0025571E" w:rsidRPr="0025571E" w:rsidRDefault="0025571E" w:rsidP="0025571E">
      <w:pPr>
        <w:tabs>
          <w:tab w:val="left" w:pos="-1440"/>
          <w:tab w:val="left" w:pos="-720"/>
        </w:tabs>
        <w:suppressAutoHyphens/>
        <w:rPr>
          <w:rFonts w:ascii="Arial" w:hAnsi="Arial" w:cs="Arial"/>
          <w:sz w:val="22"/>
          <w:szCs w:val="22"/>
        </w:rPr>
      </w:pPr>
    </w:p>
    <w:p w14:paraId="12FD243D" w14:textId="77777777" w:rsidR="0025571E" w:rsidRPr="0025571E" w:rsidRDefault="0025571E" w:rsidP="0025571E">
      <w:pPr>
        <w:tabs>
          <w:tab w:val="left" w:pos="-1440"/>
          <w:tab w:val="left" w:pos="-720"/>
          <w:tab w:val="left" w:pos="0"/>
          <w:tab w:val="left" w:pos="720"/>
          <w:tab w:val="left" w:pos="1440"/>
        </w:tabs>
        <w:suppressAutoHyphens/>
        <w:ind w:left="2160" w:hanging="2160"/>
        <w:rPr>
          <w:rFonts w:ascii="Arial" w:hAnsi="Arial" w:cs="Arial"/>
          <w:sz w:val="22"/>
          <w:szCs w:val="22"/>
        </w:rPr>
      </w:pPr>
      <w:r w:rsidRPr="0025571E">
        <w:rPr>
          <w:rFonts w:ascii="Arial" w:hAnsi="Arial" w:cs="Arial"/>
          <w:sz w:val="22"/>
          <w:szCs w:val="22"/>
        </w:rPr>
        <w:tab/>
      </w:r>
      <w:r w:rsidRPr="0025571E">
        <w:rPr>
          <w:rFonts w:ascii="Arial" w:hAnsi="Arial" w:cs="Arial"/>
          <w:sz w:val="22"/>
          <w:szCs w:val="22"/>
        </w:rPr>
        <w:tab/>
        <w:t>(a)</w:t>
      </w:r>
      <w:r w:rsidRPr="0025571E">
        <w:rPr>
          <w:rFonts w:ascii="Arial" w:hAnsi="Arial" w:cs="Arial"/>
          <w:sz w:val="22"/>
          <w:szCs w:val="22"/>
        </w:rPr>
        <w:tab/>
        <w:t>The location of the unit on the facility topographic map.</w:t>
      </w:r>
    </w:p>
    <w:p w14:paraId="14640317" w14:textId="77777777" w:rsidR="0025571E" w:rsidRPr="0025571E" w:rsidRDefault="0025571E" w:rsidP="0025571E">
      <w:pPr>
        <w:tabs>
          <w:tab w:val="left" w:pos="-1440"/>
          <w:tab w:val="left" w:pos="-720"/>
        </w:tabs>
        <w:suppressAutoHyphens/>
        <w:rPr>
          <w:rFonts w:ascii="Arial" w:hAnsi="Arial" w:cs="Arial"/>
          <w:sz w:val="22"/>
          <w:szCs w:val="22"/>
        </w:rPr>
      </w:pPr>
    </w:p>
    <w:p w14:paraId="5BD75568" w14:textId="77777777" w:rsidR="0025571E" w:rsidRPr="0025571E" w:rsidRDefault="0025571E" w:rsidP="0025571E">
      <w:pPr>
        <w:tabs>
          <w:tab w:val="left" w:pos="-1440"/>
          <w:tab w:val="left" w:pos="-720"/>
          <w:tab w:val="left" w:pos="0"/>
          <w:tab w:val="left" w:pos="720"/>
          <w:tab w:val="left" w:pos="1440"/>
        </w:tabs>
        <w:suppressAutoHyphens/>
        <w:ind w:left="2160" w:hanging="2160"/>
        <w:rPr>
          <w:rFonts w:ascii="Arial" w:hAnsi="Arial" w:cs="Arial"/>
          <w:sz w:val="22"/>
          <w:szCs w:val="22"/>
        </w:rPr>
      </w:pPr>
      <w:r w:rsidRPr="0025571E">
        <w:rPr>
          <w:rFonts w:ascii="Arial" w:hAnsi="Arial" w:cs="Arial"/>
          <w:sz w:val="22"/>
          <w:szCs w:val="22"/>
        </w:rPr>
        <w:tab/>
      </w:r>
      <w:r w:rsidRPr="0025571E">
        <w:rPr>
          <w:rFonts w:ascii="Arial" w:hAnsi="Arial" w:cs="Arial"/>
          <w:sz w:val="22"/>
          <w:szCs w:val="22"/>
        </w:rPr>
        <w:tab/>
        <w:t>(b)</w:t>
      </w:r>
      <w:r w:rsidRPr="0025571E">
        <w:rPr>
          <w:rFonts w:ascii="Arial" w:hAnsi="Arial" w:cs="Arial"/>
          <w:sz w:val="22"/>
          <w:szCs w:val="22"/>
        </w:rPr>
        <w:tab/>
        <w:t>The designation of the type of unit.</w:t>
      </w:r>
    </w:p>
    <w:p w14:paraId="6EF45EA1" w14:textId="77777777" w:rsidR="0025571E" w:rsidRPr="0025571E" w:rsidRDefault="0025571E" w:rsidP="0025571E">
      <w:pPr>
        <w:tabs>
          <w:tab w:val="left" w:pos="-1440"/>
          <w:tab w:val="left" w:pos="-720"/>
        </w:tabs>
        <w:suppressAutoHyphens/>
        <w:rPr>
          <w:rFonts w:ascii="Arial" w:hAnsi="Arial" w:cs="Arial"/>
          <w:sz w:val="22"/>
          <w:szCs w:val="22"/>
        </w:rPr>
      </w:pPr>
    </w:p>
    <w:p w14:paraId="2FDF3D40" w14:textId="77777777" w:rsidR="0025571E" w:rsidRPr="0025571E" w:rsidRDefault="0025571E" w:rsidP="0025571E">
      <w:pPr>
        <w:tabs>
          <w:tab w:val="left" w:pos="-1440"/>
          <w:tab w:val="left" w:pos="-720"/>
          <w:tab w:val="left" w:pos="0"/>
          <w:tab w:val="left" w:pos="720"/>
          <w:tab w:val="left" w:pos="1440"/>
        </w:tabs>
        <w:suppressAutoHyphens/>
        <w:ind w:left="2160" w:hanging="2160"/>
        <w:rPr>
          <w:rFonts w:ascii="Arial" w:hAnsi="Arial" w:cs="Arial"/>
          <w:sz w:val="22"/>
          <w:szCs w:val="22"/>
        </w:rPr>
      </w:pPr>
      <w:r w:rsidRPr="0025571E">
        <w:rPr>
          <w:rFonts w:ascii="Arial" w:hAnsi="Arial" w:cs="Arial"/>
          <w:sz w:val="22"/>
          <w:szCs w:val="22"/>
        </w:rPr>
        <w:tab/>
      </w:r>
      <w:r w:rsidRPr="0025571E">
        <w:rPr>
          <w:rFonts w:ascii="Arial" w:hAnsi="Arial" w:cs="Arial"/>
          <w:sz w:val="22"/>
          <w:szCs w:val="22"/>
        </w:rPr>
        <w:tab/>
        <w:t>(c)</w:t>
      </w:r>
      <w:r w:rsidRPr="0025571E">
        <w:rPr>
          <w:rFonts w:ascii="Arial" w:hAnsi="Arial" w:cs="Arial"/>
          <w:sz w:val="22"/>
          <w:szCs w:val="22"/>
        </w:rPr>
        <w:tab/>
        <w:t>The general dimensions and structural description, including any available drawings of the unit.</w:t>
      </w:r>
    </w:p>
    <w:p w14:paraId="223D9658" w14:textId="77777777" w:rsidR="0025571E" w:rsidRPr="0025571E" w:rsidRDefault="0025571E" w:rsidP="0025571E">
      <w:pPr>
        <w:tabs>
          <w:tab w:val="left" w:pos="-1440"/>
          <w:tab w:val="left" w:pos="-720"/>
        </w:tabs>
        <w:suppressAutoHyphens/>
        <w:rPr>
          <w:rFonts w:ascii="Arial" w:hAnsi="Arial" w:cs="Arial"/>
          <w:sz w:val="22"/>
          <w:szCs w:val="22"/>
        </w:rPr>
      </w:pPr>
    </w:p>
    <w:p w14:paraId="2FBD7C7F" w14:textId="77777777" w:rsidR="0025571E" w:rsidRPr="0025571E" w:rsidRDefault="0025571E" w:rsidP="0025571E">
      <w:pPr>
        <w:tabs>
          <w:tab w:val="left" w:pos="-1440"/>
          <w:tab w:val="left" w:pos="-720"/>
          <w:tab w:val="left" w:pos="0"/>
          <w:tab w:val="left" w:pos="720"/>
          <w:tab w:val="left" w:pos="1440"/>
        </w:tabs>
        <w:suppressAutoHyphens/>
        <w:ind w:left="2160" w:hanging="2160"/>
        <w:rPr>
          <w:rFonts w:ascii="Arial" w:hAnsi="Arial" w:cs="Arial"/>
          <w:sz w:val="22"/>
          <w:szCs w:val="22"/>
        </w:rPr>
      </w:pPr>
      <w:r w:rsidRPr="0025571E">
        <w:rPr>
          <w:rFonts w:ascii="Arial" w:hAnsi="Arial" w:cs="Arial"/>
          <w:sz w:val="22"/>
          <w:szCs w:val="22"/>
        </w:rPr>
        <w:tab/>
      </w:r>
      <w:r w:rsidRPr="0025571E">
        <w:rPr>
          <w:rFonts w:ascii="Arial" w:hAnsi="Arial" w:cs="Arial"/>
          <w:sz w:val="22"/>
          <w:szCs w:val="22"/>
        </w:rPr>
        <w:tab/>
        <w:t>(d)</w:t>
      </w:r>
      <w:r w:rsidRPr="0025571E">
        <w:rPr>
          <w:rFonts w:ascii="Arial" w:hAnsi="Arial" w:cs="Arial"/>
          <w:sz w:val="22"/>
          <w:szCs w:val="22"/>
        </w:rPr>
        <w:tab/>
        <w:t>The date the unit was operated.</w:t>
      </w:r>
    </w:p>
    <w:p w14:paraId="135DD567" w14:textId="77777777" w:rsidR="0025571E" w:rsidRPr="0025571E" w:rsidRDefault="0025571E" w:rsidP="0025571E">
      <w:pPr>
        <w:tabs>
          <w:tab w:val="left" w:pos="-1440"/>
          <w:tab w:val="left" w:pos="-720"/>
        </w:tabs>
        <w:suppressAutoHyphens/>
        <w:rPr>
          <w:rFonts w:ascii="Arial" w:hAnsi="Arial" w:cs="Arial"/>
          <w:sz w:val="22"/>
          <w:szCs w:val="22"/>
        </w:rPr>
      </w:pPr>
    </w:p>
    <w:p w14:paraId="11D08BEA" w14:textId="77777777" w:rsidR="0025571E" w:rsidRPr="0025571E" w:rsidRDefault="0025571E" w:rsidP="0025571E">
      <w:pPr>
        <w:tabs>
          <w:tab w:val="left" w:pos="-1440"/>
          <w:tab w:val="left" w:pos="-720"/>
          <w:tab w:val="left" w:pos="0"/>
          <w:tab w:val="left" w:pos="720"/>
          <w:tab w:val="left" w:pos="1440"/>
        </w:tabs>
        <w:suppressAutoHyphens/>
        <w:ind w:left="2160" w:hanging="2160"/>
        <w:rPr>
          <w:rFonts w:ascii="Arial" w:hAnsi="Arial" w:cs="Arial"/>
          <w:sz w:val="22"/>
          <w:szCs w:val="22"/>
        </w:rPr>
      </w:pPr>
      <w:r w:rsidRPr="0025571E">
        <w:rPr>
          <w:rFonts w:ascii="Arial" w:hAnsi="Arial" w:cs="Arial"/>
          <w:sz w:val="22"/>
          <w:szCs w:val="22"/>
        </w:rPr>
        <w:tab/>
      </w:r>
      <w:r w:rsidRPr="0025571E">
        <w:rPr>
          <w:rFonts w:ascii="Arial" w:hAnsi="Arial" w:cs="Arial"/>
          <w:sz w:val="22"/>
          <w:szCs w:val="22"/>
        </w:rPr>
        <w:tab/>
        <w:t>(e)</w:t>
      </w:r>
      <w:r w:rsidRPr="0025571E">
        <w:rPr>
          <w:rFonts w:ascii="Arial" w:hAnsi="Arial" w:cs="Arial"/>
          <w:sz w:val="22"/>
          <w:szCs w:val="22"/>
        </w:rPr>
        <w:tab/>
        <w:t>Specification of all waste(s) that have been managed in the unit.</w:t>
      </w:r>
    </w:p>
    <w:p w14:paraId="08944C07" w14:textId="77777777" w:rsidR="0025571E" w:rsidRPr="0025571E" w:rsidRDefault="0025571E" w:rsidP="0025571E">
      <w:pPr>
        <w:tabs>
          <w:tab w:val="left" w:pos="-1440"/>
          <w:tab w:val="left" w:pos="-720"/>
        </w:tabs>
        <w:suppressAutoHyphens/>
        <w:rPr>
          <w:rFonts w:ascii="Arial" w:hAnsi="Arial" w:cs="Arial"/>
          <w:sz w:val="22"/>
          <w:szCs w:val="22"/>
        </w:rPr>
      </w:pPr>
    </w:p>
    <w:p w14:paraId="3C356EFA" w14:textId="77777777" w:rsidR="0025571E" w:rsidRPr="0025571E" w:rsidRDefault="0025571E" w:rsidP="0025571E">
      <w:pPr>
        <w:tabs>
          <w:tab w:val="left" w:pos="-1440"/>
          <w:tab w:val="left" w:pos="-720"/>
          <w:tab w:val="left" w:pos="0"/>
          <w:tab w:val="left" w:pos="720"/>
          <w:tab w:val="left" w:pos="1440"/>
        </w:tabs>
        <w:suppressAutoHyphens/>
        <w:ind w:left="2160" w:hanging="2160"/>
        <w:rPr>
          <w:rFonts w:ascii="Arial" w:hAnsi="Arial" w:cs="Arial"/>
          <w:sz w:val="22"/>
          <w:szCs w:val="22"/>
        </w:rPr>
      </w:pPr>
      <w:r w:rsidRPr="0025571E">
        <w:rPr>
          <w:rFonts w:ascii="Arial" w:hAnsi="Arial" w:cs="Arial"/>
          <w:sz w:val="22"/>
          <w:szCs w:val="22"/>
        </w:rPr>
        <w:tab/>
      </w:r>
      <w:r w:rsidRPr="0025571E">
        <w:rPr>
          <w:rFonts w:ascii="Arial" w:hAnsi="Arial" w:cs="Arial"/>
          <w:sz w:val="22"/>
          <w:szCs w:val="22"/>
        </w:rPr>
        <w:tab/>
        <w:t>(f)</w:t>
      </w:r>
      <w:r w:rsidRPr="0025571E">
        <w:rPr>
          <w:rFonts w:ascii="Arial" w:hAnsi="Arial" w:cs="Arial"/>
          <w:sz w:val="22"/>
          <w:szCs w:val="22"/>
        </w:rPr>
        <w:tab/>
        <w:t>All available information pertaining to any release of a contaminant from the unit.</w:t>
      </w:r>
    </w:p>
    <w:p w14:paraId="68EF3CC4" w14:textId="77777777" w:rsidR="0025571E" w:rsidRPr="0025571E" w:rsidRDefault="0025571E" w:rsidP="0025571E">
      <w:pPr>
        <w:tabs>
          <w:tab w:val="left" w:pos="-1440"/>
          <w:tab w:val="left" w:pos="-720"/>
        </w:tabs>
        <w:suppressAutoHyphens/>
        <w:rPr>
          <w:rFonts w:ascii="Arial" w:hAnsi="Arial" w:cs="Arial"/>
          <w:sz w:val="22"/>
          <w:szCs w:val="22"/>
        </w:rPr>
      </w:pPr>
    </w:p>
    <w:p w14:paraId="3CFB2423" w14:textId="011DDFAC" w:rsidR="0025571E" w:rsidRPr="0025571E" w:rsidRDefault="00125CB5" w:rsidP="0025571E">
      <w:pPr>
        <w:tabs>
          <w:tab w:val="left" w:pos="-1440"/>
          <w:tab w:val="left" w:pos="-720"/>
          <w:tab w:val="left" w:pos="0"/>
          <w:tab w:val="left" w:pos="720"/>
        </w:tabs>
        <w:suppressAutoHyphens/>
        <w:ind w:left="1440" w:hanging="1440"/>
        <w:rPr>
          <w:rFonts w:ascii="Arial" w:hAnsi="Arial" w:cs="Arial"/>
          <w:sz w:val="22"/>
          <w:szCs w:val="22"/>
        </w:rPr>
      </w:pPr>
      <w:r>
        <w:rPr>
          <w:rFonts w:ascii="Arial" w:hAnsi="Arial" w:cs="Arial"/>
          <w:sz w:val="22"/>
          <w:szCs w:val="22"/>
        </w:rPr>
        <w:tab/>
      </w:r>
      <w:r w:rsidR="0025571E" w:rsidRPr="0025571E">
        <w:rPr>
          <w:rFonts w:ascii="Arial" w:hAnsi="Arial" w:cs="Arial"/>
          <w:sz w:val="22"/>
          <w:szCs w:val="22"/>
        </w:rPr>
        <w:t>2.</w:t>
      </w:r>
      <w:r w:rsidR="0025571E" w:rsidRPr="0025571E">
        <w:rPr>
          <w:rFonts w:ascii="Arial" w:hAnsi="Arial" w:cs="Arial"/>
          <w:sz w:val="22"/>
          <w:szCs w:val="22"/>
        </w:rPr>
        <w:tab/>
        <w:t>Based on a review of all of the information provided in Condition XI.</w:t>
      </w:r>
      <w:r>
        <w:rPr>
          <w:rFonts w:ascii="Arial" w:hAnsi="Arial" w:cs="Arial"/>
          <w:sz w:val="22"/>
          <w:szCs w:val="22"/>
        </w:rPr>
        <w:t>F</w:t>
      </w:r>
      <w:r w:rsidR="0025571E" w:rsidRPr="0025571E">
        <w:rPr>
          <w:rFonts w:ascii="Arial" w:hAnsi="Arial" w:cs="Arial"/>
          <w:sz w:val="22"/>
          <w:szCs w:val="22"/>
        </w:rPr>
        <w:t xml:space="preserve">.1. of this license the </w:t>
      </w:r>
      <w:r w:rsidR="00B3346C">
        <w:rPr>
          <w:rFonts w:ascii="Arial" w:hAnsi="Arial" w:cs="Arial"/>
          <w:sz w:val="22"/>
          <w:szCs w:val="22"/>
        </w:rPr>
        <w:t>Division</w:t>
      </w:r>
      <w:r w:rsidR="0025571E" w:rsidRPr="0025571E">
        <w:rPr>
          <w:rFonts w:ascii="Arial" w:hAnsi="Arial" w:cs="Arial"/>
          <w:sz w:val="22"/>
          <w:szCs w:val="22"/>
        </w:rPr>
        <w:t xml:space="preserve"> </w:t>
      </w:r>
      <w:r w:rsidR="00B3346C">
        <w:rPr>
          <w:rFonts w:ascii="Arial" w:hAnsi="Arial" w:cs="Arial"/>
          <w:sz w:val="22"/>
          <w:szCs w:val="22"/>
        </w:rPr>
        <w:t>Director</w:t>
      </w:r>
      <w:r w:rsidR="0025571E" w:rsidRPr="0025571E">
        <w:rPr>
          <w:rFonts w:ascii="Arial" w:hAnsi="Arial" w:cs="Arial"/>
          <w:sz w:val="22"/>
          <w:szCs w:val="22"/>
        </w:rPr>
        <w:t xml:space="preserve"> may require further information or corrective action for the newly identified WMU</w:t>
      </w:r>
      <w:r w:rsidR="00E47F52">
        <w:rPr>
          <w:rFonts w:ascii="Arial" w:hAnsi="Arial" w:cs="Arial"/>
          <w:sz w:val="22"/>
          <w:szCs w:val="22"/>
        </w:rPr>
        <w:t xml:space="preserve"> or AOC</w:t>
      </w:r>
      <w:r w:rsidR="00C30EE7">
        <w:rPr>
          <w:rFonts w:ascii="Arial" w:hAnsi="Arial" w:cs="Arial"/>
          <w:sz w:val="22"/>
          <w:szCs w:val="22"/>
        </w:rPr>
        <w:t xml:space="preserve"> and/or their releases</w:t>
      </w:r>
      <w:r w:rsidR="0025571E" w:rsidRPr="0025571E">
        <w:rPr>
          <w:rFonts w:ascii="Arial" w:hAnsi="Arial" w:cs="Arial"/>
          <w:sz w:val="22"/>
          <w:szCs w:val="22"/>
        </w:rPr>
        <w:t xml:space="preserve">.  The licensee shall </w:t>
      </w:r>
      <w:r w:rsidR="007B17C0">
        <w:rPr>
          <w:rFonts w:ascii="Arial" w:hAnsi="Arial" w:cs="Arial"/>
          <w:sz w:val="22"/>
          <w:szCs w:val="22"/>
        </w:rPr>
        <w:t>update its annual CAIP to address the unit</w:t>
      </w:r>
      <w:r w:rsidR="0025571E" w:rsidRPr="0025571E">
        <w:rPr>
          <w:rFonts w:ascii="Arial" w:hAnsi="Arial" w:cs="Arial"/>
          <w:sz w:val="22"/>
          <w:szCs w:val="22"/>
        </w:rPr>
        <w:t xml:space="preserve"> after written notification by the </w:t>
      </w:r>
      <w:r w:rsidR="00B3346C">
        <w:rPr>
          <w:rFonts w:ascii="Arial" w:hAnsi="Arial" w:cs="Arial"/>
          <w:sz w:val="22"/>
          <w:szCs w:val="22"/>
        </w:rPr>
        <w:t>Division</w:t>
      </w:r>
      <w:r w:rsidR="0025571E" w:rsidRPr="0025571E">
        <w:rPr>
          <w:rFonts w:ascii="Arial" w:hAnsi="Arial" w:cs="Arial"/>
          <w:sz w:val="22"/>
          <w:szCs w:val="22"/>
        </w:rPr>
        <w:t xml:space="preserve"> </w:t>
      </w:r>
      <w:r w:rsidR="00B3346C">
        <w:rPr>
          <w:rFonts w:ascii="Arial" w:hAnsi="Arial" w:cs="Arial"/>
          <w:sz w:val="22"/>
          <w:szCs w:val="22"/>
        </w:rPr>
        <w:t>Director</w:t>
      </w:r>
      <w:r w:rsidR="0025571E" w:rsidRPr="0025571E">
        <w:rPr>
          <w:rFonts w:ascii="Arial" w:hAnsi="Arial" w:cs="Arial"/>
          <w:sz w:val="22"/>
          <w:szCs w:val="22"/>
        </w:rPr>
        <w:t xml:space="preserve"> that corrective action for the unit is required.</w:t>
      </w:r>
      <w:r w:rsidR="007B17C0">
        <w:rPr>
          <w:rFonts w:ascii="Arial" w:hAnsi="Arial" w:cs="Arial"/>
          <w:sz w:val="22"/>
          <w:szCs w:val="22"/>
        </w:rPr>
        <w:t xml:space="preserve">  If more timely action is required, the </w:t>
      </w:r>
      <w:r w:rsidR="00B3346C">
        <w:rPr>
          <w:rFonts w:ascii="Arial" w:hAnsi="Arial" w:cs="Arial"/>
          <w:sz w:val="22"/>
          <w:szCs w:val="22"/>
        </w:rPr>
        <w:t>Division</w:t>
      </w:r>
      <w:r w:rsidR="007B17C0">
        <w:rPr>
          <w:rFonts w:ascii="Arial" w:hAnsi="Arial" w:cs="Arial"/>
          <w:sz w:val="22"/>
          <w:szCs w:val="22"/>
        </w:rPr>
        <w:t xml:space="preserve"> </w:t>
      </w:r>
      <w:r w:rsidR="00B3346C">
        <w:rPr>
          <w:rFonts w:ascii="Arial" w:hAnsi="Arial" w:cs="Arial"/>
          <w:sz w:val="22"/>
          <w:szCs w:val="22"/>
        </w:rPr>
        <w:t>Director</w:t>
      </w:r>
      <w:r w:rsidR="007B17C0">
        <w:rPr>
          <w:rFonts w:ascii="Arial" w:hAnsi="Arial" w:cs="Arial"/>
          <w:sz w:val="22"/>
          <w:szCs w:val="22"/>
        </w:rPr>
        <w:t xml:space="preserve"> may require an interim measure(s) to be implemented pursuant to Condition XI.I. of this license.</w:t>
      </w:r>
      <w:r w:rsidR="00AB39D7">
        <w:rPr>
          <w:rFonts w:ascii="Arial" w:hAnsi="Arial" w:cs="Arial"/>
          <w:sz w:val="22"/>
          <w:szCs w:val="22"/>
        </w:rPr>
        <w:t xml:space="preserve">  </w:t>
      </w:r>
      <w:r w:rsidR="00AB39D7" w:rsidRPr="00D94C01">
        <w:rPr>
          <w:rFonts w:ascii="Arial" w:hAnsi="Arial" w:cs="Arial"/>
          <w:sz w:val="22"/>
          <w:szCs w:val="22"/>
        </w:rPr>
        <w:t xml:space="preserve">The </w:t>
      </w:r>
      <w:r w:rsidR="00B3346C">
        <w:rPr>
          <w:rFonts w:ascii="Arial" w:hAnsi="Arial" w:cs="Arial"/>
          <w:sz w:val="22"/>
          <w:szCs w:val="22"/>
        </w:rPr>
        <w:t>Division</w:t>
      </w:r>
      <w:r w:rsidR="00AB39D7" w:rsidRPr="00D94C01">
        <w:rPr>
          <w:rFonts w:ascii="Arial" w:hAnsi="Arial" w:cs="Arial"/>
          <w:sz w:val="22"/>
          <w:szCs w:val="22"/>
        </w:rPr>
        <w:t xml:space="preserve"> </w:t>
      </w:r>
      <w:r w:rsidR="00B3346C">
        <w:rPr>
          <w:rFonts w:ascii="Arial" w:hAnsi="Arial" w:cs="Arial"/>
          <w:sz w:val="22"/>
          <w:szCs w:val="22"/>
        </w:rPr>
        <w:t>Director</w:t>
      </w:r>
      <w:r w:rsidR="00AB39D7" w:rsidRPr="00D94C01">
        <w:rPr>
          <w:rFonts w:ascii="Arial" w:hAnsi="Arial" w:cs="Arial"/>
          <w:sz w:val="22"/>
          <w:szCs w:val="22"/>
        </w:rPr>
        <w:t xml:space="preserve"> may require additional corrective action according to Condition XI.R. of this license for these WMUs/AOCs</w:t>
      </w:r>
      <w:r w:rsidR="00C30EE7">
        <w:rPr>
          <w:rFonts w:ascii="Arial" w:hAnsi="Arial" w:cs="Arial"/>
          <w:sz w:val="22"/>
          <w:szCs w:val="22"/>
        </w:rPr>
        <w:t xml:space="preserve"> and/or their releases</w:t>
      </w:r>
      <w:r w:rsidR="00AB39D7" w:rsidRPr="00D94C01">
        <w:rPr>
          <w:rFonts w:ascii="Arial" w:hAnsi="Arial" w:cs="Arial"/>
          <w:sz w:val="22"/>
          <w:szCs w:val="22"/>
        </w:rPr>
        <w:t>.</w:t>
      </w:r>
      <w:r>
        <w:rPr>
          <w:rFonts w:ascii="Arial" w:hAnsi="Arial" w:cs="Arial"/>
          <w:sz w:val="22"/>
          <w:szCs w:val="22"/>
        </w:rPr>
        <w:br/>
      </w:r>
      <w:r w:rsidR="0025571E" w:rsidRPr="0025571E">
        <w:rPr>
          <w:rFonts w:ascii="Arial" w:hAnsi="Arial" w:cs="Arial"/>
          <w:sz w:val="22"/>
          <w:szCs w:val="22"/>
        </w:rPr>
        <w:tab/>
      </w:r>
    </w:p>
    <w:p w14:paraId="09A63300" w14:textId="77777777" w:rsidR="0025571E" w:rsidRPr="0025571E" w:rsidRDefault="0025571E" w:rsidP="0025571E">
      <w:pPr>
        <w:tabs>
          <w:tab w:val="left" w:pos="-1440"/>
          <w:tab w:val="left" w:pos="-720"/>
          <w:tab w:val="left" w:pos="0"/>
        </w:tabs>
        <w:suppressAutoHyphens/>
        <w:ind w:left="720" w:hanging="720"/>
        <w:rPr>
          <w:rFonts w:ascii="Arial" w:hAnsi="Arial" w:cs="Arial"/>
          <w:sz w:val="22"/>
          <w:szCs w:val="22"/>
        </w:rPr>
      </w:pPr>
      <w:r w:rsidRPr="0025571E">
        <w:rPr>
          <w:rFonts w:ascii="Arial" w:hAnsi="Arial" w:cs="Arial"/>
          <w:sz w:val="22"/>
          <w:szCs w:val="22"/>
        </w:rPr>
        <w:tab/>
        <w:t>{§§11102 and 11115a of Act 451 and R 299.9629 and 40 CFR §270.14(d)}</w:t>
      </w:r>
      <w:r w:rsidRPr="0025571E">
        <w:rPr>
          <w:rFonts w:ascii="Arial" w:hAnsi="Arial" w:cs="Arial"/>
          <w:sz w:val="22"/>
          <w:szCs w:val="22"/>
        </w:rPr>
        <w:br/>
      </w:r>
    </w:p>
    <w:p w14:paraId="47FF4A23" w14:textId="77777777" w:rsidR="0025571E" w:rsidRPr="0025571E" w:rsidRDefault="00243E9F" w:rsidP="0025571E">
      <w:pPr>
        <w:widowControl/>
        <w:numPr>
          <w:ilvl w:val="3"/>
          <w:numId w:val="0"/>
        </w:numPr>
        <w:tabs>
          <w:tab w:val="num" w:pos="720"/>
        </w:tabs>
        <w:spacing w:after="240"/>
        <w:outlineLvl w:val="3"/>
        <w:rPr>
          <w:rFonts w:ascii="Arial" w:hAnsi="Arial" w:cs="Arial"/>
          <w:sz w:val="22"/>
          <w:szCs w:val="22"/>
        </w:rPr>
      </w:pPr>
      <w:r>
        <w:rPr>
          <w:rFonts w:ascii="Arial" w:hAnsi="Arial" w:cs="Arial"/>
          <w:sz w:val="22"/>
          <w:szCs w:val="22"/>
        </w:rPr>
        <w:t>G</w:t>
      </w:r>
      <w:r w:rsidR="0025571E" w:rsidRPr="0025571E">
        <w:rPr>
          <w:rFonts w:ascii="Arial" w:hAnsi="Arial" w:cs="Arial"/>
          <w:sz w:val="22"/>
          <w:szCs w:val="22"/>
        </w:rPr>
        <w:t xml:space="preserve">. </w:t>
      </w:r>
      <w:r w:rsidR="0025571E" w:rsidRPr="0025571E">
        <w:rPr>
          <w:rFonts w:ascii="Arial" w:hAnsi="Arial" w:cs="Arial"/>
          <w:sz w:val="22"/>
          <w:szCs w:val="22"/>
        </w:rPr>
        <w:tab/>
      </w:r>
      <w:r w:rsidR="0025571E" w:rsidRPr="0025571E">
        <w:rPr>
          <w:rFonts w:ascii="Arial" w:hAnsi="Arial" w:cs="Arial"/>
          <w:b/>
          <w:sz w:val="22"/>
          <w:szCs w:val="22"/>
        </w:rPr>
        <w:t>DISPUTE RESOLUTION FOR CORRECTIVE ACTION REVIEWS</w:t>
      </w:r>
    </w:p>
    <w:p w14:paraId="27CBF0F7" w14:textId="2C91F445" w:rsidR="0025571E" w:rsidRPr="0025571E" w:rsidRDefault="0025571E" w:rsidP="0025571E">
      <w:pPr>
        <w:widowControl/>
        <w:numPr>
          <w:ilvl w:val="3"/>
          <w:numId w:val="0"/>
        </w:numPr>
        <w:tabs>
          <w:tab w:val="num" w:pos="1080"/>
        </w:tabs>
        <w:spacing w:after="240"/>
        <w:ind w:left="1440" w:hanging="720"/>
        <w:outlineLvl w:val="3"/>
        <w:rPr>
          <w:rFonts w:ascii="Arial" w:hAnsi="Arial" w:cs="Arial"/>
          <w:sz w:val="22"/>
          <w:szCs w:val="22"/>
        </w:rPr>
      </w:pPr>
      <w:r w:rsidRPr="0025571E">
        <w:rPr>
          <w:rFonts w:ascii="Arial" w:hAnsi="Arial" w:cs="Arial"/>
          <w:sz w:val="22"/>
          <w:szCs w:val="22"/>
        </w:rPr>
        <w:t>1.</w:t>
      </w:r>
      <w:r w:rsidRPr="0025571E">
        <w:rPr>
          <w:rFonts w:ascii="Arial" w:hAnsi="Arial" w:cs="Arial"/>
          <w:sz w:val="22"/>
          <w:szCs w:val="22"/>
        </w:rPr>
        <w:tab/>
      </w:r>
      <w:r w:rsidRPr="0025571E">
        <w:rPr>
          <w:rFonts w:ascii="Arial" w:hAnsi="Arial" w:cs="Arial"/>
          <w:sz w:val="22"/>
          <w:szCs w:val="22"/>
        </w:rPr>
        <w:tab/>
      </w:r>
      <w:del w:id="1780" w:author="Dailey, Daniel (EGLE)" w:date="2019-07-10T11:16:00Z">
        <w:r w:rsidRPr="0025571E" w:rsidDel="00E04698">
          <w:rPr>
            <w:rFonts w:ascii="Arial" w:hAnsi="Arial" w:cs="Arial"/>
            <w:sz w:val="22"/>
            <w:szCs w:val="22"/>
          </w:rPr>
          <w:delText xml:space="preserve">The </w:delText>
        </w:r>
      </w:del>
      <w:del w:id="1781" w:author="Dailey, Daniel (EGLE)" w:date="2019-05-31T12:56:00Z">
        <w:r w:rsidR="00784947" w:rsidDel="00F72353">
          <w:rPr>
            <w:rFonts w:ascii="Arial" w:hAnsi="Arial" w:cs="Arial"/>
            <w:sz w:val="22"/>
            <w:szCs w:val="22"/>
          </w:rPr>
          <w:delText>M</w:delText>
        </w:r>
        <w:r w:rsidRPr="0025571E" w:rsidDel="00F72353">
          <w:rPr>
            <w:rFonts w:ascii="Arial" w:hAnsi="Arial" w:cs="Arial"/>
            <w:sz w:val="22"/>
            <w:szCs w:val="22"/>
          </w:rPr>
          <w:delText>DEQ</w:delText>
        </w:r>
      </w:del>
      <w:ins w:id="1782" w:author="Dailey, Daniel (EGLE)" w:date="2019-05-31T12:56:00Z">
        <w:r w:rsidR="00F72353">
          <w:rPr>
            <w:rFonts w:ascii="Arial" w:hAnsi="Arial" w:cs="Arial"/>
            <w:sz w:val="22"/>
            <w:szCs w:val="22"/>
          </w:rPr>
          <w:t>EGLE</w:t>
        </w:r>
      </w:ins>
      <w:r w:rsidRPr="0025571E">
        <w:rPr>
          <w:rFonts w:ascii="Arial" w:hAnsi="Arial" w:cs="Arial"/>
          <w:sz w:val="22"/>
          <w:szCs w:val="22"/>
        </w:rPr>
        <w:t xml:space="preserve"> and the licensee shall use their best efforts to informally, and in good faith, resolve any dispute that arises with respect to the implementation or administration of</w:t>
      </w:r>
      <w:r w:rsidR="00BD380C">
        <w:rPr>
          <w:rFonts w:ascii="Arial" w:hAnsi="Arial" w:cs="Arial"/>
          <w:sz w:val="22"/>
          <w:szCs w:val="22"/>
        </w:rPr>
        <w:t xml:space="preserve"> </w:t>
      </w:r>
      <w:r w:rsidRPr="0025571E">
        <w:rPr>
          <w:rFonts w:ascii="Arial" w:hAnsi="Arial" w:cs="Arial"/>
          <w:sz w:val="22"/>
          <w:szCs w:val="22"/>
        </w:rPr>
        <w:t>Conditions XI.</w:t>
      </w:r>
      <w:r w:rsidR="009B231C">
        <w:rPr>
          <w:rFonts w:ascii="Arial" w:hAnsi="Arial" w:cs="Arial"/>
          <w:sz w:val="22"/>
          <w:szCs w:val="22"/>
        </w:rPr>
        <w:t>H</w:t>
      </w:r>
      <w:r w:rsidRPr="0025571E">
        <w:rPr>
          <w:rFonts w:ascii="Arial" w:hAnsi="Arial" w:cs="Arial"/>
          <w:sz w:val="22"/>
          <w:szCs w:val="22"/>
        </w:rPr>
        <w:t>.</w:t>
      </w:r>
      <w:r w:rsidR="00AB072B">
        <w:rPr>
          <w:rFonts w:ascii="Arial" w:hAnsi="Arial" w:cs="Arial"/>
          <w:sz w:val="22"/>
          <w:szCs w:val="22"/>
        </w:rPr>
        <w:t>3</w:t>
      </w:r>
      <w:r w:rsidRPr="0025571E">
        <w:rPr>
          <w:rFonts w:ascii="Arial" w:hAnsi="Arial" w:cs="Arial"/>
          <w:sz w:val="22"/>
          <w:szCs w:val="22"/>
        </w:rPr>
        <w:t>., XI.</w:t>
      </w:r>
      <w:r w:rsidR="009B231C">
        <w:rPr>
          <w:rFonts w:ascii="Arial" w:hAnsi="Arial" w:cs="Arial"/>
          <w:sz w:val="22"/>
          <w:szCs w:val="22"/>
        </w:rPr>
        <w:t>I</w:t>
      </w:r>
      <w:r w:rsidRPr="0025571E">
        <w:rPr>
          <w:rFonts w:ascii="Arial" w:hAnsi="Arial" w:cs="Arial"/>
          <w:sz w:val="22"/>
          <w:szCs w:val="22"/>
        </w:rPr>
        <w:t>., XI.</w:t>
      </w:r>
      <w:r w:rsidR="009B231C">
        <w:rPr>
          <w:rFonts w:ascii="Arial" w:hAnsi="Arial" w:cs="Arial"/>
          <w:sz w:val="22"/>
          <w:szCs w:val="22"/>
        </w:rPr>
        <w:t>K</w:t>
      </w:r>
      <w:r w:rsidR="00454A10">
        <w:rPr>
          <w:rFonts w:ascii="Arial" w:hAnsi="Arial" w:cs="Arial"/>
          <w:sz w:val="22"/>
          <w:szCs w:val="22"/>
        </w:rPr>
        <w:t>.</w:t>
      </w:r>
      <w:r w:rsidRPr="0025571E">
        <w:rPr>
          <w:rFonts w:ascii="Arial" w:hAnsi="Arial" w:cs="Arial"/>
          <w:sz w:val="22"/>
          <w:szCs w:val="22"/>
        </w:rPr>
        <w:t>, XI.</w:t>
      </w:r>
      <w:r w:rsidR="009B231C">
        <w:rPr>
          <w:rFonts w:ascii="Arial" w:hAnsi="Arial" w:cs="Arial"/>
          <w:sz w:val="22"/>
          <w:szCs w:val="22"/>
        </w:rPr>
        <w:t>L</w:t>
      </w:r>
      <w:r w:rsidRPr="0025571E">
        <w:rPr>
          <w:rFonts w:ascii="Arial" w:hAnsi="Arial" w:cs="Arial"/>
          <w:sz w:val="22"/>
          <w:szCs w:val="22"/>
        </w:rPr>
        <w:t xml:space="preserve">. and </w:t>
      </w:r>
      <w:r w:rsidR="00A57B46">
        <w:rPr>
          <w:rFonts w:ascii="Arial" w:hAnsi="Arial" w:cs="Arial"/>
          <w:sz w:val="22"/>
          <w:szCs w:val="22"/>
        </w:rPr>
        <w:t>II.N.</w:t>
      </w:r>
      <w:r w:rsidRPr="0025571E">
        <w:rPr>
          <w:rFonts w:ascii="Arial" w:hAnsi="Arial" w:cs="Arial"/>
          <w:sz w:val="22"/>
          <w:szCs w:val="22"/>
        </w:rPr>
        <w:t xml:space="preserve"> of this license.  Upon request by the licensee, </w:t>
      </w:r>
      <w:del w:id="1783" w:author="Dailey, Daniel (EGLE)" w:date="2019-07-10T11:16:00Z">
        <w:r w:rsidRPr="0025571E" w:rsidDel="00E04698">
          <w:rPr>
            <w:rFonts w:ascii="Arial" w:hAnsi="Arial" w:cs="Arial"/>
            <w:sz w:val="22"/>
            <w:szCs w:val="22"/>
          </w:rPr>
          <w:delText xml:space="preserve">the </w:delText>
        </w:r>
      </w:del>
      <w:del w:id="1784" w:author="Dailey, Daniel (EGLE)" w:date="2019-05-31T12:56:00Z">
        <w:r w:rsidR="00784947" w:rsidDel="00F72353">
          <w:rPr>
            <w:rFonts w:ascii="Arial" w:hAnsi="Arial" w:cs="Arial"/>
            <w:sz w:val="22"/>
            <w:szCs w:val="22"/>
          </w:rPr>
          <w:delText>M</w:delText>
        </w:r>
        <w:r w:rsidRPr="0025571E" w:rsidDel="00F72353">
          <w:rPr>
            <w:rFonts w:ascii="Arial" w:hAnsi="Arial" w:cs="Arial"/>
            <w:sz w:val="22"/>
            <w:szCs w:val="22"/>
          </w:rPr>
          <w:delText>DEQ</w:delText>
        </w:r>
      </w:del>
      <w:ins w:id="1785" w:author="Dailey, Daniel (EGLE)" w:date="2019-05-31T12:56:00Z">
        <w:r w:rsidR="00F72353">
          <w:rPr>
            <w:rFonts w:ascii="Arial" w:hAnsi="Arial" w:cs="Arial"/>
            <w:sz w:val="22"/>
            <w:szCs w:val="22"/>
          </w:rPr>
          <w:t>EGLE</w:t>
        </w:r>
      </w:ins>
      <w:r w:rsidRPr="0025571E">
        <w:rPr>
          <w:rFonts w:ascii="Arial" w:hAnsi="Arial" w:cs="Arial"/>
          <w:sz w:val="22"/>
          <w:szCs w:val="22"/>
        </w:rPr>
        <w:t xml:space="preserve"> will provide the licensee a written statement of its decision on any matter that the parties are unable to resolve.  </w:t>
      </w:r>
    </w:p>
    <w:p w14:paraId="55E7FBCF" w14:textId="3C1F0418" w:rsidR="0025571E" w:rsidRPr="0025571E" w:rsidRDefault="0025571E" w:rsidP="0025571E">
      <w:pPr>
        <w:ind w:left="1440" w:hanging="720"/>
        <w:rPr>
          <w:rFonts w:ascii="Arial" w:hAnsi="Arial" w:cs="Arial"/>
          <w:sz w:val="22"/>
          <w:szCs w:val="22"/>
        </w:rPr>
      </w:pPr>
      <w:r w:rsidRPr="0025571E">
        <w:rPr>
          <w:rFonts w:ascii="Arial" w:hAnsi="Arial" w:cs="Arial"/>
          <w:sz w:val="22"/>
          <w:szCs w:val="22"/>
        </w:rPr>
        <w:t>2.</w:t>
      </w:r>
      <w:r w:rsidRPr="0025571E">
        <w:rPr>
          <w:rFonts w:ascii="Arial" w:hAnsi="Arial" w:cs="Arial"/>
          <w:sz w:val="22"/>
          <w:szCs w:val="22"/>
        </w:rPr>
        <w:tab/>
        <w:t xml:space="preserve">If </w:t>
      </w:r>
      <w:del w:id="1786" w:author="Dailey, Daniel (EGLE)" w:date="2019-07-10T11:16:00Z">
        <w:r w:rsidRPr="0025571E" w:rsidDel="00E04698">
          <w:rPr>
            <w:rFonts w:ascii="Arial" w:hAnsi="Arial" w:cs="Arial"/>
            <w:sz w:val="22"/>
            <w:szCs w:val="22"/>
          </w:rPr>
          <w:delText xml:space="preserve">the </w:delText>
        </w:r>
      </w:del>
      <w:del w:id="1787" w:author="Dailey, Daniel (EGLE)" w:date="2019-05-31T12:56:00Z">
        <w:r w:rsidR="00784947" w:rsidDel="00F72353">
          <w:rPr>
            <w:rFonts w:ascii="Arial" w:hAnsi="Arial" w:cs="Arial"/>
            <w:sz w:val="22"/>
            <w:szCs w:val="22"/>
          </w:rPr>
          <w:delText>M</w:delText>
        </w:r>
        <w:r w:rsidRPr="0025571E" w:rsidDel="00F72353">
          <w:rPr>
            <w:rFonts w:ascii="Arial" w:hAnsi="Arial" w:cs="Arial"/>
            <w:sz w:val="22"/>
            <w:szCs w:val="22"/>
          </w:rPr>
          <w:delText>DEQ</w:delText>
        </w:r>
      </w:del>
      <w:ins w:id="1788" w:author="Dailey, Daniel (EGLE)" w:date="2019-05-31T12:56:00Z">
        <w:r w:rsidR="00F72353">
          <w:rPr>
            <w:rFonts w:ascii="Arial" w:hAnsi="Arial" w:cs="Arial"/>
            <w:sz w:val="22"/>
            <w:szCs w:val="22"/>
          </w:rPr>
          <w:t>EGLE</w:t>
        </w:r>
      </w:ins>
      <w:r w:rsidRPr="0025571E">
        <w:rPr>
          <w:rFonts w:ascii="Arial" w:hAnsi="Arial" w:cs="Arial"/>
          <w:sz w:val="22"/>
          <w:szCs w:val="22"/>
        </w:rPr>
        <w:t xml:space="preserve"> approves with modifications </w:t>
      </w:r>
      <w:r w:rsidR="009C677C">
        <w:rPr>
          <w:rFonts w:ascii="Arial" w:hAnsi="Arial" w:cs="Arial"/>
          <w:sz w:val="22"/>
          <w:szCs w:val="22"/>
        </w:rPr>
        <w:t xml:space="preserve">the </w:t>
      </w:r>
      <w:r w:rsidR="003F52DB">
        <w:rPr>
          <w:rFonts w:ascii="Arial" w:hAnsi="Arial" w:cs="Arial"/>
          <w:sz w:val="22"/>
          <w:szCs w:val="22"/>
        </w:rPr>
        <w:t>Remedial Investigation/Corrective Action Investigation Work Plan, Interim Response Activities/</w:t>
      </w:r>
      <w:r w:rsidR="009C677C">
        <w:rPr>
          <w:rFonts w:ascii="Arial" w:hAnsi="Arial" w:cs="Arial"/>
          <w:sz w:val="22"/>
          <w:szCs w:val="22"/>
        </w:rPr>
        <w:t>I</w:t>
      </w:r>
      <w:r w:rsidR="003F52DB">
        <w:rPr>
          <w:rFonts w:ascii="Arial" w:hAnsi="Arial" w:cs="Arial"/>
          <w:sz w:val="22"/>
          <w:szCs w:val="22"/>
        </w:rPr>
        <w:t xml:space="preserve">nterim </w:t>
      </w:r>
      <w:r w:rsidR="009C677C">
        <w:rPr>
          <w:rFonts w:ascii="Arial" w:hAnsi="Arial" w:cs="Arial"/>
          <w:sz w:val="22"/>
          <w:szCs w:val="22"/>
        </w:rPr>
        <w:t>M</w:t>
      </w:r>
      <w:r w:rsidR="003F52DB">
        <w:rPr>
          <w:rFonts w:ascii="Arial" w:hAnsi="Arial" w:cs="Arial"/>
          <w:sz w:val="22"/>
          <w:szCs w:val="22"/>
        </w:rPr>
        <w:t>easures</w:t>
      </w:r>
      <w:r w:rsidR="009C677C">
        <w:rPr>
          <w:rFonts w:ascii="Arial" w:hAnsi="Arial" w:cs="Arial"/>
          <w:sz w:val="22"/>
          <w:szCs w:val="22"/>
        </w:rPr>
        <w:t xml:space="preserve"> Work Plan,  </w:t>
      </w:r>
      <w:r w:rsidR="003F52DB">
        <w:rPr>
          <w:rFonts w:ascii="Arial" w:hAnsi="Arial" w:cs="Arial"/>
          <w:sz w:val="22"/>
          <w:szCs w:val="22"/>
        </w:rPr>
        <w:t xml:space="preserve">Corrective Measures Study, </w:t>
      </w:r>
      <w:r w:rsidR="003F52DB" w:rsidRPr="003F52DB">
        <w:rPr>
          <w:rFonts w:ascii="Arial" w:hAnsi="Arial" w:cs="Arial"/>
          <w:sz w:val="22"/>
          <w:szCs w:val="22"/>
        </w:rPr>
        <w:t>Remedial Action Plan/Corrective Measures Implementation Plan</w:t>
      </w:r>
      <w:r w:rsidR="003F52DB">
        <w:rPr>
          <w:rFonts w:ascii="Arial" w:hAnsi="Arial" w:cs="Arial"/>
          <w:sz w:val="22"/>
          <w:szCs w:val="22"/>
        </w:rPr>
        <w:t xml:space="preserve">, </w:t>
      </w:r>
      <w:r w:rsidR="003F52DB" w:rsidRPr="003F52DB">
        <w:rPr>
          <w:rFonts w:ascii="Arial" w:hAnsi="Arial" w:cs="Arial"/>
          <w:sz w:val="22"/>
          <w:szCs w:val="22"/>
        </w:rPr>
        <w:t xml:space="preserve">Remedial Action Plan/Corrective Measures Implementation </w:t>
      </w:r>
      <w:r w:rsidR="003F52DB">
        <w:rPr>
          <w:rFonts w:ascii="Arial" w:hAnsi="Arial" w:cs="Arial"/>
          <w:sz w:val="22"/>
          <w:szCs w:val="22"/>
        </w:rPr>
        <w:t>Final Report, and Cost Estimate for Corrective Action</w:t>
      </w:r>
      <w:r w:rsidR="003F52DB" w:rsidRPr="0025571E">
        <w:rPr>
          <w:rFonts w:ascii="Arial" w:hAnsi="Arial" w:cs="Arial"/>
          <w:sz w:val="22"/>
          <w:szCs w:val="22"/>
        </w:rPr>
        <w:t xml:space="preserve"> </w:t>
      </w:r>
      <w:r w:rsidRPr="0025571E">
        <w:rPr>
          <w:rFonts w:ascii="Arial" w:hAnsi="Arial" w:cs="Arial"/>
          <w:sz w:val="22"/>
          <w:szCs w:val="22"/>
        </w:rPr>
        <w:t>submittals under Conditions XI.</w:t>
      </w:r>
      <w:r w:rsidR="009B231C">
        <w:rPr>
          <w:rFonts w:ascii="Arial" w:hAnsi="Arial" w:cs="Arial"/>
          <w:sz w:val="22"/>
          <w:szCs w:val="22"/>
        </w:rPr>
        <w:t>H</w:t>
      </w:r>
      <w:r w:rsidRPr="0025571E">
        <w:rPr>
          <w:rFonts w:ascii="Arial" w:hAnsi="Arial" w:cs="Arial"/>
          <w:sz w:val="22"/>
          <w:szCs w:val="22"/>
        </w:rPr>
        <w:t>.</w:t>
      </w:r>
      <w:r w:rsidR="002451A3">
        <w:rPr>
          <w:rFonts w:ascii="Arial" w:hAnsi="Arial" w:cs="Arial"/>
          <w:sz w:val="22"/>
          <w:szCs w:val="22"/>
        </w:rPr>
        <w:t>3</w:t>
      </w:r>
      <w:r w:rsidRPr="0025571E">
        <w:rPr>
          <w:rFonts w:ascii="Arial" w:hAnsi="Arial" w:cs="Arial"/>
          <w:sz w:val="22"/>
          <w:szCs w:val="22"/>
        </w:rPr>
        <w:t>., XI.</w:t>
      </w:r>
      <w:r w:rsidR="009B231C">
        <w:rPr>
          <w:rFonts w:ascii="Arial" w:hAnsi="Arial" w:cs="Arial"/>
          <w:sz w:val="22"/>
          <w:szCs w:val="22"/>
        </w:rPr>
        <w:t>I</w:t>
      </w:r>
      <w:r w:rsidRPr="0025571E">
        <w:rPr>
          <w:rFonts w:ascii="Arial" w:hAnsi="Arial" w:cs="Arial"/>
          <w:sz w:val="22"/>
          <w:szCs w:val="22"/>
        </w:rPr>
        <w:t>., XI.</w:t>
      </w:r>
      <w:r w:rsidR="009B231C">
        <w:rPr>
          <w:rFonts w:ascii="Arial" w:hAnsi="Arial" w:cs="Arial"/>
          <w:sz w:val="22"/>
          <w:szCs w:val="22"/>
        </w:rPr>
        <w:t>K</w:t>
      </w:r>
      <w:r w:rsidRPr="0025571E">
        <w:rPr>
          <w:rFonts w:ascii="Arial" w:hAnsi="Arial" w:cs="Arial"/>
          <w:sz w:val="22"/>
          <w:szCs w:val="22"/>
        </w:rPr>
        <w:t>., XI.</w:t>
      </w:r>
      <w:r w:rsidR="009B231C">
        <w:rPr>
          <w:rFonts w:ascii="Arial" w:hAnsi="Arial" w:cs="Arial"/>
          <w:sz w:val="22"/>
          <w:szCs w:val="22"/>
        </w:rPr>
        <w:t>L</w:t>
      </w:r>
      <w:r w:rsidRPr="0025571E">
        <w:rPr>
          <w:rFonts w:ascii="Arial" w:hAnsi="Arial" w:cs="Arial"/>
          <w:sz w:val="22"/>
          <w:szCs w:val="22"/>
        </w:rPr>
        <w:t xml:space="preserve">., </w:t>
      </w:r>
      <w:r w:rsidRPr="00D94C01">
        <w:rPr>
          <w:rFonts w:ascii="Arial" w:hAnsi="Arial" w:cs="Arial"/>
          <w:sz w:val="22"/>
          <w:szCs w:val="22"/>
        </w:rPr>
        <w:t xml:space="preserve">and </w:t>
      </w:r>
      <w:r w:rsidR="00AB4874" w:rsidRPr="00D94C01">
        <w:rPr>
          <w:rFonts w:ascii="Arial" w:hAnsi="Arial" w:cs="Arial"/>
          <w:sz w:val="22"/>
          <w:szCs w:val="22"/>
        </w:rPr>
        <w:t>I</w:t>
      </w:r>
      <w:r w:rsidRPr="00D94C01">
        <w:rPr>
          <w:rFonts w:ascii="Arial" w:hAnsi="Arial" w:cs="Arial"/>
          <w:sz w:val="22"/>
          <w:szCs w:val="22"/>
        </w:rPr>
        <w:t>I.</w:t>
      </w:r>
      <w:r w:rsidR="00436E81">
        <w:rPr>
          <w:rFonts w:ascii="Arial" w:hAnsi="Arial" w:cs="Arial"/>
          <w:sz w:val="22"/>
          <w:szCs w:val="22"/>
        </w:rPr>
        <w:t>N</w:t>
      </w:r>
      <w:r w:rsidRPr="0025571E">
        <w:rPr>
          <w:rFonts w:ascii="Arial" w:hAnsi="Arial" w:cs="Arial"/>
          <w:sz w:val="22"/>
          <w:szCs w:val="22"/>
        </w:rPr>
        <w:t>. of this license and the matter has not been resolved through informal discussions under Condition XI.</w:t>
      </w:r>
      <w:r w:rsidR="00D92B53">
        <w:rPr>
          <w:rFonts w:ascii="Arial" w:hAnsi="Arial" w:cs="Arial"/>
          <w:sz w:val="22"/>
          <w:szCs w:val="22"/>
        </w:rPr>
        <w:t>G</w:t>
      </w:r>
      <w:r w:rsidRPr="0025571E">
        <w:rPr>
          <w:rFonts w:ascii="Arial" w:hAnsi="Arial" w:cs="Arial"/>
          <w:sz w:val="22"/>
          <w:szCs w:val="22"/>
        </w:rPr>
        <w:t xml:space="preserve">.1. above, the licensee may seek further review of the approval with modifications by filing written objections with the Director within 15 days of receiving </w:t>
      </w:r>
      <w:del w:id="1789" w:author="Dailey, Daniel (EGLE)" w:date="2019-07-10T11:16:00Z">
        <w:r w:rsidRPr="0025571E" w:rsidDel="00E04698">
          <w:rPr>
            <w:rFonts w:ascii="Arial" w:hAnsi="Arial" w:cs="Arial"/>
            <w:sz w:val="22"/>
            <w:szCs w:val="22"/>
          </w:rPr>
          <w:delText xml:space="preserve">the </w:delText>
        </w:r>
      </w:del>
      <w:del w:id="1790" w:author="Dailey, Daniel (EGLE)" w:date="2019-05-31T12:56:00Z">
        <w:r w:rsidR="00784947" w:rsidDel="00F72353">
          <w:rPr>
            <w:rFonts w:ascii="Arial" w:hAnsi="Arial" w:cs="Arial"/>
            <w:sz w:val="22"/>
            <w:szCs w:val="22"/>
          </w:rPr>
          <w:delText>M</w:delText>
        </w:r>
        <w:r w:rsidRPr="0025571E" w:rsidDel="00F72353">
          <w:rPr>
            <w:rFonts w:ascii="Arial" w:hAnsi="Arial" w:cs="Arial"/>
            <w:sz w:val="22"/>
            <w:szCs w:val="22"/>
          </w:rPr>
          <w:delText>DEQ</w:delText>
        </w:r>
      </w:del>
      <w:ins w:id="1791" w:author="Dailey, Daniel (EGLE)" w:date="2019-05-31T12:56:00Z">
        <w:r w:rsidR="00F72353">
          <w:rPr>
            <w:rFonts w:ascii="Arial" w:hAnsi="Arial" w:cs="Arial"/>
            <w:sz w:val="22"/>
            <w:szCs w:val="22"/>
          </w:rPr>
          <w:t>EGLE</w:t>
        </w:r>
      </w:ins>
      <w:r w:rsidRPr="0025571E">
        <w:rPr>
          <w:rFonts w:ascii="Arial" w:hAnsi="Arial" w:cs="Arial"/>
          <w:sz w:val="22"/>
          <w:szCs w:val="22"/>
        </w:rPr>
        <w:t xml:space="preserve">’s notice of approval with modifications, or under an alternate time frame approved by </w:t>
      </w:r>
      <w:del w:id="1792" w:author="Dailey, Daniel (EGLE)" w:date="2019-07-10T11:17:00Z">
        <w:r w:rsidRPr="0025571E" w:rsidDel="00E04698">
          <w:rPr>
            <w:rFonts w:ascii="Arial" w:hAnsi="Arial" w:cs="Arial"/>
            <w:sz w:val="22"/>
            <w:szCs w:val="22"/>
          </w:rPr>
          <w:delText xml:space="preserve">the </w:delText>
        </w:r>
      </w:del>
      <w:del w:id="1793" w:author="Dailey, Daniel (EGLE)" w:date="2019-05-31T12:56:00Z">
        <w:r w:rsidR="00784947" w:rsidDel="00F72353">
          <w:rPr>
            <w:rFonts w:ascii="Arial" w:hAnsi="Arial" w:cs="Arial"/>
            <w:sz w:val="22"/>
            <w:szCs w:val="22"/>
          </w:rPr>
          <w:delText>M</w:delText>
        </w:r>
        <w:r w:rsidRPr="0025571E" w:rsidDel="00F72353">
          <w:rPr>
            <w:rFonts w:ascii="Arial" w:hAnsi="Arial" w:cs="Arial"/>
            <w:sz w:val="22"/>
            <w:szCs w:val="22"/>
          </w:rPr>
          <w:delText>DEQ</w:delText>
        </w:r>
      </w:del>
      <w:ins w:id="1794" w:author="Dailey, Daniel (EGLE)" w:date="2019-05-31T12:56:00Z">
        <w:r w:rsidR="00F72353">
          <w:rPr>
            <w:rFonts w:ascii="Arial" w:hAnsi="Arial" w:cs="Arial"/>
            <w:sz w:val="22"/>
            <w:szCs w:val="22"/>
          </w:rPr>
          <w:t>EGLE</w:t>
        </w:r>
      </w:ins>
      <w:r w:rsidRPr="0025571E">
        <w:rPr>
          <w:rFonts w:ascii="Arial" w:hAnsi="Arial" w:cs="Arial"/>
          <w:sz w:val="22"/>
          <w:szCs w:val="22"/>
        </w:rPr>
        <w:t>.  The written objection shall set forth the specific points of dispute, the relevant facts upon which the dispute is based, the basis for the licensee’s position, including any factual data, analysis or opinion, and any matters that the licensee considers necessary for a determination.</w:t>
      </w:r>
    </w:p>
    <w:p w14:paraId="3FB42A5D" w14:textId="77777777" w:rsidR="0025571E" w:rsidRPr="0025571E" w:rsidRDefault="0025571E" w:rsidP="0025571E">
      <w:pPr>
        <w:ind w:left="720" w:hanging="720"/>
        <w:rPr>
          <w:rFonts w:ascii="Arial" w:hAnsi="Arial" w:cs="Arial"/>
          <w:sz w:val="22"/>
          <w:szCs w:val="22"/>
        </w:rPr>
      </w:pPr>
    </w:p>
    <w:p w14:paraId="7DC9F66B" w14:textId="77777777" w:rsidR="0025571E" w:rsidRPr="0025571E" w:rsidRDefault="0025571E" w:rsidP="0025571E">
      <w:pPr>
        <w:ind w:left="1440" w:hanging="720"/>
        <w:rPr>
          <w:rFonts w:ascii="Arial" w:hAnsi="Arial" w:cs="Arial"/>
          <w:sz w:val="22"/>
          <w:szCs w:val="22"/>
        </w:rPr>
      </w:pPr>
      <w:r w:rsidRPr="0025571E">
        <w:rPr>
          <w:rFonts w:ascii="Arial" w:hAnsi="Arial" w:cs="Arial"/>
          <w:sz w:val="22"/>
          <w:szCs w:val="22"/>
        </w:rPr>
        <w:t>3.</w:t>
      </w:r>
      <w:r w:rsidRPr="0025571E">
        <w:rPr>
          <w:rFonts w:ascii="Arial" w:hAnsi="Arial" w:cs="Arial"/>
          <w:sz w:val="22"/>
          <w:szCs w:val="22"/>
        </w:rPr>
        <w:tab/>
        <w:t>Within 14 days of the receipt of the licensee’s request for a review of disputed issues under Condition XI.</w:t>
      </w:r>
      <w:r w:rsidR="003F52DB">
        <w:rPr>
          <w:rFonts w:ascii="Arial" w:hAnsi="Arial" w:cs="Arial"/>
          <w:sz w:val="22"/>
          <w:szCs w:val="22"/>
        </w:rPr>
        <w:t>G.2.</w:t>
      </w:r>
      <w:r w:rsidR="002451A3">
        <w:rPr>
          <w:rFonts w:ascii="Arial" w:hAnsi="Arial" w:cs="Arial"/>
          <w:sz w:val="22"/>
          <w:szCs w:val="22"/>
        </w:rPr>
        <w:t xml:space="preserve"> of this license</w:t>
      </w:r>
      <w:r w:rsidRPr="0025571E">
        <w:rPr>
          <w:rFonts w:ascii="Arial" w:hAnsi="Arial" w:cs="Arial"/>
          <w:sz w:val="22"/>
          <w:szCs w:val="22"/>
        </w:rPr>
        <w:t>, the Director will provide a written statement of decision to the licensee.  This statement will include a statement of his/her understanding of the issues in dispute; the relevant facts upon which the dispute is based; any factual data, analysis, or opinion supporting his/her position; and any other supporting documentation relied upon by the Director in making his/her decision.  The time period for the Director’s review of the disputed issues may be extended by written agreement between the parties.</w:t>
      </w:r>
    </w:p>
    <w:p w14:paraId="47FF4F65" w14:textId="77777777" w:rsidR="0025571E" w:rsidRPr="0025571E" w:rsidRDefault="0025571E" w:rsidP="0025571E">
      <w:pPr>
        <w:ind w:left="1440" w:hanging="720"/>
        <w:rPr>
          <w:rFonts w:ascii="Arial" w:hAnsi="Arial" w:cs="Arial"/>
          <w:sz w:val="22"/>
          <w:szCs w:val="22"/>
        </w:rPr>
      </w:pPr>
    </w:p>
    <w:p w14:paraId="2895BE85" w14:textId="7B080BBE" w:rsidR="0025571E" w:rsidRPr="0025571E" w:rsidRDefault="0025571E" w:rsidP="0025571E">
      <w:pPr>
        <w:ind w:left="1440" w:hanging="720"/>
        <w:rPr>
          <w:rFonts w:ascii="Arial" w:hAnsi="Arial" w:cs="Arial"/>
          <w:sz w:val="22"/>
          <w:szCs w:val="22"/>
        </w:rPr>
      </w:pPr>
      <w:r w:rsidRPr="0025571E">
        <w:rPr>
          <w:rFonts w:ascii="Arial" w:hAnsi="Arial" w:cs="Arial"/>
          <w:sz w:val="22"/>
          <w:szCs w:val="22"/>
        </w:rPr>
        <w:t>4.</w:t>
      </w:r>
      <w:r w:rsidRPr="0025571E">
        <w:rPr>
          <w:rFonts w:ascii="Arial" w:hAnsi="Arial" w:cs="Arial"/>
          <w:sz w:val="22"/>
          <w:szCs w:val="22"/>
        </w:rPr>
        <w:tab/>
        <w:t>The written statement of the Director issued under Condition XI.</w:t>
      </w:r>
      <w:r w:rsidR="00D92B53">
        <w:rPr>
          <w:rFonts w:ascii="Arial" w:hAnsi="Arial" w:cs="Arial"/>
          <w:sz w:val="22"/>
          <w:szCs w:val="22"/>
        </w:rPr>
        <w:t>G</w:t>
      </w:r>
      <w:r w:rsidRPr="0025571E">
        <w:rPr>
          <w:rFonts w:ascii="Arial" w:hAnsi="Arial" w:cs="Arial"/>
          <w:sz w:val="22"/>
          <w:szCs w:val="22"/>
        </w:rPr>
        <w:t xml:space="preserve">.3. of this license shall be binding on the licensee subject to any rights the licensee may have to seek judicial review of </w:t>
      </w:r>
      <w:del w:id="1795" w:author="Dailey, Daniel (EGLE)" w:date="2019-07-10T11:17:00Z">
        <w:r w:rsidRPr="0025571E" w:rsidDel="00E04698">
          <w:rPr>
            <w:rFonts w:ascii="Arial" w:hAnsi="Arial" w:cs="Arial"/>
            <w:sz w:val="22"/>
            <w:szCs w:val="22"/>
          </w:rPr>
          <w:delText xml:space="preserve">the </w:delText>
        </w:r>
      </w:del>
      <w:del w:id="1796" w:author="Dailey, Daniel (EGLE)" w:date="2019-05-31T12:56:00Z">
        <w:r w:rsidR="00784947" w:rsidDel="00F72353">
          <w:rPr>
            <w:rFonts w:ascii="Arial" w:hAnsi="Arial" w:cs="Arial"/>
            <w:sz w:val="22"/>
            <w:szCs w:val="22"/>
          </w:rPr>
          <w:delText>M</w:delText>
        </w:r>
        <w:r w:rsidRPr="0025571E" w:rsidDel="00F72353">
          <w:rPr>
            <w:rFonts w:ascii="Arial" w:hAnsi="Arial" w:cs="Arial"/>
            <w:sz w:val="22"/>
            <w:szCs w:val="22"/>
          </w:rPr>
          <w:delText>DEQ</w:delText>
        </w:r>
      </w:del>
      <w:ins w:id="1797" w:author="Dailey, Daniel (EGLE)" w:date="2019-05-31T12:56:00Z">
        <w:r w:rsidR="00F72353">
          <w:rPr>
            <w:rFonts w:ascii="Arial" w:hAnsi="Arial" w:cs="Arial"/>
            <w:sz w:val="22"/>
            <w:szCs w:val="22"/>
          </w:rPr>
          <w:t>EGLE</w:t>
        </w:r>
      </w:ins>
      <w:r w:rsidRPr="0025571E">
        <w:rPr>
          <w:rFonts w:ascii="Arial" w:hAnsi="Arial" w:cs="Arial"/>
          <w:sz w:val="22"/>
          <w:szCs w:val="22"/>
        </w:rPr>
        <w:t xml:space="preserve">’s decision under §600.631 of the Michigan Compiled Laws or any other applicable provision of law.  Nothing in this paragraph shall be construed to limit any defenses </w:t>
      </w:r>
      <w:del w:id="1798" w:author="Dailey, Daniel (EGLE)" w:date="2019-07-10T11:17:00Z">
        <w:r w:rsidRPr="0025571E" w:rsidDel="00E04698">
          <w:rPr>
            <w:rFonts w:ascii="Arial" w:hAnsi="Arial" w:cs="Arial"/>
            <w:sz w:val="22"/>
            <w:szCs w:val="22"/>
          </w:rPr>
          <w:delText xml:space="preserve">the </w:delText>
        </w:r>
      </w:del>
      <w:del w:id="1799" w:author="Dailey, Daniel (EGLE)" w:date="2019-05-31T12:56:00Z">
        <w:r w:rsidR="00784947" w:rsidDel="00F72353">
          <w:rPr>
            <w:rFonts w:ascii="Arial" w:hAnsi="Arial" w:cs="Arial"/>
            <w:sz w:val="22"/>
            <w:szCs w:val="22"/>
          </w:rPr>
          <w:delText>M</w:delText>
        </w:r>
        <w:r w:rsidRPr="0025571E" w:rsidDel="00F72353">
          <w:rPr>
            <w:rFonts w:ascii="Arial" w:hAnsi="Arial" w:cs="Arial"/>
            <w:sz w:val="22"/>
            <w:szCs w:val="22"/>
          </w:rPr>
          <w:delText>DEQ</w:delText>
        </w:r>
      </w:del>
      <w:ins w:id="1800" w:author="Dailey, Daniel (EGLE)" w:date="2019-05-31T12:56:00Z">
        <w:r w:rsidR="00F72353">
          <w:rPr>
            <w:rFonts w:ascii="Arial" w:hAnsi="Arial" w:cs="Arial"/>
            <w:sz w:val="22"/>
            <w:szCs w:val="22"/>
          </w:rPr>
          <w:t>EGLE</w:t>
        </w:r>
      </w:ins>
      <w:r w:rsidRPr="0025571E">
        <w:rPr>
          <w:rFonts w:ascii="Arial" w:hAnsi="Arial" w:cs="Arial"/>
          <w:sz w:val="22"/>
          <w:szCs w:val="22"/>
        </w:rPr>
        <w:t xml:space="preserve"> may raise should the licensee seek such judicial review.  This condition is not intended to limit any right the licensee may have to seek judicial review of matters not subject to dispute resolution under Condition XI.</w:t>
      </w:r>
      <w:r w:rsidR="00D92B53">
        <w:rPr>
          <w:rFonts w:ascii="Arial" w:hAnsi="Arial" w:cs="Arial"/>
          <w:sz w:val="22"/>
          <w:szCs w:val="22"/>
        </w:rPr>
        <w:t>G</w:t>
      </w:r>
      <w:r w:rsidRPr="0025571E">
        <w:rPr>
          <w:rFonts w:ascii="Arial" w:hAnsi="Arial" w:cs="Arial"/>
          <w:sz w:val="22"/>
          <w:szCs w:val="22"/>
        </w:rPr>
        <w:t>. of this license.</w:t>
      </w:r>
    </w:p>
    <w:p w14:paraId="13BAAC37" w14:textId="77777777" w:rsidR="0025571E" w:rsidRPr="0025571E" w:rsidRDefault="0025571E" w:rsidP="0025571E">
      <w:pPr>
        <w:tabs>
          <w:tab w:val="left" w:pos="-1440"/>
          <w:tab w:val="left" w:pos="-720"/>
          <w:tab w:val="left" w:pos="0"/>
          <w:tab w:val="left" w:pos="720"/>
        </w:tabs>
        <w:suppressAutoHyphens/>
        <w:ind w:left="1440" w:hanging="1440"/>
        <w:rPr>
          <w:rFonts w:ascii="Arial" w:hAnsi="Arial" w:cs="Arial"/>
          <w:sz w:val="22"/>
          <w:szCs w:val="22"/>
        </w:rPr>
      </w:pPr>
    </w:p>
    <w:p w14:paraId="7B6D80C9" w14:textId="77777777" w:rsidR="0025571E" w:rsidRPr="0025571E" w:rsidRDefault="00243E9F" w:rsidP="0025571E">
      <w:pPr>
        <w:tabs>
          <w:tab w:val="left" w:pos="-1440"/>
          <w:tab w:val="left" w:pos="-720"/>
          <w:tab w:val="left" w:pos="0"/>
        </w:tabs>
        <w:suppressAutoHyphens/>
        <w:ind w:left="720" w:hanging="720"/>
        <w:rPr>
          <w:rFonts w:ascii="Arial" w:hAnsi="Arial" w:cs="Arial"/>
          <w:sz w:val="22"/>
          <w:szCs w:val="22"/>
        </w:rPr>
      </w:pPr>
      <w:r>
        <w:rPr>
          <w:rFonts w:ascii="Arial" w:hAnsi="Arial" w:cs="Arial"/>
          <w:sz w:val="22"/>
          <w:szCs w:val="22"/>
        </w:rPr>
        <w:t>H</w:t>
      </w:r>
      <w:r w:rsidR="0025571E" w:rsidRPr="0025571E">
        <w:rPr>
          <w:rFonts w:ascii="Arial" w:hAnsi="Arial" w:cs="Arial"/>
          <w:sz w:val="22"/>
          <w:szCs w:val="22"/>
        </w:rPr>
        <w:t>.</w:t>
      </w:r>
      <w:r w:rsidR="0025571E" w:rsidRPr="0025571E">
        <w:rPr>
          <w:rFonts w:ascii="Arial" w:hAnsi="Arial" w:cs="Arial"/>
          <w:b/>
          <w:sz w:val="22"/>
          <w:szCs w:val="22"/>
        </w:rPr>
        <w:tab/>
        <w:t>REMEDIAL</w:t>
      </w:r>
      <w:r w:rsidR="00646D47">
        <w:rPr>
          <w:rFonts w:ascii="Arial" w:hAnsi="Arial" w:cs="Arial"/>
          <w:b/>
          <w:sz w:val="22"/>
          <w:szCs w:val="22"/>
        </w:rPr>
        <w:t xml:space="preserve"> INVESTIGATION/CORRECTIVE ACTION</w:t>
      </w:r>
      <w:r w:rsidR="0025571E" w:rsidRPr="0025571E">
        <w:rPr>
          <w:rFonts w:ascii="Arial" w:hAnsi="Arial" w:cs="Arial"/>
          <w:b/>
          <w:sz w:val="22"/>
          <w:szCs w:val="22"/>
        </w:rPr>
        <w:t xml:space="preserve"> INVESTIGATION</w:t>
      </w:r>
    </w:p>
    <w:p w14:paraId="32F291D0" w14:textId="77777777" w:rsidR="0025571E" w:rsidRPr="0025571E" w:rsidRDefault="0025571E" w:rsidP="0025571E">
      <w:pPr>
        <w:tabs>
          <w:tab w:val="left" w:pos="-1440"/>
          <w:tab w:val="left" w:pos="-720"/>
        </w:tabs>
        <w:suppressAutoHyphens/>
        <w:rPr>
          <w:rFonts w:ascii="Arial" w:hAnsi="Arial" w:cs="Arial"/>
          <w:sz w:val="22"/>
          <w:szCs w:val="22"/>
        </w:rPr>
      </w:pPr>
    </w:p>
    <w:p w14:paraId="1ED09688" w14:textId="77777777" w:rsidR="00D87EBF" w:rsidRDefault="002C54EF" w:rsidP="002C54EF">
      <w:pPr>
        <w:ind w:left="1440" w:hanging="720"/>
        <w:rPr>
          <w:rFonts w:ascii="Arial" w:hAnsi="Arial" w:cs="Arial"/>
          <w:sz w:val="22"/>
          <w:szCs w:val="22"/>
        </w:rPr>
      </w:pPr>
      <w:r>
        <w:rPr>
          <w:rFonts w:ascii="Arial" w:hAnsi="Arial" w:cs="Arial"/>
          <w:sz w:val="22"/>
          <w:szCs w:val="22"/>
        </w:rPr>
        <w:t>1.</w:t>
      </w:r>
      <w:r>
        <w:rPr>
          <w:rFonts w:ascii="Arial" w:hAnsi="Arial" w:cs="Arial"/>
          <w:sz w:val="22"/>
          <w:szCs w:val="22"/>
        </w:rPr>
        <w:tab/>
      </w:r>
      <w:r w:rsidR="0025571E" w:rsidRPr="0025571E">
        <w:rPr>
          <w:rFonts w:ascii="Arial" w:hAnsi="Arial" w:cs="Arial"/>
          <w:sz w:val="22"/>
          <w:szCs w:val="22"/>
        </w:rPr>
        <w:t xml:space="preserve">The licensee shall conduct an investigation to determine if a release of a contaminant(s) from any of the WMUs </w:t>
      </w:r>
      <w:r w:rsidR="00D92B53">
        <w:rPr>
          <w:rFonts w:ascii="Arial" w:hAnsi="Arial" w:cs="Arial"/>
          <w:sz w:val="22"/>
          <w:szCs w:val="22"/>
        </w:rPr>
        <w:t xml:space="preserve">or AOCs </w:t>
      </w:r>
      <w:r w:rsidR="0025571E" w:rsidRPr="0025571E">
        <w:rPr>
          <w:rFonts w:ascii="Arial" w:hAnsi="Arial" w:cs="Arial"/>
          <w:sz w:val="22"/>
          <w:szCs w:val="22"/>
        </w:rPr>
        <w:t>identified in Condition XI.C.1.</w:t>
      </w:r>
      <w:r w:rsidR="00D4002D">
        <w:rPr>
          <w:rFonts w:ascii="Arial" w:hAnsi="Arial" w:cs="Arial"/>
          <w:sz w:val="22"/>
          <w:szCs w:val="22"/>
        </w:rPr>
        <w:t>, XI.C.2.,</w:t>
      </w:r>
      <w:r w:rsidR="0025571E" w:rsidRPr="0025571E">
        <w:rPr>
          <w:rFonts w:ascii="Arial" w:hAnsi="Arial" w:cs="Arial"/>
          <w:sz w:val="22"/>
          <w:szCs w:val="22"/>
        </w:rPr>
        <w:t xml:space="preserve"> or XI.</w:t>
      </w:r>
      <w:r w:rsidR="00E50D11">
        <w:rPr>
          <w:rFonts w:ascii="Arial" w:hAnsi="Arial" w:cs="Arial"/>
          <w:sz w:val="22"/>
          <w:szCs w:val="22"/>
        </w:rPr>
        <w:t>E</w:t>
      </w:r>
      <w:r w:rsidR="0025571E" w:rsidRPr="0025571E">
        <w:rPr>
          <w:rFonts w:ascii="Arial" w:hAnsi="Arial" w:cs="Arial"/>
          <w:sz w:val="22"/>
          <w:szCs w:val="22"/>
        </w:rPr>
        <w:t>.2. of this license has occurred and</w:t>
      </w:r>
      <w:r w:rsidR="00646D47">
        <w:rPr>
          <w:rFonts w:ascii="Arial" w:hAnsi="Arial" w:cs="Arial"/>
          <w:sz w:val="22"/>
          <w:szCs w:val="22"/>
        </w:rPr>
        <w:t>,</w:t>
      </w:r>
      <w:r w:rsidR="0025571E" w:rsidRPr="0025571E">
        <w:rPr>
          <w:rFonts w:ascii="Arial" w:hAnsi="Arial" w:cs="Arial"/>
          <w:sz w:val="22"/>
          <w:szCs w:val="22"/>
        </w:rPr>
        <w:t xml:space="preserve"> if a release(s) has occurred, evaluate the nature and extent of the release(s).  </w:t>
      </w:r>
    </w:p>
    <w:p w14:paraId="432B9B33" w14:textId="77777777" w:rsidR="00D87EBF" w:rsidRDefault="00D87EBF" w:rsidP="002C54EF">
      <w:pPr>
        <w:ind w:left="1440" w:hanging="720"/>
        <w:rPr>
          <w:rFonts w:ascii="Arial" w:hAnsi="Arial" w:cs="Arial"/>
          <w:sz w:val="22"/>
          <w:szCs w:val="22"/>
        </w:rPr>
      </w:pPr>
    </w:p>
    <w:p w14:paraId="7AEDCB6A" w14:textId="77777777" w:rsidR="00D87EBF" w:rsidRDefault="00D87EBF" w:rsidP="00D87EBF">
      <w:pPr>
        <w:ind w:left="2160" w:hanging="720"/>
        <w:rPr>
          <w:rFonts w:ascii="Arial" w:hAnsi="Arial" w:cs="Arial"/>
          <w:sz w:val="22"/>
          <w:szCs w:val="22"/>
        </w:rPr>
      </w:pPr>
      <w:r>
        <w:rPr>
          <w:rFonts w:ascii="Arial" w:hAnsi="Arial" w:cs="Arial"/>
          <w:sz w:val="22"/>
          <w:szCs w:val="22"/>
        </w:rPr>
        <w:t>(a)</w:t>
      </w:r>
      <w:r>
        <w:rPr>
          <w:rFonts w:ascii="Arial" w:hAnsi="Arial" w:cs="Arial"/>
          <w:sz w:val="22"/>
          <w:szCs w:val="22"/>
        </w:rPr>
        <w:tab/>
      </w:r>
      <w:r w:rsidR="002C54EF">
        <w:rPr>
          <w:rFonts w:ascii="Arial" w:hAnsi="Arial" w:cs="Arial"/>
          <w:sz w:val="22"/>
          <w:szCs w:val="22"/>
        </w:rPr>
        <w:t xml:space="preserve">Corrective action work for the Midland Plant shall be conducted </w:t>
      </w:r>
      <w:r w:rsidR="00D86040" w:rsidRPr="0025571E">
        <w:rPr>
          <w:rFonts w:ascii="Arial" w:hAnsi="Arial" w:cs="Arial"/>
          <w:sz w:val="22"/>
          <w:szCs w:val="22"/>
        </w:rPr>
        <w:t xml:space="preserve">in accordance with the </w:t>
      </w:r>
      <w:r>
        <w:rPr>
          <w:rFonts w:ascii="Arial" w:hAnsi="Arial" w:cs="Arial"/>
          <w:sz w:val="22"/>
          <w:szCs w:val="22"/>
        </w:rPr>
        <w:t xml:space="preserve">approved </w:t>
      </w:r>
      <w:r w:rsidR="00D86040">
        <w:rPr>
          <w:rFonts w:ascii="Arial" w:hAnsi="Arial" w:cs="Arial"/>
          <w:sz w:val="22"/>
          <w:szCs w:val="22"/>
        </w:rPr>
        <w:t>CAIP</w:t>
      </w:r>
      <w:r>
        <w:rPr>
          <w:rFonts w:ascii="Arial" w:hAnsi="Arial" w:cs="Arial"/>
          <w:sz w:val="22"/>
          <w:szCs w:val="22"/>
        </w:rPr>
        <w:t>, annual work plans,</w:t>
      </w:r>
      <w:r w:rsidR="00D86040">
        <w:rPr>
          <w:rFonts w:ascii="Arial" w:hAnsi="Arial" w:cs="Arial"/>
          <w:sz w:val="22"/>
          <w:szCs w:val="22"/>
        </w:rPr>
        <w:t xml:space="preserve"> </w:t>
      </w:r>
      <w:r>
        <w:rPr>
          <w:rFonts w:ascii="Arial" w:hAnsi="Arial" w:cs="Arial"/>
          <w:sz w:val="22"/>
          <w:szCs w:val="22"/>
        </w:rPr>
        <w:t>and schedules to be developed as specified</w:t>
      </w:r>
      <w:r w:rsidR="00D86040">
        <w:rPr>
          <w:rFonts w:ascii="Arial" w:hAnsi="Arial" w:cs="Arial"/>
          <w:sz w:val="22"/>
          <w:szCs w:val="22"/>
        </w:rPr>
        <w:t xml:space="preserve"> in</w:t>
      </w:r>
      <w:r w:rsidR="00D86040" w:rsidRPr="0025571E">
        <w:rPr>
          <w:rFonts w:ascii="Arial" w:hAnsi="Arial" w:cs="Arial"/>
          <w:sz w:val="22"/>
          <w:szCs w:val="22"/>
        </w:rPr>
        <w:t xml:space="preserve"> Attachment </w:t>
      </w:r>
      <w:r w:rsidR="00B7799D">
        <w:rPr>
          <w:rFonts w:ascii="Arial" w:hAnsi="Arial" w:cs="Arial"/>
          <w:sz w:val="22"/>
          <w:szCs w:val="22"/>
        </w:rPr>
        <w:t>19</w:t>
      </w:r>
      <w:r w:rsidR="00D86040" w:rsidRPr="0025571E">
        <w:rPr>
          <w:rFonts w:ascii="Arial" w:hAnsi="Arial" w:cs="Arial"/>
          <w:sz w:val="22"/>
          <w:szCs w:val="22"/>
        </w:rPr>
        <w:t xml:space="preserve"> of this license</w:t>
      </w:r>
      <w:r w:rsidR="002C54EF">
        <w:rPr>
          <w:rFonts w:ascii="Arial" w:hAnsi="Arial" w:cs="Arial"/>
          <w:sz w:val="22"/>
          <w:szCs w:val="22"/>
        </w:rPr>
        <w:t>.</w:t>
      </w:r>
      <w:r>
        <w:rPr>
          <w:rFonts w:ascii="Arial" w:hAnsi="Arial" w:cs="Arial"/>
          <w:sz w:val="22"/>
          <w:szCs w:val="22"/>
        </w:rPr>
        <w:t xml:space="preserve">  </w:t>
      </w:r>
      <w:r>
        <w:rPr>
          <w:rFonts w:ascii="Arial" w:hAnsi="Arial" w:cs="Arial"/>
          <w:sz w:val="22"/>
          <w:szCs w:val="22"/>
        </w:rPr>
        <w:br/>
      </w:r>
    </w:p>
    <w:p w14:paraId="0FA1A430" w14:textId="77777777" w:rsidR="00D86040" w:rsidRDefault="00D87EBF" w:rsidP="00D87EBF">
      <w:pPr>
        <w:ind w:left="2160" w:hanging="720"/>
        <w:rPr>
          <w:rFonts w:ascii="Arial" w:hAnsi="Arial" w:cs="Arial"/>
          <w:sz w:val="22"/>
          <w:szCs w:val="22"/>
        </w:rPr>
      </w:pPr>
      <w:r>
        <w:rPr>
          <w:rFonts w:ascii="Arial" w:hAnsi="Arial" w:cs="Arial"/>
          <w:sz w:val="22"/>
          <w:szCs w:val="22"/>
        </w:rPr>
        <w:t>(b)</w:t>
      </w:r>
      <w:r>
        <w:rPr>
          <w:rFonts w:ascii="Arial" w:hAnsi="Arial" w:cs="Arial"/>
          <w:sz w:val="22"/>
          <w:szCs w:val="22"/>
        </w:rPr>
        <w:tab/>
        <w:t xml:space="preserve">If corrective action work is required for the Salzburg Landfill, </w:t>
      </w:r>
      <w:r w:rsidR="00BB06BE">
        <w:rPr>
          <w:rFonts w:ascii="Arial" w:hAnsi="Arial" w:cs="Arial"/>
          <w:sz w:val="22"/>
          <w:szCs w:val="22"/>
        </w:rPr>
        <w:t xml:space="preserve">the licensee </w:t>
      </w:r>
      <w:r>
        <w:rPr>
          <w:rFonts w:ascii="Arial" w:hAnsi="Arial" w:cs="Arial"/>
          <w:sz w:val="22"/>
          <w:szCs w:val="22"/>
        </w:rPr>
        <w:t xml:space="preserve">may incorporate </w:t>
      </w:r>
      <w:r w:rsidR="00BB06BE">
        <w:rPr>
          <w:rFonts w:ascii="Arial" w:hAnsi="Arial" w:cs="Arial"/>
          <w:sz w:val="22"/>
          <w:szCs w:val="22"/>
        </w:rPr>
        <w:t xml:space="preserve">such work </w:t>
      </w:r>
      <w:r>
        <w:rPr>
          <w:rFonts w:ascii="Arial" w:hAnsi="Arial" w:cs="Arial"/>
          <w:sz w:val="22"/>
          <w:szCs w:val="22"/>
        </w:rPr>
        <w:t>into the CAIP.</w:t>
      </w:r>
      <w:r w:rsidR="002C54EF">
        <w:rPr>
          <w:rFonts w:ascii="Arial" w:hAnsi="Arial" w:cs="Arial"/>
          <w:sz w:val="22"/>
          <w:szCs w:val="22"/>
        </w:rPr>
        <w:t xml:space="preserve">  </w:t>
      </w:r>
    </w:p>
    <w:p w14:paraId="47247085" w14:textId="77777777" w:rsidR="00D86040" w:rsidRDefault="00D86040" w:rsidP="00D86040">
      <w:pPr>
        <w:tabs>
          <w:tab w:val="left" w:pos="-1440"/>
          <w:tab w:val="left" w:pos="-720"/>
          <w:tab w:val="left" w:pos="0"/>
        </w:tabs>
        <w:suppressAutoHyphens/>
        <w:ind w:left="720" w:hanging="720"/>
        <w:rPr>
          <w:rFonts w:ascii="Arial" w:hAnsi="Arial" w:cs="Arial"/>
          <w:sz w:val="22"/>
          <w:szCs w:val="22"/>
        </w:rPr>
      </w:pPr>
    </w:p>
    <w:p w14:paraId="5BFD892A" w14:textId="721A8D4B" w:rsidR="00646D47" w:rsidRDefault="00AB072B" w:rsidP="00AB072B">
      <w:pPr>
        <w:tabs>
          <w:tab w:val="left" w:pos="-1440"/>
          <w:tab w:val="left" w:pos="-720"/>
          <w:tab w:val="left" w:pos="0"/>
          <w:tab w:val="left" w:pos="720"/>
        </w:tabs>
        <w:suppressAutoHyphens/>
        <w:ind w:left="1440" w:hanging="1440"/>
        <w:rPr>
          <w:rFonts w:ascii="Arial" w:hAnsi="Arial" w:cs="Arial"/>
          <w:sz w:val="22"/>
          <w:szCs w:val="22"/>
        </w:rPr>
      </w:pPr>
      <w:r>
        <w:rPr>
          <w:rFonts w:ascii="Arial" w:hAnsi="Arial" w:cs="Arial"/>
          <w:sz w:val="22"/>
          <w:szCs w:val="22"/>
        </w:rPr>
        <w:tab/>
      </w:r>
      <w:r w:rsidR="002C54EF">
        <w:rPr>
          <w:rFonts w:ascii="Arial" w:hAnsi="Arial" w:cs="Arial"/>
          <w:sz w:val="22"/>
          <w:szCs w:val="22"/>
        </w:rPr>
        <w:t>2.</w:t>
      </w:r>
      <w:r w:rsidR="002C54EF">
        <w:rPr>
          <w:rFonts w:ascii="Arial" w:hAnsi="Arial" w:cs="Arial"/>
          <w:sz w:val="22"/>
          <w:szCs w:val="22"/>
        </w:rPr>
        <w:tab/>
      </w:r>
      <w:r w:rsidR="00D86040">
        <w:rPr>
          <w:rFonts w:ascii="Arial" w:hAnsi="Arial" w:cs="Arial"/>
          <w:sz w:val="22"/>
          <w:szCs w:val="22"/>
        </w:rPr>
        <w:t xml:space="preserve">The </w:t>
      </w:r>
      <w:r w:rsidR="00B3346C">
        <w:rPr>
          <w:rFonts w:ascii="Arial" w:hAnsi="Arial" w:cs="Arial"/>
          <w:sz w:val="22"/>
          <w:szCs w:val="22"/>
        </w:rPr>
        <w:t>Division</w:t>
      </w:r>
      <w:r w:rsidR="00D86040">
        <w:rPr>
          <w:rFonts w:ascii="Arial" w:hAnsi="Arial" w:cs="Arial"/>
          <w:sz w:val="22"/>
          <w:szCs w:val="22"/>
        </w:rPr>
        <w:t xml:space="preserve"> reserves its rights to require additional corrective action </w:t>
      </w:r>
      <w:r w:rsidR="00D835C4">
        <w:rPr>
          <w:rFonts w:ascii="Arial" w:hAnsi="Arial" w:cs="Arial"/>
          <w:sz w:val="22"/>
          <w:szCs w:val="22"/>
        </w:rPr>
        <w:t xml:space="preserve">beyond the work identified </w:t>
      </w:r>
      <w:r w:rsidR="002C54EF">
        <w:rPr>
          <w:rFonts w:ascii="Arial" w:hAnsi="Arial" w:cs="Arial"/>
          <w:sz w:val="22"/>
          <w:szCs w:val="22"/>
        </w:rPr>
        <w:t xml:space="preserve">Condition XI.H.1. </w:t>
      </w:r>
      <w:r w:rsidR="00D835C4">
        <w:rPr>
          <w:rFonts w:ascii="Arial" w:hAnsi="Arial" w:cs="Arial"/>
          <w:sz w:val="22"/>
          <w:szCs w:val="22"/>
        </w:rPr>
        <w:t xml:space="preserve">and to </w:t>
      </w:r>
      <w:r w:rsidR="00BB06BE">
        <w:rPr>
          <w:rFonts w:ascii="Arial" w:hAnsi="Arial" w:cs="Arial"/>
          <w:sz w:val="22"/>
          <w:szCs w:val="22"/>
        </w:rPr>
        <w:t>direct</w:t>
      </w:r>
      <w:r w:rsidR="00D835C4">
        <w:rPr>
          <w:rFonts w:ascii="Arial" w:hAnsi="Arial" w:cs="Arial"/>
          <w:sz w:val="22"/>
          <w:szCs w:val="22"/>
        </w:rPr>
        <w:t xml:space="preserve"> the licensee </w:t>
      </w:r>
      <w:r w:rsidR="00D87EBF">
        <w:rPr>
          <w:rFonts w:ascii="Arial" w:hAnsi="Arial" w:cs="Arial"/>
          <w:sz w:val="22"/>
          <w:szCs w:val="22"/>
        </w:rPr>
        <w:t>to</w:t>
      </w:r>
      <w:r w:rsidR="002C54EF">
        <w:rPr>
          <w:rFonts w:ascii="Arial" w:hAnsi="Arial" w:cs="Arial"/>
          <w:sz w:val="22"/>
          <w:szCs w:val="22"/>
        </w:rPr>
        <w:t xml:space="preserve"> use the processes in Conditions XI.H.3. and </w:t>
      </w:r>
      <w:r w:rsidR="008C6694">
        <w:rPr>
          <w:rFonts w:ascii="Arial" w:hAnsi="Arial" w:cs="Arial"/>
          <w:sz w:val="22"/>
          <w:szCs w:val="22"/>
        </w:rPr>
        <w:t>XI.</w:t>
      </w:r>
      <w:r w:rsidR="00AB4874">
        <w:rPr>
          <w:rFonts w:ascii="Arial" w:hAnsi="Arial" w:cs="Arial"/>
          <w:sz w:val="22"/>
          <w:szCs w:val="22"/>
        </w:rPr>
        <w:t>R</w:t>
      </w:r>
      <w:r w:rsidR="008C6694">
        <w:rPr>
          <w:rFonts w:ascii="Arial" w:hAnsi="Arial" w:cs="Arial"/>
          <w:sz w:val="22"/>
          <w:szCs w:val="22"/>
        </w:rPr>
        <w:t>.</w:t>
      </w:r>
      <w:r w:rsidR="002C54EF">
        <w:rPr>
          <w:rFonts w:ascii="Arial" w:hAnsi="Arial" w:cs="Arial"/>
          <w:sz w:val="22"/>
          <w:szCs w:val="22"/>
        </w:rPr>
        <w:t xml:space="preserve"> </w:t>
      </w:r>
      <w:r w:rsidR="00D87EBF">
        <w:rPr>
          <w:rFonts w:ascii="Arial" w:hAnsi="Arial" w:cs="Arial"/>
          <w:sz w:val="22"/>
          <w:szCs w:val="22"/>
        </w:rPr>
        <w:t xml:space="preserve">of this license </w:t>
      </w:r>
      <w:r w:rsidR="002C54EF">
        <w:rPr>
          <w:rFonts w:ascii="Arial" w:hAnsi="Arial" w:cs="Arial"/>
          <w:sz w:val="22"/>
          <w:szCs w:val="22"/>
        </w:rPr>
        <w:t>for all, or a portion, of the required corrective action work.</w:t>
      </w:r>
    </w:p>
    <w:p w14:paraId="2883EAD9" w14:textId="77777777" w:rsidR="00BD380C" w:rsidRDefault="00BD380C" w:rsidP="00AB072B">
      <w:pPr>
        <w:tabs>
          <w:tab w:val="left" w:pos="-1440"/>
          <w:tab w:val="left" w:pos="-720"/>
          <w:tab w:val="left" w:pos="0"/>
          <w:tab w:val="left" w:pos="720"/>
        </w:tabs>
        <w:suppressAutoHyphens/>
        <w:ind w:left="1440" w:hanging="1440"/>
        <w:rPr>
          <w:rFonts w:ascii="Arial" w:hAnsi="Arial" w:cs="Arial"/>
          <w:sz w:val="22"/>
          <w:szCs w:val="22"/>
        </w:rPr>
      </w:pPr>
    </w:p>
    <w:p w14:paraId="67D55175" w14:textId="6A20CF56" w:rsidR="0025571E" w:rsidRPr="0025571E" w:rsidRDefault="00BD380C" w:rsidP="00D835C4">
      <w:pPr>
        <w:tabs>
          <w:tab w:val="left" w:pos="-1440"/>
          <w:tab w:val="left" w:pos="-720"/>
          <w:tab w:val="left" w:pos="0"/>
          <w:tab w:val="left" w:pos="720"/>
        </w:tabs>
        <w:suppressAutoHyphens/>
        <w:ind w:left="1440" w:hanging="1440"/>
        <w:rPr>
          <w:rFonts w:ascii="Arial" w:hAnsi="Arial" w:cs="Arial"/>
          <w:sz w:val="22"/>
          <w:szCs w:val="22"/>
        </w:rPr>
      </w:pPr>
      <w:r>
        <w:rPr>
          <w:rFonts w:ascii="Arial" w:hAnsi="Arial" w:cs="Arial"/>
          <w:sz w:val="22"/>
          <w:szCs w:val="22"/>
        </w:rPr>
        <w:tab/>
      </w:r>
      <w:r w:rsidR="002C54EF">
        <w:rPr>
          <w:rFonts w:ascii="Arial" w:hAnsi="Arial" w:cs="Arial"/>
          <w:sz w:val="22"/>
          <w:szCs w:val="22"/>
        </w:rPr>
        <w:t>3.</w:t>
      </w:r>
      <w:r w:rsidR="002C54EF">
        <w:rPr>
          <w:rFonts w:ascii="Arial" w:hAnsi="Arial" w:cs="Arial"/>
          <w:sz w:val="22"/>
          <w:szCs w:val="22"/>
        </w:rPr>
        <w:tab/>
        <w:t xml:space="preserve">If directed by the </w:t>
      </w:r>
      <w:r w:rsidR="00B3346C">
        <w:rPr>
          <w:rFonts w:ascii="Arial" w:hAnsi="Arial" w:cs="Arial"/>
          <w:sz w:val="22"/>
          <w:szCs w:val="22"/>
        </w:rPr>
        <w:t>Division</w:t>
      </w:r>
      <w:r w:rsidR="002C54EF">
        <w:rPr>
          <w:rFonts w:ascii="Arial" w:hAnsi="Arial" w:cs="Arial"/>
          <w:sz w:val="22"/>
          <w:szCs w:val="22"/>
        </w:rPr>
        <w:t xml:space="preserve">, the licensee shall </w:t>
      </w:r>
      <w:r w:rsidR="002C54EF" w:rsidRPr="00527D63">
        <w:rPr>
          <w:rFonts w:ascii="Arial" w:hAnsi="Arial" w:cs="Arial"/>
          <w:sz w:val="22"/>
          <w:szCs w:val="22"/>
        </w:rPr>
        <w:t xml:space="preserve">submit a written </w:t>
      </w:r>
      <w:r w:rsidR="002C54EF">
        <w:rPr>
          <w:rFonts w:ascii="Arial" w:hAnsi="Arial" w:cs="Arial"/>
          <w:sz w:val="22"/>
          <w:szCs w:val="22"/>
        </w:rPr>
        <w:t>Remedial Investigation/ Corrective Action</w:t>
      </w:r>
      <w:r w:rsidR="002C54EF" w:rsidRPr="00527D63">
        <w:rPr>
          <w:rFonts w:ascii="Arial" w:hAnsi="Arial" w:cs="Arial"/>
          <w:sz w:val="22"/>
          <w:szCs w:val="22"/>
        </w:rPr>
        <w:t xml:space="preserve"> </w:t>
      </w:r>
      <w:r w:rsidR="002C54EF">
        <w:rPr>
          <w:rFonts w:ascii="Arial" w:hAnsi="Arial" w:cs="Arial"/>
          <w:sz w:val="22"/>
          <w:szCs w:val="22"/>
        </w:rPr>
        <w:t>I</w:t>
      </w:r>
      <w:r w:rsidR="002C54EF" w:rsidRPr="00527D63">
        <w:rPr>
          <w:rFonts w:ascii="Arial" w:hAnsi="Arial" w:cs="Arial"/>
          <w:sz w:val="22"/>
          <w:szCs w:val="22"/>
        </w:rPr>
        <w:t>nvestigation</w:t>
      </w:r>
      <w:r w:rsidR="00697007">
        <w:rPr>
          <w:rFonts w:ascii="Arial" w:hAnsi="Arial" w:cs="Arial"/>
          <w:sz w:val="22"/>
          <w:szCs w:val="22"/>
        </w:rPr>
        <w:t xml:space="preserve"> (RI/CAI)</w:t>
      </w:r>
      <w:r w:rsidR="002C54EF" w:rsidRPr="00527D63">
        <w:rPr>
          <w:rFonts w:ascii="Arial" w:hAnsi="Arial" w:cs="Arial"/>
          <w:sz w:val="22"/>
          <w:szCs w:val="22"/>
        </w:rPr>
        <w:t xml:space="preserve"> Work Plan, </w:t>
      </w:r>
      <w:r w:rsidR="007B582B">
        <w:rPr>
          <w:rFonts w:ascii="Arial" w:hAnsi="Arial" w:cs="Arial"/>
          <w:sz w:val="22"/>
          <w:szCs w:val="22"/>
        </w:rPr>
        <w:t xml:space="preserve">a RI/CAI </w:t>
      </w:r>
      <w:r w:rsidR="002C54EF" w:rsidRPr="00527D63">
        <w:rPr>
          <w:rFonts w:ascii="Arial" w:hAnsi="Arial" w:cs="Arial"/>
          <w:sz w:val="22"/>
          <w:szCs w:val="22"/>
        </w:rPr>
        <w:t>Final Report documenting compliance with the approved Work Plan and supporting further corrective action at the facilit</w:t>
      </w:r>
      <w:r w:rsidR="00BB06BE">
        <w:rPr>
          <w:rFonts w:ascii="Arial" w:hAnsi="Arial" w:cs="Arial"/>
          <w:sz w:val="22"/>
          <w:szCs w:val="22"/>
        </w:rPr>
        <w:t>y(ies)</w:t>
      </w:r>
      <w:r w:rsidR="002C54EF">
        <w:rPr>
          <w:rFonts w:ascii="Arial" w:hAnsi="Arial" w:cs="Arial"/>
          <w:sz w:val="22"/>
          <w:szCs w:val="22"/>
        </w:rPr>
        <w:t xml:space="preserve"> or a portion of the facilit</w:t>
      </w:r>
      <w:r w:rsidR="00BB06BE">
        <w:rPr>
          <w:rFonts w:ascii="Arial" w:hAnsi="Arial" w:cs="Arial"/>
          <w:sz w:val="22"/>
          <w:szCs w:val="22"/>
        </w:rPr>
        <w:t>y(ies)</w:t>
      </w:r>
      <w:r w:rsidR="002C54EF" w:rsidRPr="00527D63">
        <w:rPr>
          <w:rFonts w:ascii="Arial" w:hAnsi="Arial" w:cs="Arial"/>
          <w:sz w:val="22"/>
          <w:szCs w:val="22"/>
        </w:rPr>
        <w:t xml:space="preserve">, and </w:t>
      </w:r>
      <w:r w:rsidR="007B582B">
        <w:rPr>
          <w:rFonts w:ascii="Arial" w:hAnsi="Arial" w:cs="Arial"/>
          <w:sz w:val="22"/>
          <w:szCs w:val="22"/>
        </w:rPr>
        <w:t xml:space="preserve">RI/CAI </w:t>
      </w:r>
      <w:r w:rsidR="002C54EF" w:rsidRPr="00527D63">
        <w:rPr>
          <w:rFonts w:ascii="Arial" w:hAnsi="Arial" w:cs="Arial"/>
          <w:sz w:val="22"/>
          <w:szCs w:val="22"/>
        </w:rPr>
        <w:t xml:space="preserve">progress reports to the </w:t>
      </w:r>
      <w:r w:rsidR="00B3346C">
        <w:rPr>
          <w:rFonts w:ascii="Arial" w:hAnsi="Arial" w:cs="Arial"/>
          <w:sz w:val="22"/>
          <w:szCs w:val="22"/>
        </w:rPr>
        <w:t>Division</w:t>
      </w:r>
      <w:r w:rsidR="002C54EF" w:rsidRPr="00527D63">
        <w:rPr>
          <w:rFonts w:ascii="Arial" w:hAnsi="Arial" w:cs="Arial"/>
          <w:sz w:val="22"/>
          <w:szCs w:val="22"/>
        </w:rPr>
        <w:t xml:space="preserve"> </w:t>
      </w:r>
      <w:r w:rsidR="00B3346C">
        <w:rPr>
          <w:rFonts w:ascii="Arial" w:hAnsi="Arial" w:cs="Arial"/>
          <w:sz w:val="22"/>
          <w:szCs w:val="22"/>
        </w:rPr>
        <w:t>Director</w:t>
      </w:r>
      <w:r w:rsidR="002C54EF" w:rsidRPr="00527D63">
        <w:rPr>
          <w:rFonts w:ascii="Arial" w:hAnsi="Arial" w:cs="Arial"/>
          <w:sz w:val="22"/>
          <w:szCs w:val="22"/>
        </w:rPr>
        <w:t xml:space="preserve"> for review and approval in accordance with Condition </w:t>
      </w:r>
      <w:r w:rsidR="008C6694">
        <w:rPr>
          <w:rFonts w:ascii="Arial" w:hAnsi="Arial" w:cs="Arial"/>
          <w:sz w:val="22"/>
          <w:szCs w:val="22"/>
        </w:rPr>
        <w:t>XI.</w:t>
      </w:r>
      <w:r w:rsidR="00AB4874">
        <w:rPr>
          <w:rFonts w:ascii="Arial" w:hAnsi="Arial" w:cs="Arial"/>
          <w:sz w:val="22"/>
          <w:szCs w:val="22"/>
        </w:rPr>
        <w:t>R</w:t>
      </w:r>
      <w:r w:rsidR="008C6694">
        <w:rPr>
          <w:rFonts w:ascii="Arial" w:hAnsi="Arial" w:cs="Arial"/>
          <w:sz w:val="22"/>
          <w:szCs w:val="22"/>
        </w:rPr>
        <w:t>.</w:t>
      </w:r>
      <w:r w:rsidR="002C54EF" w:rsidRPr="00527D63">
        <w:rPr>
          <w:rFonts w:ascii="Arial" w:hAnsi="Arial" w:cs="Arial"/>
          <w:sz w:val="22"/>
          <w:szCs w:val="22"/>
        </w:rPr>
        <w:t xml:space="preserve"> of this license.  The </w:t>
      </w:r>
      <w:r w:rsidR="00B3346C">
        <w:rPr>
          <w:rFonts w:ascii="Arial" w:hAnsi="Arial" w:cs="Arial"/>
          <w:sz w:val="22"/>
          <w:szCs w:val="22"/>
        </w:rPr>
        <w:t>Division</w:t>
      </w:r>
      <w:r w:rsidR="002C54EF" w:rsidRPr="00527D63">
        <w:rPr>
          <w:rFonts w:ascii="Arial" w:hAnsi="Arial" w:cs="Arial"/>
          <w:sz w:val="22"/>
          <w:szCs w:val="22"/>
        </w:rPr>
        <w:t xml:space="preserve"> </w:t>
      </w:r>
      <w:r w:rsidR="00B3346C">
        <w:rPr>
          <w:rFonts w:ascii="Arial" w:hAnsi="Arial" w:cs="Arial"/>
          <w:sz w:val="22"/>
          <w:szCs w:val="22"/>
        </w:rPr>
        <w:t>Director</w:t>
      </w:r>
      <w:r w:rsidR="002C54EF" w:rsidRPr="00527D63">
        <w:rPr>
          <w:rFonts w:ascii="Arial" w:hAnsi="Arial" w:cs="Arial"/>
          <w:sz w:val="22"/>
          <w:szCs w:val="22"/>
        </w:rPr>
        <w:t xml:space="preserve"> will approve, modify and approve, or provide a Notice of Deficiency (NOD) for the Work Plan and Final Report. </w:t>
      </w:r>
      <w:r w:rsidR="007B582B">
        <w:rPr>
          <w:rFonts w:ascii="Arial" w:hAnsi="Arial" w:cs="Arial"/>
          <w:sz w:val="22"/>
          <w:szCs w:val="22"/>
        </w:rPr>
        <w:t xml:space="preserve"> </w:t>
      </w:r>
      <w:r w:rsidR="002C54EF" w:rsidRPr="00527D63">
        <w:rPr>
          <w:rFonts w:ascii="Arial" w:hAnsi="Arial" w:cs="Arial"/>
          <w:sz w:val="22"/>
          <w:szCs w:val="22"/>
        </w:rPr>
        <w:t>Upon approval, the Work Plan and Final Report become enforceable conditions of this license.</w:t>
      </w:r>
      <w:r w:rsidR="002C54EF" w:rsidRPr="00D86040">
        <w:rPr>
          <w:rFonts w:ascii="Arial" w:hAnsi="Arial" w:cs="Arial"/>
          <w:sz w:val="22"/>
          <w:szCs w:val="22"/>
        </w:rPr>
        <w:t xml:space="preserve"> </w:t>
      </w:r>
      <w:r w:rsidR="00BB06BE">
        <w:rPr>
          <w:rFonts w:ascii="Arial" w:hAnsi="Arial" w:cs="Arial"/>
          <w:sz w:val="22"/>
          <w:szCs w:val="22"/>
        </w:rPr>
        <w:br/>
      </w:r>
    </w:p>
    <w:p w14:paraId="7DA2F268" w14:textId="77777777" w:rsidR="0025571E" w:rsidRPr="0025571E" w:rsidRDefault="0025571E" w:rsidP="0025571E">
      <w:pPr>
        <w:keepLines/>
        <w:widowControl/>
        <w:tabs>
          <w:tab w:val="left" w:pos="-1440"/>
          <w:tab w:val="left" w:pos="-720"/>
          <w:tab w:val="left" w:pos="0"/>
        </w:tabs>
        <w:suppressAutoHyphens/>
        <w:ind w:left="720" w:hanging="720"/>
        <w:rPr>
          <w:rFonts w:ascii="Arial" w:hAnsi="Arial" w:cs="Arial"/>
          <w:sz w:val="22"/>
          <w:szCs w:val="22"/>
        </w:rPr>
      </w:pPr>
      <w:r w:rsidRPr="0025571E">
        <w:rPr>
          <w:rFonts w:ascii="Arial" w:hAnsi="Arial" w:cs="Arial"/>
          <w:sz w:val="22"/>
          <w:szCs w:val="22"/>
        </w:rPr>
        <w:tab/>
        <w:t>{Sections 11102 and 11115a of Act 451 and R 299.9629}</w:t>
      </w:r>
    </w:p>
    <w:p w14:paraId="6F3A781D" w14:textId="77777777" w:rsidR="0025571E" w:rsidRPr="0025571E" w:rsidRDefault="0025571E" w:rsidP="0025571E">
      <w:pPr>
        <w:tabs>
          <w:tab w:val="left" w:pos="-1440"/>
          <w:tab w:val="left" w:pos="-720"/>
        </w:tabs>
        <w:suppressAutoHyphens/>
        <w:rPr>
          <w:rFonts w:ascii="Arial" w:hAnsi="Arial" w:cs="Arial"/>
          <w:sz w:val="22"/>
          <w:szCs w:val="22"/>
        </w:rPr>
      </w:pPr>
    </w:p>
    <w:p w14:paraId="311EE5F3" w14:textId="77777777" w:rsidR="0025571E" w:rsidRPr="0025571E" w:rsidRDefault="00243E9F" w:rsidP="0025571E">
      <w:pPr>
        <w:tabs>
          <w:tab w:val="left" w:pos="-1440"/>
          <w:tab w:val="left" w:pos="-720"/>
          <w:tab w:val="left" w:pos="0"/>
        </w:tabs>
        <w:suppressAutoHyphens/>
        <w:ind w:left="720" w:hanging="720"/>
        <w:rPr>
          <w:rFonts w:ascii="Arial" w:hAnsi="Arial" w:cs="Arial"/>
          <w:sz w:val="22"/>
          <w:szCs w:val="22"/>
        </w:rPr>
      </w:pPr>
      <w:r>
        <w:rPr>
          <w:rFonts w:ascii="Arial" w:hAnsi="Arial" w:cs="Arial"/>
          <w:sz w:val="22"/>
          <w:szCs w:val="22"/>
        </w:rPr>
        <w:t>I</w:t>
      </w:r>
      <w:r w:rsidR="0025571E" w:rsidRPr="0025571E">
        <w:rPr>
          <w:rFonts w:ascii="Arial" w:hAnsi="Arial" w:cs="Arial"/>
          <w:sz w:val="22"/>
          <w:szCs w:val="22"/>
        </w:rPr>
        <w:t>.</w:t>
      </w:r>
      <w:r w:rsidR="0025571E" w:rsidRPr="0025571E">
        <w:rPr>
          <w:rFonts w:ascii="Arial" w:hAnsi="Arial" w:cs="Arial"/>
          <w:b/>
          <w:sz w:val="22"/>
          <w:szCs w:val="22"/>
        </w:rPr>
        <w:tab/>
        <w:t>INTERIM RESPONSE ACTIVITIES</w:t>
      </w:r>
      <w:r w:rsidR="008C04BA">
        <w:rPr>
          <w:rFonts w:ascii="Arial" w:hAnsi="Arial" w:cs="Arial"/>
          <w:b/>
          <w:sz w:val="22"/>
          <w:szCs w:val="22"/>
        </w:rPr>
        <w:t>/INTERIM MEASURES</w:t>
      </w:r>
    </w:p>
    <w:p w14:paraId="09686709" w14:textId="77777777" w:rsidR="0025571E" w:rsidRPr="0025571E" w:rsidRDefault="0025571E" w:rsidP="0025571E">
      <w:pPr>
        <w:tabs>
          <w:tab w:val="left" w:pos="-1440"/>
          <w:tab w:val="left" w:pos="-720"/>
        </w:tabs>
        <w:suppressAutoHyphens/>
        <w:rPr>
          <w:rFonts w:ascii="Arial" w:hAnsi="Arial" w:cs="Arial"/>
          <w:sz w:val="22"/>
          <w:szCs w:val="22"/>
        </w:rPr>
      </w:pPr>
    </w:p>
    <w:p w14:paraId="054569E3" w14:textId="3E251814" w:rsidR="0025571E" w:rsidRPr="0025571E" w:rsidRDefault="0025571E" w:rsidP="00F8277F">
      <w:pPr>
        <w:tabs>
          <w:tab w:val="left" w:pos="-1440"/>
          <w:tab w:val="left" w:pos="-720"/>
          <w:tab w:val="left" w:pos="720"/>
        </w:tabs>
        <w:suppressAutoHyphens/>
        <w:ind w:left="720"/>
        <w:rPr>
          <w:rFonts w:ascii="Arial" w:hAnsi="Arial" w:cs="Arial"/>
          <w:sz w:val="22"/>
          <w:szCs w:val="22"/>
        </w:rPr>
      </w:pPr>
      <w:r w:rsidRPr="0025571E">
        <w:rPr>
          <w:rFonts w:ascii="Arial" w:hAnsi="Arial" w:cs="Arial"/>
          <w:sz w:val="22"/>
          <w:szCs w:val="22"/>
        </w:rPr>
        <w:t xml:space="preserve">The licensee shall conduct </w:t>
      </w:r>
      <w:r w:rsidR="007B582B">
        <w:rPr>
          <w:rFonts w:ascii="Arial" w:hAnsi="Arial" w:cs="Arial"/>
          <w:sz w:val="22"/>
          <w:szCs w:val="22"/>
        </w:rPr>
        <w:t>interim response activities/</w:t>
      </w:r>
      <w:r w:rsidR="008C04BA">
        <w:rPr>
          <w:rFonts w:ascii="Arial" w:hAnsi="Arial" w:cs="Arial"/>
          <w:sz w:val="22"/>
          <w:szCs w:val="22"/>
        </w:rPr>
        <w:t>interim measures (</w:t>
      </w:r>
      <w:r w:rsidR="007B582B">
        <w:rPr>
          <w:rFonts w:ascii="Arial" w:hAnsi="Arial" w:cs="Arial"/>
          <w:sz w:val="22"/>
          <w:szCs w:val="22"/>
        </w:rPr>
        <w:t>IRA/</w:t>
      </w:r>
      <w:r w:rsidRPr="0025571E">
        <w:rPr>
          <w:rFonts w:ascii="Arial" w:hAnsi="Arial" w:cs="Arial"/>
          <w:sz w:val="22"/>
          <w:szCs w:val="22"/>
        </w:rPr>
        <w:t>I</w:t>
      </w:r>
      <w:r w:rsidR="008C04BA">
        <w:rPr>
          <w:rFonts w:ascii="Arial" w:hAnsi="Arial" w:cs="Arial"/>
          <w:sz w:val="22"/>
          <w:szCs w:val="22"/>
        </w:rPr>
        <w:t>M)</w:t>
      </w:r>
      <w:r w:rsidRPr="0025571E">
        <w:rPr>
          <w:rFonts w:ascii="Arial" w:hAnsi="Arial" w:cs="Arial"/>
          <w:sz w:val="22"/>
          <w:szCs w:val="22"/>
        </w:rPr>
        <w:t xml:space="preserve"> at the facility</w:t>
      </w:r>
      <w:r w:rsidR="00BB06BE">
        <w:rPr>
          <w:rFonts w:ascii="Arial" w:hAnsi="Arial" w:cs="Arial"/>
          <w:sz w:val="22"/>
          <w:szCs w:val="22"/>
        </w:rPr>
        <w:t>(ies</w:t>
      </w:r>
      <w:r w:rsidR="00BB06BE" w:rsidRPr="00BD380C">
        <w:rPr>
          <w:rFonts w:ascii="Arial" w:hAnsi="Arial" w:cs="Arial"/>
          <w:sz w:val="22"/>
          <w:szCs w:val="22"/>
        </w:rPr>
        <w:t>)</w:t>
      </w:r>
      <w:r w:rsidRPr="00BD380C">
        <w:rPr>
          <w:rFonts w:ascii="Arial" w:hAnsi="Arial" w:cs="Arial"/>
          <w:sz w:val="22"/>
          <w:szCs w:val="22"/>
        </w:rPr>
        <w:t>, as defined in R 299.9103(q), and/or beyond the facility boundary,</w:t>
      </w:r>
      <w:r w:rsidRPr="0025571E">
        <w:rPr>
          <w:rFonts w:ascii="Arial" w:hAnsi="Arial" w:cs="Arial"/>
          <w:sz w:val="22"/>
          <w:szCs w:val="22"/>
        </w:rPr>
        <w:t xml:space="preserve"> if determined necessary by the licensee or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xml:space="preserve">, to clean up or remove a released contaminant or to take other actions, prior to the implementation of </w:t>
      </w:r>
      <w:r w:rsidR="00F8277F">
        <w:rPr>
          <w:rFonts w:ascii="Arial" w:hAnsi="Arial" w:cs="Arial"/>
          <w:sz w:val="22"/>
          <w:szCs w:val="22"/>
        </w:rPr>
        <w:t>corrective measures</w:t>
      </w:r>
      <w:r w:rsidRPr="0025571E">
        <w:rPr>
          <w:rFonts w:ascii="Arial" w:hAnsi="Arial" w:cs="Arial"/>
          <w:sz w:val="22"/>
          <w:szCs w:val="22"/>
        </w:rPr>
        <w:t xml:space="preserve">, as may be necessary to prevent, minimize, or mitigate injury to the public health, safety, welfare, or </w:t>
      </w:r>
      <w:r w:rsidR="00AE7E3C">
        <w:rPr>
          <w:rFonts w:ascii="Arial" w:hAnsi="Arial" w:cs="Arial"/>
          <w:sz w:val="22"/>
          <w:szCs w:val="22"/>
        </w:rPr>
        <w:t xml:space="preserve">the environment. </w:t>
      </w:r>
      <w:r w:rsidR="00F8277F" w:rsidRPr="009E4BC0">
        <w:rPr>
          <w:rFonts w:ascii="Arial" w:hAnsi="Arial" w:cs="Arial"/>
          <w:sz w:val="22"/>
          <w:szCs w:val="22"/>
        </w:rPr>
        <w:t xml:space="preserve">The licensee shall submit </w:t>
      </w:r>
      <w:r w:rsidR="00F8277F">
        <w:rPr>
          <w:rFonts w:ascii="Arial" w:hAnsi="Arial" w:cs="Arial"/>
          <w:sz w:val="22"/>
          <w:szCs w:val="22"/>
        </w:rPr>
        <w:t xml:space="preserve">a </w:t>
      </w:r>
      <w:r w:rsidR="00F8277F" w:rsidRPr="009E4BC0">
        <w:rPr>
          <w:rFonts w:ascii="Arial" w:hAnsi="Arial" w:cs="Arial"/>
          <w:sz w:val="22"/>
          <w:szCs w:val="22"/>
        </w:rPr>
        <w:t xml:space="preserve">written </w:t>
      </w:r>
      <w:r w:rsidR="007B582B">
        <w:rPr>
          <w:rFonts w:ascii="Arial" w:hAnsi="Arial" w:cs="Arial"/>
          <w:sz w:val="22"/>
          <w:szCs w:val="22"/>
        </w:rPr>
        <w:t>IRA/</w:t>
      </w:r>
      <w:r w:rsidR="00F8277F">
        <w:rPr>
          <w:rFonts w:ascii="Arial" w:hAnsi="Arial" w:cs="Arial"/>
          <w:sz w:val="22"/>
          <w:szCs w:val="22"/>
        </w:rPr>
        <w:t xml:space="preserve">IM </w:t>
      </w:r>
      <w:r w:rsidR="00F8277F" w:rsidRPr="009E4BC0">
        <w:rPr>
          <w:rFonts w:ascii="Arial" w:hAnsi="Arial" w:cs="Arial"/>
          <w:sz w:val="22"/>
          <w:szCs w:val="22"/>
        </w:rPr>
        <w:t xml:space="preserve">Work Plan, </w:t>
      </w:r>
      <w:r w:rsidR="00F8277F">
        <w:rPr>
          <w:rFonts w:ascii="Arial" w:hAnsi="Arial" w:cs="Arial"/>
          <w:sz w:val="22"/>
          <w:szCs w:val="22"/>
        </w:rPr>
        <w:t xml:space="preserve">an </w:t>
      </w:r>
      <w:r w:rsidR="007B582B">
        <w:rPr>
          <w:rFonts w:ascii="Arial" w:hAnsi="Arial" w:cs="Arial"/>
          <w:sz w:val="22"/>
          <w:szCs w:val="22"/>
        </w:rPr>
        <w:t>IRA/</w:t>
      </w:r>
      <w:r w:rsidR="00F8277F">
        <w:rPr>
          <w:rFonts w:ascii="Arial" w:hAnsi="Arial" w:cs="Arial"/>
          <w:sz w:val="22"/>
          <w:szCs w:val="22"/>
        </w:rPr>
        <w:t>IM</w:t>
      </w:r>
      <w:r w:rsidR="00F8277F" w:rsidRPr="009E4BC0">
        <w:rPr>
          <w:rFonts w:ascii="Arial" w:hAnsi="Arial" w:cs="Arial"/>
          <w:sz w:val="22"/>
          <w:szCs w:val="22"/>
        </w:rPr>
        <w:t xml:space="preserve"> Final Report documenting compliance with the approved Work Plan and supporting further corrective action at the facility</w:t>
      </w:r>
      <w:r w:rsidR="00BB06BE">
        <w:rPr>
          <w:rFonts w:ascii="Arial" w:hAnsi="Arial" w:cs="Arial"/>
          <w:sz w:val="22"/>
          <w:szCs w:val="22"/>
        </w:rPr>
        <w:t>(ies)</w:t>
      </w:r>
      <w:r w:rsidR="00F8277F" w:rsidRPr="009E4BC0">
        <w:rPr>
          <w:rFonts w:ascii="Arial" w:hAnsi="Arial" w:cs="Arial"/>
          <w:sz w:val="22"/>
          <w:szCs w:val="22"/>
        </w:rPr>
        <w:t xml:space="preserve">, and </w:t>
      </w:r>
      <w:r w:rsidR="007B582B">
        <w:rPr>
          <w:rFonts w:ascii="Arial" w:hAnsi="Arial" w:cs="Arial"/>
          <w:sz w:val="22"/>
          <w:szCs w:val="22"/>
        </w:rPr>
        <w:t>IRA/</w:t>
      </w:r>
      <w:r w:rsidR="00F8277F">
        <w:rPr>
          <w:rFonts w:ascii="Arial" w:hAnsi="Arial" w:cs="Arial"/>
          <w:sz w:val="22"/>
          <w:szCs w:val="22"/>
        </w:rPr>
        <w:t>IM</w:t>
      </w:r>
      <w:r w:rsidR="00F8277F" w:rsidRPr="009E4BC0">
        <w:rPr>
          <w:rFonts w:ascii="Arial" w:hAnsi="Arial" w:cs="Arial"/>
          <w:sz w:val="22"/>
          <w:szCs w:val="22"/>
        </w:rPr>
        <w:t xml:space="preserve"> progress reports to the </w:t>
      </w:r>
      <w:r w:rsidR="00B3346C">
        <w:rPr>
          <w:rFonts w:ascii="Arial" w:hAnsi="Arial" w:cs="Arial"/>
          <w:sz w:val="22"/>
          <w:szCs w:val="22"/>
        </w:rPr>
        <w:t>Division</w:t>
      </w:r>
      <w:r w:rsidR="00F8277F" w:rsidRPr="009E4BC0">
        <w:rPr>
          <w:rFonts w:ascii="Arial" w:hAnsi="Arial" w:cs="Arial"/>
          <w:sz w:val="22"/>
          <w:szCs w:val="22"/>
        </w:rPr>
        <w:t xml:space="preserve"> </w:t>
      </w:r>
      <w:r w:rsidR="00B3346C">
        <w:rPr>
          <w:rFonts w:ascii="Arial" w:hAnsi="Arial" w:cs="Arial"/>
          <w:sz w:val="22"/>
          <w:szCs w:val="22"/>
        </w:rPr>
        <w:t>Director</w:t>
      </w:r>
      <w:r w:rsidR="00F8277F" w:rsidRPr="009E4BC0">
        <w:rPr>
          <w:rFonts w:ascii="Arial" w:hAnsi="Arial" w:cs="Arial"/>
          <w:sz w:val="22"/>
          <w:szCs w:val="22"/>
        </w:rPr>
        <w:t xml:space="preserve"> for review and approval in accordance with Condition </w:t>
      </w:r>
      <w:r w:rsidR="008C6694">
        <w:rPr>
          <w:rFonts w:ascii="Arial" w:hAnsi="Arial" w:cs="Arial"/>
          <w:sz w:val="22"/>
          <w:szCs w:val="22"/>
        </w:rPr>
        <w:t>XI.</w:t>
      </w:r>
      <w:r w:rsidR="00AB4874">
        <w:rPr>
          <w:rFonts w:ascii="Arial" w:hAnsi="Arial" w:cs="Arial"/>
          <w:sz w:val="22"/>
          <w:szCs w:val="22"/>
        </w:rPr>
        <w:t>R</w:t>
      </w:r>
      <w:r w:rsidR="008C6694">
        <w:rPr>
          <w:rFonts w:ascii="Arial" w:hAnsi="Arial" w:cs="Arial"/>
          <w:sz w:val="22"/>
          <w:szCs w:val="22"/>
        </w:rPr>
        <w:t>.</w:t>
      </w:r>
      <w:r w:rsidR="00F8277F" w:rsidRPr="009E4BC0">
        <w:rPr>
          <w:rFonts w:ascii="Arial" w:hAnsi="Arial" w:cs="Arial"/>
          <w:sz w:val="22"/>
          <w:szCs w:val="22"/>
        </w:rPr>
        <w:t xml:space="preserve"> of this license.  The </w:t>
      </w:r>
      <w:r w:rsidR="00B3346C">
        <w:rPr>
          <w:rFonts w:ascii="Arial" w:hAnsi="Arial" w:cs="Arial"/>
          <w:sz w:val="22"/>
          <w:szCs w:val="22"/>
        </w:rPr>
        <w:t>Division</w:t>
      </w:r>
      <w:r w:rsidR="00F8277F" w:rsidRPr="009E4BC0">
        <w:rPr>
          <w:rFonts w:ascii="Arial" w:hAnsi="Arial" w:cs="Arial"/>
          <w:sz w:val="22"/>
          <w:szCs w:val="22"/>
        </w:rPr>
        <w:t xml:space="preserve"> </w:t>
      </w:r>
      <w:r w:rsidR="00B3346C">
        <w:rPr>
          <w:rFonts w:ascii="Arial" w:hAnsi="Arial" w:cs="Arial"/>
          <w:sz w:val="22"/>
          <w:szCs w:val="22"/>
        </w:rPr>
        <w:t>Director</w:t>
      </w:r>
      <w:r w:rsidR="00F8277F" w:rsidRPr="009E4BC0">
        <w:rPr>
          <w:rFonts w:ascii="Arial" w:hAnsi="Arial" w:cs="Arial"/>
          <w:sz w:val="22"/>
          <w:szCs w:val="22"/>
        </w:rPr>
        <w:t xml:space="preserve"> will approve, modify and approve, or provide a</w:t>
      </w:r>
      <w:r w:rsidR="00F8277F">
        <w:rPr>
          <w:rFonts w:ascii="Arial" w:hAnsi="Arial" w:cs="Arial"/>
          <w:sz w:val="22"/>
          <w:szCs w:val="22"/>
        </w:rPr>
        <w:t>n</w:t>
      </w:r>
      <w:r w:rsidR="00F8277F" w:rsidRPr="009E4BC0">
        <w:rPr>
          <w:rFonts w:ascii="Arial" w:hAnsi="Arial" w:cs="Arial"/>
          <w:sz w:val="22"/>
          <w:szCs w:val="22"/>
        </w:rPr>
        <w:t xml:space="preserve"> NOD for the Work Plan and Final Report.  Upon approval, the Work Plan and Final Report become enforceable conditions of this license.  </w:t>
      </w:r>
    </w:p>
    <w:p w14:paraId="52FBE3FC" w14:textId="77777777" w:rsidR="0025571E" w:rsidRPr="0025571E" w:rsidRDefault="0025571E" w:rsidP="0025571E">
      <w:pPr>
        <w:tabs>
          <w:tab w:val="left" w:pos="-1440"/>
          <w:tab w:val="left" w:pos="-720"/>
        </w:tabs>
        <w:suppressAutoHyphens/>
        <w:rPr>
          <w:rFonts w:ascii="Arial" w:hAnsi="Arial" w:cs="Arial"/>
          <w:sz w:val="22"/>
          <w:szCs w:val="22"/>
        </w:rPr>
      </w:pPr>
    </w:p>
    <w:p w14:paraId="24660F11" w14:textId="77777777" w:rsidR="0025571E" w:rsidRPr="0025571E" w:rsidRDefault="0025571E" w:rsidP="0025571E">
      <w:pPr>
        <w:tabs>
          <w:tab w:val="left" w:pos="-1440"/>
          <w:tab w:val="left" w:pos="-720"/>
          <w:tab w:val="left" w:pos="0"/>
        </w:tabs>
        <w:suppressAutoHyphens/>
        <w:ind w:left="720" w:hanging="720"/>
        <w:rPr>
          <w:rFonts w:ascii="Arial" w:hAnsi="Arial" w:cs="Arial"/>
          <w:sz w:val="22"/>
          <w:szCs w:val="22"/>
        </w:rPr>
      </w:pPr>
      <w:r w:rsidRPr="0025571E">
        <w:rPr>
          <w:rFonts w:ascii="Arial" w:hAnsi="Arial" w:cs="Arial"/>
          <w:sz w:val="22"/>
          <w:szCs w:val="22"/>
        </w:rPr>
        <w:tab/>
        <w:t>{§§11102 and 11115a of Act 451 and R 299.9629}</w:t>
      </w:r>
    </w:p>
    <w:p w14:paraId="7A5CD4D1" w14:textId="77777777" w:rsidR="0025571E" w:rsidRPr="0025571E" w:rsidRDefault="0025571E" w:rsidP="0025571E">
      <w:pPr>
        <w:tabs>
          <w:tab w:val="left" w:pos="-1440"/>
          <w:tab w:val="left" w:pos="-720"/>
          <w:tab w:val="left" w:pos="0"/>
        </w:tabs>
        <w:suppressAutoHyphens/>
        <w:ind w:left="720" w:hanging="720"/>
        <w:rPr>
          <w:rFonts w:ascii="Arial" w:hAnsi="Arial" w:cs="Arial"/>
          <w:sz w:val="22"/>
          <w:szCs w:val="22"/>
        </w:rPr>
      </w:pPr>
    </w:p>
    <w:p w14:paraId="565D475E" w14:textId="77777777" w:rsidR="002038E6" w:rsidRPr="009E4BC0" w:rsidRDefault="002550A8" w:rsidP="002038E6">
      <w:pPr>
        <w:tabs>
          <w:tab w:val="left" w:pos="-1440"/>
        </w:tabs>
        <w:suppressAutoHyphens/>
        <w:ind w:left="720" w:hanging="720"/>
        <w:rPr>
          <w:rFonts w:ascii="Arial" w:hAnsi="Arial" w:cs="Arial"/>
          <w:sz w:val="22"/>
          <w:szCs w:val="22"/>
        </w:rPr>
      </w:pPr>
      <w:r>
        <w:rPr>
          <w:rFonts w:ascii="Arial" w:hAnsi="Arial" w:cs="Arial"/>
          <w:sz w:val="22"/>
          <w:szCs w:val="22"/>
        </w:rPr>
        <w:t>J</w:t>
      </w:r>
      <w:r w:rsidR="0025571E" w:rsidRPr="0025571E">
        <w:rPr>
          <w:rFonts w:ascii="Arial" w:hAnsi="Arial" w:cs="Arial"/>
          <w:sz w:val="22"/>
          <w:szCs w:val="22"/>
        </w:rPr>
        <w:t>.</w:t>
      </w:r>
      <w:r w:rsidR="0025571E" w:rsidRPr="0025571E">
        <w:rPr>
          <w:rFonts w:ascii="Arial" w:hAnsi="Arial" w:cs="Arial"/>
          <w:b/>
          <w:sz w:val="22"/>
          <w:szCs w:val="22"/>
        </w:rPr>
        <w:tab/>
        <w:t>DETERMINATION OF NO FURTHER ACTION</w:t>
      </w:r>
      <w:r w:rsidR="002038E6" w:rsidRPr="002038E6">
        <w:rPr>
          <w:rFonts w:ascii="Arial" w:hAnsi="Arial" w:cs="Arial"/>
          <w:sz w:val="22"/>
          <w:szCs w:val="22"/>
        </w:rPr>
        <w:t xml:space="preserve"> </w:t>
      </w:r>
    </w:p>
    <w:p w14:paraId="5387BB49" w14:textId="77777777" w:rsidR="002038E6" w:rsidRPr="001D757C" w:rsidRDefault="002038E6" w:rsidP="002038E6">
      <w:pPr>
        <w:tabs>
          <w:tab w:val="left" w:pos="-1440"/>
        </w:tabs>
        <w:suppressAutoHyphens/>
        <w:rPr>
          <w:rFonts w:ascii="Arial" w:hAnsi="Arial" w:cs="Arial"/>
          <w:sz w:val="22"/>
          <w:szCs w:val="22"/>
        </w:rPr>
      </w:pPr>
    </w:p>
    <w:p w14:paraId="1928CD11" w14:textId="77777777" w:rsidR="002038E6" w:rsidRPr="001D757C" w:rsidRDefault="002038E6" w:rsidP="000B68A6">
      <w:pPr>
        <w:numPr>
          <w:ilvl w:val="0"/>
          <w:numId w:val="39"/>
        </w:numPr>
        <w:tabs>
          <w:tab w:val="left" w:pos="-1440"/>
          <w:tab w:val="left" w:pos="720"/>
        </w:tabs>
        <w:suppressAutoHyphens/>
        <w:rPr>
          <w:rFonts w:ascii="Arial" w:hAnsi="Arial" w:cs="Arial"/>
          <w:sz w:val="22"/>
          <w:szCs w:val="22"/>
        </w:rPr>
      </w:pPr>
      <w:r w:rsidRPr="009E4BC0">
        <w:rPr>
          <w:rFonts w:ascii="Arial" w:hAnsi="Arial" w:cs="Arial"/>
          <w:sz w:val="22"/>
          <w:szCs w:val="22"/>
        </w:rPr>
        <w:t>The licensee shall continue corrective action measures to the extent necessary to ensure that</w:t>
      </w:r>
      <w:r w:rsidRPr="001D757C">
        <w:rPr>
          <w:rFonts w:ascii="Arial" w:hAnsi="Arial" w:cs="Arial"/>
          <w:sz w:val="22"/>
          <w:szCs w:val="22"/>
        </w:rPr>
        <w:t xml:space="preserve"> the applicable environmental protection standards adopted in Part</w:t>
      </w:r>
      <w:r>
        <w:rPr>
          <w:rFonts w:ascii="Arial" w:hAnsi="Arial" w:cs="Arial"/>
          <w:sz w:val="22"/>
          <w:szCs w:val="22"/>
        </w:rPr>
        <w:t> </w:t>
      </w:r>
      <w:r w:rsidRPr="001D757C">
        <w:rPr>
          <w:rFonts w:ascii="Arial" w:hAnsi="Arial" w:cs="Arial"/>
          <w:sz w:val="22"/>
          <w:szCs w:val="22"/>
        </w:rPr>
        <w:t>111 of Act</w:t>
      </w:r>
      <w:r>
        <w:rPr>
          <w:rFonts w:ascii="Arial" w:hAnsi="Arial" w:cs="Arial"/>
          <w:sz w:val="22"/>
          <w:szCs w:val="22"/>
        </w:rPr>
        <w:t> </w:t>
      </w:r>
      <w:r w:rsidRPr="001D757C">
        <w:rPr>
          <w:rFonts w:ascii="Arial" w:hAnsi="Arial" w:cs="Arial"/>
          <w:sz w:val="22"/>
          <w:szCs w:val="22"/>
        </w:rPr>
        <w:t>451 are met, if the limits are not less stringent than allowed pursuant to the provisions of RCRA.</w:t>
      </w:r>
      <w:r w:rsidRPr="001D757C">
        <w:rPr>
          <w:rFonts w:ascii="Arial" w:hAnsi="Arial" w:cs="Arial"/>
          <w:sz w:val="22"/>
          <w:szCs w:val="22"/>
        </w:rPr>
        <w:br/>
      </w:r>
    </w:p>
    <w:p w14:paraId="4D4FCE15" w14:textId="3CA04575" w:rsidR="002038E6" w:rsidRPr="001D757C" w:rsidRDefault="002038E6" w:rsidP="00517E99">
      <w:pPr>
        <w:widowControl/>
        <w:numPr>
          <w:ilvl w:val="0"/>
          <w:numId w:val="39"/>
        </w:numPr>
        <w:tabs>
          <w:tab w:val="left" w:pos="-1440"/>
          <w:tab w:val="left" w:pos="720"/>
        </w:tabs>
        <w:suppressAutoHyphens/>
        <w:rPr>
          <w:rFonts w:ascii="Arial" w:hAnsi="Arial" w:cs="Arial"/>
          <w:sz w:val="22"/>
          <w:szCs w:val="22"/>
        </w:rPr>
      </w:pPr>
      <w:r w:rsidRPr="001D757C">
        <w:rPr>
          <w:rFonts w:ascii="Arial" w:hAnsi="Arial" w:cs="Arial"/>
          <w:sz w:val="22"/>
          <w:szCs w:val="22"/>
        </w:rPr>
        <w:t xml:space="preserve">Based on the results of the </w:t>
      </w:r>
      <w:r w:rsidR="007B582B">
        <w:rPr>
          <w:rFonts w:ascii="Arial" w:hAnsi="Arial" w:cs="Arial"/>
          <w:sz w:val="22"/>
          <w:szCs w:val="22"/>
        </w:rPr>
        <w:t xml:space="preserve">RI/CAI </w:t>
      </w:r>
      <w:r w:rsidRPr="001D757C">
        <w:rPr>
          <w:rFonts w:ascii="Arial" w:hAnsi="Arial" w:cs="Arial"/>
          <w:sz w:val="22"/>
          <w:szCs w:val="22"/>
        </w:rPr>
        <w:t xml:space="preserve">and other relevant information, the licensee shall submit a written request for a </w:t>
      </w:r>
      <w:r>
        <w:rPr>
          <w:rFonts w:ascii="Arial" w:hAnsi="Arial" w:cs="Arial"/>
          <w:sz w:val="22"/>
          <w:szCs w:val="22"/>
        </w:rPr>
        <w:t xml:space="preserve">license </w:t>
      </w:r>
      <w:r w:rsidRPr="001D757C">
        <w:rPr>
          <w:rFonts w:ascii="Arial" w:hAnsi="Arial" w:cs="Arial"/>
          <w:sz w:val="22"/>
          <w:szCs w:val="22"/>
        </w:rPr>
        <w:t xml:space="preserve">minor modification to the </w:t>
      </w:r>
      <w:r w:rsidR="00B3346C">
        <w:rPr>
          <w:rFonts w:ascii="Arial" w:hAnsi="Arial" w:cs="Arial"/>
          <w:sz w:val="22"/>
          <w:szCs w:val="22"/>
        </w:rPr>
        <w:t>Division</w:t>
      </w:r>
      <w:r>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xml:space="preserve"> if the licensee wishes to terminate corrective action for a specific WMU </w:t>
      </w:r>
      <w:r w:rsidR="00BB06BE" w:rsidRPr="000F56B4">
        <w:rPr>
          <w:rFonts w:ascii="Arial" w:hAnsi="Arial" w:cs="Arial"/>
          <w:sz w:val="22"/>
          <w:szCs w:val="22"/>
        </w:rPr>
        <w:t>or AOC</w:t>
      </w:r>
      <w:r w:rsidR="00BB06BE">
        <w:rPr>
          <w:rFonts w:ascii="Arial" w:hAnsi="Arial" w:cs="Arial"/>
          <w:sz w:val="22"/>
          <w:szCs w:val="22"/>
        </w:rPr>
        <w:t xml:space="preserve"> </w:t>
      </w:r>
      <w:r w:rsidRPr="001D757C">
        <w:rPr>
          <w:rFonts w:ascii="Arial" w:hAnsi="Arial" w:cs="Arial"/>
          <w:sz w:val="22"/>
          <w:szCs w:val="22"/>
        </w:rPr>
        <w:t>identified in Condition</w:t>
      </w:r>
      <w:r w:rsidR="00ED49C2">
        <w:rPr>
          <w:rFonts w:ascii="Arial" w:hAnsi="Arial" w:cs="Arial"/>
          <w:sz w:val="22"/>
          <w:szCs w:val="22"/>
        </w:rPr>
        <w:t>s</w:t>
      </w:r>
      <w:r>
        <w:rPr>
          <w:rFonts w:ascii="Arial" w:hAnsi="Arial" w:cs="Arial"/>
          <w:sz w:val="22"/>
          <w:szCs w:val="22"/>
        </w:rPr>
        <w:t> </w:t>
      </w:r>
      <w:r w:rsidRPr="000F56B4">
        <w:rPr>
          <w:rFonts w:ascii="Arial" w:hAnsi="Arial" w:cs="Arial"/>
          <w:sz w:val="22"/>
          <w:szCs w:val="22"/>
        </w:rPr>
        <w:t>XI.C.</w:t>
      </w:r>
      <w:r w:rsidR="00B17F88" w:rsidRPr="000F56B4">
        <w:rPr>
          <w:rFonts w:ascii="Arial" w:hAnsi="Arial" w:cs="Arial"/>
          <w:sz w:val="22"/>
          <w:szCs w:val="22"/>
        </w:rPr>
        <w:t>, XI.E.,</w:t>
      </w:r>
      <w:r w:rsidRPr="000F56B4">
        <w:rPr>
          <w:rFonts w:ascii="Arial" w:hAnsi="Arial" w:cs="Arial"/>
          <w:sz w:val="22"/>
          <w:szCs w:val="22"/>
        </w:rPr>
        <w:t xml:space="preserve"> </w:t>
      </w:r>
      <w:r w:rsidR="00ED49C2" w:rsidRPr="000F56B4">
        <w:rPr>
          <w:rFonts w:ascii="Arial" w:hAnsi="Arial" w:cs="Arial"/>
          <w:sz w:val="22"/>
          <w:szCs w:val="22"/>
        </w:rPr>
        <w:t>and XI.</w:t>
      </w:r>
      <w:r w:rsidR="00B17F88" w:rsidRPr="000F56B4">
        <w:rPr>
          <w:rFonts w:ascii="Arial" w:hAnsi="Arial" w:cs="Arial"/>
          <w:sz w:val="22"/>
          <w:szCs w:val="22"/>
        </w:rPr>
        <w:t>F.</w:t>
      </w:r>
      <w:r w:rsidR="00ED49C2">
        <w:rPr>
          <w:rFonts w:ascii="Arial" w:hAnsi="Arial" w:cs="Arial"/>
          <w:sz w:val="22"/>
          <w:szCs w:val="22"/>
        </w:rPr>
        <w:t xml:space="preserve"> </w:t>
      </w:r>
      <w:r w:rsidRPr="001D757C">
        <w:rPr>
          <w:rFonts w:ascii="Arial" w:hAnsi="Arial" w:cs="Arial"/>
          <w:sz w:val="22"/>
          <w:szCs w:val="22"/>
        </w:rPr>
        <w:t xml:space="preserve">of this license.  The licensee must demonstrate that there have been no </w:t>
      </w:r>
      <w:r w:rsidR="00FA0B4E" w:rsidRPr="00F40C71">
        <w:rPr>
          <w:rFonts w:ascii="Arial" w:hAnsi="Arial" w:cs="Arial"/>
          <w:sz w:val="22"/>
          <w:szCs w:val="22"/>
        </w:rPr>
        <w:t xml:space="preserve">further </w:t>
      </w:r>
      <w:r w:rsidRPr="00F40C71">
        <w:rPr>
          <w:rFonts w:ascii="Arial" w:hAnsi="Arial" w:cs="Arial"/>
          <w:sz w:val="22"/>
          <w:szCs w:val="22"/>
        </w:rPr>
        <w:t>r</w:t>
      </w:r>
      <w:r w:rsidRPr="001D757C">
        <w:rPr>
          <w:rFonts w:ascii="Arial" w:hAnsi="Arial" w:cs="Arial"/>
          <w:sz w:val="22"/>
          <w:szCs w:val="22"/>
        </w:rPr>
        <w:t xml:space="preserve">eleases of a contaminant(s) from the WMU </w:t>
      </w:r>
      <w:r w:rsidR="00BB06BE" w:rsidRPr="000F56B4">
        <w:rPr>
          <w:rFonts w:ascii="Arial" w:hAnsi="Arial" w:cs="Arial"/>
          <w:sz w:val="22"/>
          <w:szCs w:val="22"/>
        </w:rPr>
        <w:t xml:space="preserve">or AOC </w:t>
      </w:r>
      <w:r w:rsidRPr="000F56B4">
        <w:rPr>
          <w:rFonts w:ascii="Arial" w:hAnsi="Arial" w:cs="Arial"/>
          <w:sz w:val="22"/>
          <w:szCs w:val="22"/>
        </w:rPr>
        <w:t xml:space="preserve">and that the WMU </w:t>
      </w:r>
      <w:r w:rsidR="00BB06BE" w:rsidRPr="000F56B4">
        <w:rPr>
          <w:rFonts w:ascii="Arial" w:hAnsi="Arial" w:cs="Arial"/>
          <w:sz w:val="22"/>
          <w:szCs w:val="22"/>
        </w:rPr>
        <w:t xml:space="preserve">or </w:t>
      </w:r>
      <w:r w:rsidR="00BB06BE" w:rsidRPr="00C30EE7">
        <w:rPr>
          <w:rFonts w:ascii="Arial" w:hAnsi="Arial" w:cs="Arial"/>
          <w:sz w:val="22"/>
          <w:szCs w:val="22"/>
        </w:rPr>
        <w:t xml:space="preserve">AOC </w:t>
      </w:r>
      <w:r w:rsidR="00C9142E" w:rsidRPr="00C30EE7">
        <w:rPr>
          <w:rFonts w:ascii="Arial" w:hAnsi="Arial" w:cs="Arial"/>
          <w:sz w:val="22"/>
          <w:szCs w:val="22"/>
        </w:rPr>
        <w:t xml:space="preserve">or their releases </w:t>
      </w:r>
      <w:r w:rsidRPr="00C30EE7">
        <w:rPr>
          <w:rFonts w:ascii="Arial" w:hAnsi="Arial" w:cs="Arial"/>
          <w:sz w:val="22"/>
          <w:szCs w:val="22"/>
        </w:rPr>
        <w:t>do</w:t>
      </w:r>
      <w:r w:rsidRPr="000F56B4">
        <w:rPr>
          <w:rFonts w:ascii="Arial" w:hAnsi="Arial" w:cs="Arial"/>
          <w:sz w:val="22"/>
          <w:szCs w:val="22"/>
        </w:rPr>
        <w:t xml:space="preserve"> not pose a threat to public health, safety, welfare, or</w:t>
      </w:r>
      <w:r w:rsidRPr="001D757C">
        <w:rPr>
          <w:rFonts w:ascii="Arial" w:hAnsi="Arial" w:cs="Arial"/>
          <w:sz w:val="22"/>
          <w:szCs w:val="22"/>
        </w:rPr>
        <w:t xml:space="preserve"> </w:t>
      </w:r>
      <w:r w:rsidR="00517E99">
        <w:rPr>
          <w:rFonts w:ascii="Arial" w:hAnsi="Arial" w:cs="Arial"/>
          <w:sz w:val="22"/>
          <w:szCs w:val="22"/>
        </w:rPr>
        <w:t>t</w:t>
      </w:r>
      <w:r w:rsidRPr="001D757C">
        <w:rPr>
          <w:rFonts w:ascii="Arial" w:hAnsi="Arial" w:cs="Arial"/>
          <w:sz w:val="22"/>
          <w:szCs w:val="22"/>
        </w:rPr>
        <w:t xml:space="preserve">he environment. </w:t>
      </w:r>
    </w:p>
    <w:p w14:paraId="09A1CB5B" w14:textId="77777777" w:rsidR="002038E6" w:rsidRPr="001D757C" w:rsidRDefault="002038E6" w:rsidP="002038E6">
      <w:pPr>
        <w:tabs>
          <w:tab w:val="left" w:pos="-1440"/>
        </w:tabs>
        <w:suppressAutoHyphens/>
        <w:rPr>
          <w:rFonts w:ascii="Arial" w:hAnsi="Arial" w:cs="Arial"/>
          <w:sz w:val="22"/>
          <w:szCs w:val="22"/>
        </w:rPr>
      </w:pPr>
    </w:p>
    <w:p w14:paraId="1F031FBA" w14:textId="7E30AED2" w:rsidR="002038E6" w:rsidRPr="001D757C" w:rsidRDefault="002038E6" w:rsidP="002038E6">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3.</w:t>
      </w:r>
      <w:r w:rsidRPr="001D757C">
        <w:rPr>
          <w:rFonts w:ascii="Arial" w:hAnsi="Arial" w:cs="Arial"/>
          <w:sz w:val="22"/>
          <w:szCs w:val="22"/>
        </w:rPr>
        <w:tab/>
        <w:t xml:space="preserve">Based on the results of the </w:t>
      </w:r>
      <w:r w:rsidR="007B582B">
        <w:rPr>
          <w:rFonts w:ascii="Arial" w:hAnsi="Arial" w:cs="Arial"/>
          <w:sz w:val="22"/>
          <w:szCs w:val="22"/>
        </w:rPr>
        <w:t>RI/CAI</w:t>
      </w:r>
      <w:r w:rsidRPr="001D757C">
        <w:rPr>
          <w:rFonts w:ascii="Arial" w:hAnsi="Arial" w:cs="Arial"/>
          <w:sz w:val="22"/>
          <w:szCs w:val="22"/>
        </w:rPr>
        <w:t xml:space="preserve"> and other relevant information, the licensee shall submit a written request for a </w:t>
      </w:r>
      <w:r>
        <w:rPr>
          <w:rFonts w:ascii="Arial" w:hAnsi="Arial" w:cs="Arial"/>
          <w:sz w:val="22"/>
          <w:szCs w:val="22"/>
        </w:rPr>
        <w:t xml:space="preserve">license </w:t>
      </w:r>
      <w:r w:rsidRPr="001D757C">
        <w:rPr>
          <w:rFonts w:ascii="Arial" w:hAnsi="Arial" w:cs="Arial"/>
          <w:sz w:val="22"/>
          <w:szCs w:val="22"/>
        </w:rPr>
        <w:t xml:space="preserve">major modification to the </w:t>
      </w:r>
      <w:r w:rsidR="00B3346C">
        <w:rPr>
          <w:rFonts w:ascii="Arial" w:hAnsi="Arial" w:cs="Arial"/>
          <w:sz w:val="22"/>
          <w:szCs w:val="22"/>
        </w:rPr>
        <w:t>Division</w:t>
      </w:r>
      <w:r>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xml:space="preserve"> if the licensee wishes to terminate facility</w:t>
      </w:r>
      <w:r w:rsidRPr="001D757C">
        <w:rPr>
          <w:rFonts w:ascii="Arial" w:hAnsi="Arial" w:cs="Arial"/>
          <w:sz w:val="22"/>
          <w:szCs w:val="22"/>
        </w:rPr>
        <w:noBreakHyphen/>
        <w:t>wide corrective action</w:t>
      </w:r>
      <w:r w:rsidR="00B17F88">
        <w:rPr>
          <w:rFonts w:ascii="Arial" w:hAnsi="Arial" w:cs="Arial"/>
          <w:sz w:val="22"/>
          <w:szCs w:val="22"/>
        </w:rPr>
        <w:t xml:space="preserve"> </w:t>
      </w:r>
      <w:r w:rsidR="00A24DCE">
        <w:rPr>
          <w:rFonts w:ascii="Arial" w:hAnsi="Arial" w:cs="Arial"/>
          <w:sz w:val="22"/>
          <w:szCs w:val="22"/>
        </w:rPr>
        <w:t xml:space="preserve">under Conditions XI.C. and/or XI.E. </w:t>
      </w:r>
      <w:r w:rsidR="00B17F88" w:rsidRPr="000F56B4">
        <w:rPr>
          <w:rFonts w:ascii="Arial" w:hAnsi="Arial" w:cs="Arial"/>
          <w:sz w:val="22"/>
          <w:szCs w:val="22"/>
        </w:rPr>
        <w:t>or corrective action</w:t>
      </w:r>
      <w:r w:rsidR="00A24DCE">
        <w:rPr>
          <w:rFonts w:ascii="Arial" w:hAnsi="Arial" w:cs="Arial"/>
          <w:sz w:val="22"/>
          <w:szCs w:val="22"/>
        </w:rPr>
        <w:t xml:space="preserve"> beyond the facility boundary(ies)</w:t>
      </w:r>
      <w:r w:rsidR="00B17F88" w:rsidRPr="000F56B4">
        <w:rPr>
          <w:rFonts w:ascii="Arial" w:hAnsi="Arial" w:cs="Arial"/>
          <w:sz w:val="22"/>
          <w:szCs w:val="22"/>
        </w:rPr>
        <w:t xml:space="preserve"> required by Condition XI.B</w:t>
      </w:r>
      <w:r w:rsidRPr="000F56B4">
        <w:rPr>
          <w:rFonts w:ascii="Arial" w:hAnsi="Arial" w:cs="Arial"/>
          <w:sz w:val="22"/>
          <w:szCs w:val="22"/>
        </w:rPr>
        <w:t>.</w:t>
      </w:r>
      <w:r w:rsidR="00B17F88" w:rsidRPr="000F56B4">
        <w:rPr>
          <w:rFonts w:ascii="Arial" w:hAnsi="Arial" w:cs="Arial"/>
          <w:sz w:val="22"/>
          <w:szCs w:val="22"/>
        </w:rPr>
        <w:t>2.</w:t>
      </w:r>
      <w:r w:rsidR="000F56B4" w:rsidRPr="000F56B4">
        <w:rPr>
          <w:rFonts w:ascii="Arial" w:hAnsi="Arial" w:cs="Arial"/>
          <w:sz w:val="22"/>
          <w:szCs w:val="22"/>
        </w:rPr>
        <w:t>,</w:t>
      </w:r>
      <w:r w:rsidR="00B17F88" w:rsidRPr="000F56B4">
        <w:rPr>
          <w:rFonts w:ascii="Arial" w:hAnsi="Arial" w:cs="Arial"/>
          <w:sz w:val="22"/>
          <w:szCs w:val="22"/>
        </w:rPr>
        <w:t xml:space="preserve"> Condition</w:t>
      </w:r>
      <w:r w:rsidR="00C124B2">
        <w:rPr>
          <w:rFonts w:ascii="Arial" w:hAnsi="Arial" w:cs="Arial"/>
          <w:sz w:val="22"/>
          <w:szCs w:val="22"/>
        </w:rPr>
        <w:t> </w:t>
      </w:r>
      <w:r w:rsidR="00B17F88" w:rsidRPr="000F56B4">
        <w:rPr>
          <w:rFonts w:ascii="Arial" w:hAnsi="Arial" w:cs="Arial"/>
          <w:sz w:val="22"/>
          <w:szCs w:val="22"/>
        </w:rPr>
        <w:t>XI.B.</w:t>
      </w:r>
      <w:r w:rsidR="00A24DCE">
        <w:rPr>
          <w:rFonts w:ascii="Arial" w:hAnsi="Arial" w:cs="Arial"/>
          <w:sz w:val="22"/>
          <w:szCs w:val="22"/>
        </w:rPr>
        <w:t>3.</w:t>
      </w:r>
      <w:r w:rsidR="000F56B4" w:rsidRPr="000F56B4">
        <w:rPr>
          <w:rFonts w:ascii="Arial" w:hAnsi="Arial" w:cs="Arial"/>
          <w:sz w:val="22"/>
          <w:szCs w:val="22"/>
        </w:rPr>
        <w:t>, and/or Condition</w:t>
      </w:r>
      <w:r w:rsidR="000F56B4">
        <w:rPr>
          <w:rFonts w:ascii="Arial" w:hAnsi="Arial" w:cs="Arial"/>
          <w:sz w:val="22"/>
          <w:szCs w:val="22"/>
        </w:rPr>
        <w:t xml:space="preserve"> XI.</w:t>
      </w:r>
      <w:r w:rsidR="000F56B4" w:rsidRPr="000F56B4">
        <w:rPr>
          <w:rFonts w:ascii="Arial" w:hAnsi="Arial" w:cs="Arial"/>
          <w:sz w:val="22"/>
          <w:szCs w:val="22"/>
        </w:rPr>
        <w:t>D</w:t>
      </w:r>
      <w:r w:rsidR="00B17F88" w:rsidRPr="000F56B4">
        <w:rPr>
          <w:rFonts w:ascii="Arial" w:hAnsi="Arial" w:cs="Arial"/>
          <w:sz w:val="22"/>
          <w:szCs w:val="22"/>
        </w:rPr>
        <w:t>.</w:t>
      </w:r>
      <w:r w:rsidRPr="000F56B4">
        <w:rPr>
          <w:rFonts w:ascii="Arial" w:hAnsi="Arial" w:cs="Arial"/>
          <w:sz w:val="22"/>
          <w:szCs w:val="22"/>
        </w:rPr>
        <w:t xml:space="preserve">  The</w:t>
      </w:r>
      <w:r w:rsidRPr="001D757C">
        <w:rPr>
          <w:rFonts w:ascii="Arial" w:hAnsi="Arial" w:cs="Arial"/>
          <w:sz w:val="22"/>
          <w:szCs w:val="22"/>
        </w:rPr>
        <w:t xml:space="preserve"> licensee must </w:t>
      </w:r>
      <w:r>
        <w:rPr>
          <w:rFonts w:ascii="Arial" w:hAnsi="Arial" w:cs="Arial"/>
          <w:sz w:val="22"/>
          <w:szCs w:val="22"/>
        </w:rPr>
        <w:t xml:space="preserve">conclusively </w:t>
      </w:r>
      <w:r w:rsidRPr="001D757C">
        <w:rPr>
          <w:rFonts w:ascii="Arial" w:hAnsi="Arial" w:cs="Arial"/>
          <w:sz w:val="22"/>
          <w:szCs w:val="22"/>
        </w:rPr>
        <w:t>demonstrate that there have been no</w:t>
      </w:r>
      <w:r w:rsidR="00C9142E">
        <w:rPr>
          <w:rFonts w:ascii="Arial" w:hAnsi="Arial" w:cs="Arial"/>
          <w:sz w:val="22"/>
          <w:szCs w:val="22"/>
        </w:rPr>
        <w:t xml:space="preserve"> further</w:t>
      </w:r>
      <w:r w:rsidRPr="001D757C">
        <w:rPr>
          <w:rFonts w:ascii="Arial" w:hAnsi="Arial" w:cs="Arial"/>
          <w:sz w:val="22"/>
          <w:szCs w:val="22"/>
        </w:rPr>
        <w:t xml:space="preserve"> releases of a contaminant(s) from any of the </w:t>
      </w:r>
      <w:r w:rsidRPr="000F56B4">
        <w:rPr>
          <w:rFonts w:ascii="Arial" w:hAnsi="Arial" w:cs="Arial"/>
          <w:sz w:val="22"/>
          <w:szCs w:val="22"/>
        </w:rPr>
        <w:t>WMUs</w:t>
      </w:r>
      <w:r w:rsidR="00B17F88" w:rsidRPr="000F56B4">
        <w:rPr>
          <w:rFonts w:ascii="Arial" w:hAnsi="Arial" w:cs="Arial"/>
          <w:sz w:val="22"/>
          <w:szCs w:val="22"/>
        </w:rPr>
        <w:t xml:space="preserve"> or AOCs</w:t>
      </w:r>
      <w:r w:rsidRPr="000F56B4">
        <w:rPr>
          <w:rFonts w:ascii="Arial" w:hAnsi="Arial" w:cs="Arial"/>
          <w:sz w:val="22"/>
          <w:szCs w:val="22"/>
        </w:rPr>
        <w:t xml:space="preserve"> at the facility</w:t>
      </w:r>
      <w:r w:rsidR="00B17F88" w:rsidRPr="000F56B4">
        <w:rPr>
          <w:rFonts w:ascii="Arial" w:hAnsi="Arial" w:cs="Arial"/>
          <w:sz w:val="22"/>
          <w:szCs w:val="22"/>
        </w:rPr>
        <w:t>(ies)</w:t>
      </w:r>
      <w:r w:rsidRPr="000F56B4">
        <w:rPr>
          <w:rFonts w:ascii="Arial" w:hAnsi="Arial" w:cs="Arial"/>
          <w:sz w:val="22"/>
          <w:szCs w:val="22"/>
        </w:rPr>
        <w:t xml:space="preserve"> and that none of the WMUs </w:t>
      </w:r>
      <w:r w:rsidR="00B17F88" w:rsidRPr="000F56B4">
        <w:rPr>
          <w:rFonts w:ascii="Arial" w:hAnsi="Arial" w:cs="Arial"/>
          <w:sz w:val="22"/>
          <w:szCs w:val="22"/>
        </w:rPr>
        <w:t xml:space="preserve">or AOCs </w:t>
      </w:r>
      <w:r w:rsidR="00C9142E" w:rsidRPr="00C30EE7">
        <w:rPr>
          <w:rFonts w:ascii="Arial" w:hAnsi="Arial" w:cs="Arial"/>
          <w:sz w:val="22"/>
          <w:szCs w:val="22"/>
        </w:rPr>
        <w:t>or their releases</w:t>
      </w:r>
      <w:r w:rsidR="00C9142E">
        <w:rPr>
          <w:rFonts w:ascii="Arial" w:hAnsi="Arial" w:cs="Arial"/>
          <w:sz w:val="22"/>
          <w:szCs w:val="22"/>
        </w:rPr>
        <w:t xml:space="preserve"> </w:t>
      </w:r>
      <w:r w:rsidRPr="000F56B4">
        <w:rPr>
          <w:rFonts w:ascii="Arial" w:hAnsi="Arial" w:cs="Arial"/>
          <w:sz w:val="22"/>
          <w:szCs w:val="22"/>
        </w:rPr>
        <w:t>pose a threat to public health, safety, welfare, or the environment.</w:t>
      </w:r>
      <w:r w:rsidRPr="001D757C">
        <w:rPr>
          <w:rFonts w:ascii="Arial" w:hAnsi="Arial" w:cs="Arial"/>
          <w:sz w:val="22"/>
          <w:szCs w:val="22"/>
        </w:rPr>
        <w:t xml:space="preserve"> </w:t>
      </w:r>
    </w:p>
    <w:p w14:paraId="55E4E8DA" w14:textId="77777777" w:rsidR="002038E6" w:rsidRPr="001D757C" w:rsidRDefault="002038E6" w:rsidP="002038E6">
      <w:pPr>
        <w:tabs>
          <w:tab w:val="left" w:pos="-1440"/>
        </w:tabs>
        <w:suppressAutoHyphens/>
        <w:rPr>
          <w:rFonts w:ascii="Arial" w:hAnsi="Arial" w:cs="Arial"/>
          <w:sz w:val="22"/>
          <w:szCs w:val="22"/>
        </w:rPr>
      </w:pPr>
    </w:p>
    <w:p w14:paraId="49C5DB92" w14:textId="4C6A842C" w:rsidR="002038E6" w:rsidRPr="001D757C" w:rsidRDefault="002038E6" w:rsidP="002038E6">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4.</w:t>
      </w:r>
      <w:r w:rsidRPr="001D757C">
        <w:rPr>
          <w:rFonts w:ascii="Arial" w:hAnsi="Arial" w:cs="Arial"/>
          <w:sz w:val="22"/>
          <w:szCs w:val="22"/>
        </w:rPr>
        <w:tab/>
        <w:t xml:space="preserve">If, based upon a review of the licensee's request for a license modification pursuant to </w:t>
      </w:r>
      <w:r w:rsidRPr="000F56B4">
        <w:rPr>
          <w:rFonts w:ascii="Arial" w:hAnsi="Arial" w:cs="Arial"/>
          <w:sz w:val="22"/>
          <w:szCs w:val="22"/>
        </w:rPr>
        <w:t>Condition XI.</w:t>
      </w:r>
      <w:r w:rsidR="00E64BE2" w:rsidRPr="000F56B4">
        <w:rPr>
          <w:rFonts w:ascii="Arial" w:hAnsi="Arial" w:cs="Arial"/>
          <w:sz w:val="22"/>
          <w:szCs w:val="22"/>
        </w:rPr>
        <w:t>J</w:t>
      </w:r>
      <w:r w:rsidRPr="000F56B4">
        <w:rPr>
          <w:rFonts w:ascii="Arial" w:hAnsi="Arial" w:cs="Arial"/>
          <w:sz w:val="22"/>
          <w:szCs w:val="22"/>
        </w:rPr>
        <w:t xml:space="preserve">.3. of this license, the results of the completed </w:t>
      </w:r>
      <w:r w:rsidR="007B582B">
        <w:rPr>
          <w:rFonts w:ascii="Arial" w:hAnsi="Arial" w:cs="Arial"/>
          <w:sz w:val="22"/>
          <w:szCs w:val="22"/>
        </w:rPr>
        <w:t>RI/CAI</w:t>
      </w:r>
      <w:r w:rsidRPr="000F56B4">
        <w:rPr>
          <w:rFonts w:ascii="Arial" w:hAnsi="Arial" w:cs="Arial"/>
          <w:sz w:val="22"/>
          <w:szCs w:val="22"/>
        </w:rPr>
        <w:t xml:space="preserve">, and other relevant information, the </w:t>
      </w:r>
      <w:r w:rsidR="00B3346C">
        <w:rPr>
          <w:rFonts w:ascii="Arial" w:hAnsi="Arial" w:cs="Arial"/>
          <w:sz w:val="22"/>
          <w:szCs w:val="22"/>
        </w:rPr>
        <w:t>Division</w:t>
      </w:r>
      <w:r w:rsidRPr="000F56B4">
        <w:rPr>
          <w:rFonts w:ascii="Arial" w:hAnsi="Arial" w:cs="Arial"/>
          <w:sz w:val="22"/>
          <w:szCs w:val="22"/>
        </w:rPr>
        <w:t xml:space="preserve"> </w:t>
      </w:r>
      <w:r w:rsidR="00B3346C">
        <w:rPr>
          <w:rFonts w:ascii="Arial" w:hAnsi="Arial" w:cs="Arial"/>
          <w:sz w:val="22"/>
          <w:szCs w:val="22"/>
        </w:rPr>
        <w:t>Director</w:t>
      </w:r>
      <w:r w:rsidRPr="000F56B4">
        <w:rPr>
          <w:rFonts w:ascii="Arial" w:hAnsi="Arial" w:cs="Arial"/>
          <w:sz w:val="22"/>
          <w:szCs w:val="22"/>
        </w:rPr>
        <w:t xml:space="preserve"> determines that the releases or suspected releases of a contaminant(s) do not exist and</w:t>
      </w:r>
      <w:r w:rsidR="00FA0B4E" w:rsidRPr="00737F08">
        <w:rPr>
          <w:rFonts w:ascii="Arial" w:hAnsi="Arial" w:cs="Arial"/>
          <w:sz w:val="22"/>
          <w:szCs w:val="22"/>
        </w:rPr>
        <w:t>/or</w:t>
      </w:r>
      <w:r w:rsidRPr="00737F08">
        <w:rPr>
          <w:rFonts w:ascii="Arial" w:hAnsi="Arial" w:cs="Arial"/>
          <w:sz w:val="22"/>
          <w:szCs w:val="22"/>
        </w:rPr>
        <w:t xml:space="preserve"> that the WMU</w:t>
      </w:r>
      <w:r w:rsidR="000324D9" w:rsidRPr="00737F08">
        <w:rPr>
          <w:rFonts w:ascii="Arial" w:hAnsi="Arial" w:cs="Arial"/>
          <w:sz w:val="22"/>
          <w:szCs w:val="22"/>
        </w:rPr>
        <w:t>/AOC</w:t>
      </w:r>
      <w:r w:rsidRPr="00737F08">
        <w:rPr>
          <w:rFonts w:ascii="Arial" w:hAnsi="Arial" w:cs="Arial"/>
          <w:sz w:val="22"/>
          <w:szCs w:val="22"/>
        </w:rPr>
        <w:t xml:space="preserve">(s) </w:t>
      </w:r>
      <w:r w:rsidR="00FA0B4E" w:rsidRPr="00737F08">
        <w:rPr>
          <w:rFonts w:ascii="Arial" w:hAnsi="Arial" w:cs="Arial"/>
          <w:sz w:val="22"/>
          <w:szCs w:val="22"/>
        </w:rPr>
        <w:t xml:space="preserve">and/or the release(s) </w:t>
      </w:r>
      <w:r w:rsidRPr="00737F08">
        <w:rPr>
          <w:rFonts w:ascii="Arial" w:hAnsi="Arial" w:cs="Arial"/>
          <w:sz w:val="22"/>
          <w:szCs w:val="22"/>
        </w:rPr>
        <w:t>do not pose a threat to public h</w:t>
      </w:r>
      <w:r w:rsidRPr="000F56B4">
        <w:rPr>
          <w:rFonts w:ascii="Arial" w:hAnsi="Arial" w:cs="Arial"/>
          <w:sz w:val="22"/>
          <w:szCs w:val="22"/>
        </w:rPr>
        <w:t xml:space="preserve">ealth, safety, welfare, or the environment, the </w:t>
      </w:r>
      <w:r w:rsidR="00B3346C">
        <w:rPr>
          <w:rFonts w:ascii="Arial" w:hAnsi="Arial" w:cs="Arial"/>
          <w:sz w:val="22"/>
          <w:szCs w:val="22"/>
        </w:rPr>
        <w:t>Division</w:t>
      </w:r>
      <w:r w:rsidRPr="000F56B4">
        <w:rPr>
          <w:rFonts w:ascii="Arial" w:hAnsi="Arial" w:cs="Arial"/>
          <w:sz w:val="22"/>
          <w:szCs w:val="22"/>
        </w:rPr>
        <w:t xml:space="preserve"> </w:t>
      </w:r>
      <w:r w:rsidR="00B3346C">
        <w:rPr>
          <w:rFonts w:ascii="Arial" w:hAnsi="Arial" w:cs="Arial"/>
          <w:sz w:val="22"/>
          <w:szCs w:val="22"/>
        </w:rPr>
        <w:t>Director</w:t>
      </w:r>
      <w:r w:rsidRPr="000F56B4">
        <w:rPr>
          <w:rFonts w:ascii="Arial" w:hAnsi="Arial" w:cs="Arial"/>
          <w:sz w:val="22"/>
          <w:szCs w:val="22"/>
        </w:rPr>
        <w:t xml:space="preserve"> will approve the requested modification, subject to Conditions XI.</w:t>
      </w:r>
      <w:r w:rsidR="00E64BE2" w:rsidRPr="000F56B4">
        <w:rPr>
          <w:rFonts w:ascii="Arial" w:hAnsi="Arial" w:cs="Arial"/>
          <w:sz w:val="22"/>
          <w:szCs w:val="22"/>
        </w:rPr>
        <w:t>J</w:t>
      </w:r>
      <w:r w:rsidRPr="000F56B4">
        <w:rPr>
          <w:rFonts w:ascii="Arial" w:hAnsi="Arial" w:cs="Arial"/>
          <w:sz w:val="22"/>
          <w:szCs w:val="22"/>
        </w:rPr>
        <w:t>.5. and XI.</w:t>
      </w:r>
      <w:r w:rsidR="00E64BE2" w:rsidRPr="000F56B4">
        <w:rPr>
          <w:rFonts w:ascii="Arial" w:hAnsi="Arial" w:cs="Arial"/>
          <w:sz w:val="22"/>
          <w:szCs w:val="22"/>
        </w:rPr>
        <w:t>J</w:t>
      </w:r>
      <w:r w:rsidRPr="000F56B4">
        <w:rPr>
          <w:rFonts w:ascii="Arial" w:hAnsi="Arial" w:cs="Arial"/>
          <w:sz w:val="22"/>
          <w:szCs w:val="22"/>
        </w:rPr>
        <w:t>.6.</w:t>
      </w:r>
      <w:r w:rsidR="000F56B4">
        <w:rPr>
          <w:rFonts w:ascii="Arial" w:hAnsi="Arial" w:cs="Arial"/>
          <w:sz w:val="22"/>
          <w:szCs w:val="22"/>
        </w:rPr>
        <w:t xml:space="preserve"> of this license</w:t>
      </w:r>
      <w:r w:rsidRPr="000F56B4">
        <w:rPr>
          <w:rFonts w:ascii="Arial" w:hAnsi="Arial" w:cs="Arial"/>
          <w:sz w:val="22"/>
          <w:szCs w:val="22"/>
        </w:rPr>
        <w:t>.</w:t>
      </w:r>
    </w:p>
    <w:p w14:paraId="46854ADA" w14:textId="77777777" w:rsidR="002038E6" w:rsidRPr="001D757C" w:rsidRDefault="002038E6" w:rsidP="002038E6">
      <w:pPr>
        <w:tabs>
          <w:tab w:val="left" w:pos="-1440"/>
        </w:tabs>
        <w:suppressAutoHyphens/>
        <w:rPr>
          <w:rFonts w:ascii="Arial" w:hAnsi="Arial" w:cs="Arial"/>
          <w:sz w:val="22"/>
          <w:szCs w:val="22"/>
        </w:rPr>
      </w:pPr>
    </w:p>
    <w:p w14:paraId="02956CBC" w14:textId="764E3C56" w:rsidR="002038E6" w:rsidRPr="001D757C" w:rsidRDefault="002038E6" w:rsidP="002038E6">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5.</w:t>
      </w:r>
      <w:r w:rsidRPr="001D757C">
        <w:rPr>
          <w:rFonts w:ascii="Arial" w:hAnsi="Arial" w:cs="Arial"/>
          <w:sz w:val="22"/>
          <w:szCs w:val="22"/>
        </w:rPr>
        <w:tab/>
        <w:t xml:space="preserve">A determination of no further action shall not preclude the </w:t>
      </w:r>
      <w:r w:rsidR="00B3346C">
        <w:rPr>
          <w:rFonts w:ascii="Arial" w:hAnsi="Arial" w:cs="Arial"/>
          <w:sz w:val="22"/>
          <w:szCs w:val="22"/>
        </w:rPr>
        <w:t>Division</w:t>
      </w:r>
      <w:r>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xml:space="preserve"> from requiring continued or periodic monitoring of air, soil, groundwater, or surface water, if necessary to protect public health, safety, welfare, or the environment, when facility</w:t>
      </w:r>
      <w:r w:rsidRPr="001D757C">
        <w:rPr>
          <w:rFonts w:ascii="Arial" w:hAnsi="Arial" w:cs="Arial"/>
          <w:sz w:val="22"/>
          <w:szCs w:val="22"/>
        </w:rPr>
        <w:noBreakHyphen/>
        <w:t>specific circumstances indicate that potential or actual releases of a contaminant(s) may occur.</w:t>
      </w:r>
    </w:p>
    <w:p w14:paraId="39790C1D" w14:textId="77777777" w:rsidR="002038E6" w:rsidRPr="001D757C" w:rsidRDefault="002038E6" w:rsidP="002038E6">
      <w:pPr>
        <w:tabs>
          <w:tab w:val="left" w:pos="-1440"/>
        </w:tabs>
        <w:suppressAutoHyphens/>
        <w:rPr>
          <w:rFonts w:ascii="Arial" w:hAnsi="Arial" w:cs="Arial"/>
          <w:sz w:val="22"/>
          <w:szCs w:val="22"/>
        </w:rPr>
      </w:pPr>
    </w:p>
    <w:p w14:paraId="73D287A1" w14:textId="0C89567B" w:rsidR="000F56B4" w:rsidRDefault="002038E6" w:rsidP="000F56B4">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6.</w:t>
      </w:r>
      <w:r w:rsidRPr="001D757C">
        <w:rPr>
          <w:rFonts w:ascii="Arial" w:hAnsi="Arial" w:cs="Arial"/>
          <w:sz w:val="22"/>
          <w:szCs w:val="22"/>
        </w:rPr>
        <w:tab/>
        <w:t xml:space="preserve">A determination of no further action shall not preclude the </w:t>
      </w:r>
      <w:r w:rsidR="00B3346C">
        <w:rPr>
          <w:rFonts w:ascii="Arial" w:hAnsi="Arial" w:cs="Arial"/>
          <w:sz w:val="22"/>
          <w:szCs w:val="22"/>
        </w:rPr>
        <w:t>Division</w:t>
      </w:r>
      <w:r>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xml:space="preserve"> from requiring further corrective action at a later date, if new information or subsequent analysis indicates that a release or potential release of a contaminant(s) from a WMU</w:t>
      </w:r>
      <w:r w:rsidR="000324D9" w:rsidRPr="0004187B">
        <w:rPr>
          <w:rFonts w:ascii="Arial" w:hAnsi="Arial" w:cs="Arial"/>
          <w:sz w:val="22"/>
          <w:szCs w:val="22"/>
        </w:rPr>
        <w:t>/AOC</w:t>
      </w:r>
      <w:r w:rsidRPr="001D757C">
        <w:rPr>
          <w:rFonts w:ascii="Arial" w:hAnsi="Arial" w:cs="Arial"/>
          <w:sz w:val="22"/>
          <w:szCs w:val="22"/>
        </w:rPr>
        <w:t xml:space="preserve"> at the facility may pose a threat to public health, safety, welfare, or the environment.  The </w:t>
      </w:r>
      <w:r w:rsidR="00B3346C">
        <w:rPr>
          <w:rFonts w:ascii="Arial" w:hAnsi="Arial" w:cs="Arial"/>
          <w:sz w:val="22"/>
          <w:szCs w:val="22"/>
        </w:rPr>
        <w:t>Division</w:t>
      </w:r>
      <w:r>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xml:space="preserve"> will initiate the necessary license modifications if further corrective action is required at a later date.</w:t>
      </w:r>
      <w:r w:rsidR="0025571E" w:rsidRPr="0025571E">
        <w:rPr>
          <w:rFonts w:ascii="Arial" w:hAnsi="Arial" w:cs="Arial"/>
          <w:sz w:val="22"/>
          <w:szCs w:val="22"/>
        </w:rPr>
        <w:tab/>
      </w:r>
      <w:r w:rsidR="000F56B4">
        <w:rPr>
          <w:rFonts w:ascii="Arial" w:hAnsi="Arial" w:cs="Arial"/>
          <w:sz w:val="22"/>
          <w:szCs w:val="22"/>
        </w:rPr>
        <w:br/>
      </w:r>
    </w:p>
    <w:p w14:paraId="6EAA2D30" w14:textId="77777777" w:rsidR="0025571E" w:rsidRPr="0025571E" w:rsidRDefault="000F56B4" w:rsidP="000F56B4">
      <w:pPr>
        <w:tabs>
          <w:tab w:val="left" w:pos="-1440"/>
          <w:tab w:val="left" w:pos="720"/>
        </w:tabs>
        <w:suppressAutoHyphens/>
        <w:ind w:left="1440" w:hanging="1440"/>
        <w:rPr>
          <w:rFonts w:ascii="Arial" w:hAnsi="Arial" w:cs="Arial"/>
          <w:sz w:val="22"/>
          <w:szCs w:val="22"/>
        </w:rPr>
      </w:pPr>
      <w:r>
        <w:rPr>
          <w:rFonts w:ascii="Arial" w:hAnsi="Arial" w:cs="Arial"/>
          <w:sz w:val="22"/>
          <w:szCs w:val="22"/>
        </w:rPr>
        <w:tab/>
      </w:r>
      <w:r w:rsidR="0025571E" w:rsidRPr="0025571E">
        <w:rPr>
          <w:rFonts w:ascii="Arial" w:hAnsi="Arial" w:cs="Arial"/>
          <w:sz w:val="22"/>
          <w:szCs w:val="22"/>
        </w:rPr>
        <w:t>{§§11102</w:t>
      </w:r>
      <w:r w:rsidR="00627393">
        <w:rPr>
          <w:rFonts w:ascii="Arial" w:hAnsi="Arial" w:cs="Arial"/>
          <w:sz w:val="22"/>
          <w:szCs w:val="22"/>
        </w:rPr>
        <w:t xml:space="preserve"> and</w:t>
      </w:r>
      <w:r w:rsidR="0025571E" w:rsidRPr="0025571E">
        <w:rPr>
          <w:rFonts w:ascii="Arial" w:hAnsi="Arial" w:cs="Arial"/>
          <w:sz w:val="22"/>
          <w:szCs w:val="22"/>
        </w:rPr>
        <w:t xml:space="preserve"> 11115a of Act 451 and R 299.9629}</w:t>
      </w:r>
    </w:p>
    <w:p w14:paraId="11947477" w14:textId="77777777" w:rsidR="0025571E" w:rsidRPr="0025571E" w:rsidRDefault="0025571E" w:rsidP="0025571E">
      <w:pPr>
        <w:tabs>
          <w:tab w:val="left" w:pos="-1440"/>
          <w:tab w:val="left" w:pos="-720"/>
          <w:tab w:val="left" w:pos="0"/>
        </w:tabs>
        <w:suppressAutoHyphens/>
        <w:ind w:left="720" w:hanging="720"/>
        <w:rPr>
          <w:rFonts w:ascii="Arial" w:hAnsi="Arial" w:cs="Arial"/>
          <w:sz w:val="22"/>
          <w:szCs w:val="22"/>
        </w:rPr>
      </w:pPr>
    </w:p>
    <w:p w14:paraId="0744AD9C" w14:textId="77777777" w:rsidR="0025571E" w:rsidRPr="0025571E" w:rsidRDefault="002550A8" w:rsidP="0004187B">
      <w:pPr>
        <w:tabs>
          <w:tab w:val="left" w:pos="-1440"/>
          <w:tab w:val="left" w:pos="-720"/>
          <w:tab w:val="left" w:pos="0"/>
        </w:tabs>
        <w:suppressAutoHyphens/>
        <w:ind w:left="720" w:hanging="720"/>
        <w:rPr>
          <w:rFonts w:ascii="Arial" w:hAnsi="Arial" w:cs="Arial"/>
          <w:sz w:val="22"/>
          <w:szCs w:val="22"/>
        </w:rPr>
      </w:pPr>
      <w:r>
        <w:rPr>
          <w:rFonts w:ascii="Arial" w:hAnsi="Arial" w:cs="Arial"/>
          <w:sz w:val="22"/>
          <w:szCs w:val="22"/>
        </w:rPr>
        <w:t>K</w:t>
      </w:r>
      <w:r w:rsidR="0025571E" w:rsidRPr="0025571E">
        <w:rPr>
          <w:rFonts w:ascii="Arial" w:hAnsi="Arial" w:cs="Arial"/>
          <w:sz w:val="22"/>
          <w:szCs w:val="22"/>
        </w:rPr>
        <w:t>.</w:t>
      </w:r>
      <w:r w:rsidR="0025571E" w:rsidRPr="0025571E">
        <w:rPr>
          <w:rFonts w:ascii="Arial" w:hAnsi="Arial" w:cs="Arial"/>
          <w:b/>
          <w:sz w:val="22"/>
          <w:szCs w:val="22"/>
        </w:rPr>
        <w:tab/>
      </w:r>
      <w:r w:rsidR="00ED49C2">
        <w:rPr>
          <w:rFonts w:ascii="Arial" w:hAnsi="Arial" w:cs="Arial"/>
          <w:b/>
          <w:sz w:val="22"/>
          <w:szCs w:val="22"/>
        </w:rPr>
        <w:t>CORRECTIVE MEASURES STUDY</w:t>
      </w:r>
    </w:p>
    <w:p w14:paraId="70C4EBDF" w14:textId="77777777" w:rsidR="00ED49C2" w:rsidRDefault="0025571E" w:rsidP="00ED49C2">
      <w:pPr>
        <w:tabs>
          <w:tab w:val="left" w:pos="-1440"/>
          <w:tab w:val="left" w:pos="-720"/>
          <w:tab w:val="left" w:pos="0"/>
        </w:tabs>
        <w:suppressAutoHyphens/>
        <w:ind w:left="720" w:hanging="720"/>
        <w:rPr>
          <w:rFonts w:ascii="Arial" w:hAnsi="Arial" w:cs="Arial"/>
          <w:sz w:val="22"/>
          <w:szCs w:val="22"/>
        </w:rPr>
      </w:pPr>
      <w:r w:rsidRPr="0025571E">
        <w:rPr>
          <w:rFonts w:ascii="Arial" w:hAnsi="Arial" w:cs="Arial"/>
          <w:sz w:val="22"/>
          <w:szCs w:val="22"/>
        </w:rPr>
        <w:tab/>
      </w:r>
      <w:r w:rsidR="00ED49C2" w:rsidRPr="00ED49C2">
        <w:rPr>
          <w:rFonts w:ascii="Arial" w:hAnsi="Arial" w:cs="Arial"/>
          <w:sz w:val="22"/>
          <w:szCs w:val="22"/>
        </w:rPr>
        <w:t xml:space="preserve"> </w:t>
      </w:r>
    </w:p>
    <w:p w14:paraId="4D99BEAD" w14:textId="34983E85" w:rsidR="0025571E" w:rsidRPr="0025571E" w:rsidRDefault="00ED49C2" w:rsidP="00ED49C2">
      <w:pPr>
        <w:tabs>
          <w:tab w:val="left" w:pos="-1440"/>
          <w:tab w:val="left" w:pos="-720"/>
          <w:tab w:val="left" w:pos="0"/>
        </w:tabs>
        <w:suppressAutoHyphens/>
        <w:ind w:left="720" w:hanging="720"/>
        <w:rPr>
          <w:rFonts w:ascii="Arial" w:hAnsi="Arial" w:cs="Arial"/>
          <w:sz w:val="22"/>
          <w:szCs w:val="22"/>
        </w:rPr>
      </w:pPr>
      <w:r>
        <w:rPr>
          <w:rFonts w:ascii="Arial" w:hAnsi="Arial" w:cs="Arial"/>
          <w:sz w:val="22"/>
          <w:szCs w:val="22"/>
        </w:rPr>
        <w:tab/>
      </w:r>
      <w:r w:rsidRPr="00DE4FE5">
        <w:rPr>
          <w:rFonts w:ascii="Arial" w:hAnsi="Arial" w:cs="Arial"/>
          <w:sz w:val="22"/>
          <w:szCs w:val="22"/>
        </w:rPr>
        <w:t xml:space="preserve">If the </w:t>
      </w:r>
      <w:r w:rsidR="00B3346C">
        <w:rPr>
          <w:rFonts w:ascii="Arial" w:hAnsi="Arial" w:cs="Arial"/>
          <w:sz w:val="22"/>
          <w:szCs w:val="22"/>
        </w:rPr>
        <w:t>Division</w:t>
      </w:r>
      <w:r w:rsidRPr="00DE4FE5">
        <w:rPr>
          <w:rFonts w:ascii="Arial" w:hAnsi="Arial" w:cs="Arial"/>
          <w:sz w:val="22"/>
          <w:szCs w:val="22"/>
        </w:rPr>
        <w:t xml:space="preserve"> </w:t>
      </w:r>
      <w:r w:rsidR="00B3346C">
        <w:rPr>
          <w:rFonts w:ascii="Arial" w:hAnsi="Arial" w:cs="Arial"/>
          <w:sz w:val="22"/>
          <w:szCs w:val="22"/>
        </w:rPr>
        <w:t>Director</w:t>
      </w:r>
      <w:r w:rsidRPr="00DE4FE5">
        <w:rPr>
          <w:rFonts w:ascii="Arial" w:hAnsi="Arial" w:cs="Arial"/>
          <w:sz w:val="22"/>
          <w:szCs w:val="22"/>
        </w:rPr>
        <w:t xml:space="preserve"> determines, based on the results of the </w:t>
      </w:r>
      <w:r w:rsidR="007B582B">
        <w:rPr>
          <w:rFonts w:ascii="Arial" w:hAnsi="Arial" w:cs="Arial"/>
          <w:sz w:val="22"/>
          <w:szCs w:val="22"/>
        </w:rPr>
        <w:t>RI/CAI</w:t>
      </w:r>
      <w:r w:rsidR="000324D9" w:rsidRPr="00DE4FE5">
        <w:rPr>
          <w:rFonts w:ascii="Arial" w:hAnsi="Arial" w:cs="Arial"/>
          <w:sz w:val="22"/>
          <w:szCs w:val="22"/>
        </w:rPr>
        <w:t>(s) conducted pursuant to Conditions XI.H.1. or XI.H.3.</w:t>
      </w:r>
      <w:r w:rsidRPr="00DE4FE5">
        <w:rPr>
          <w:rFonts w:ascii="Arial" w:hAnsi="Arial" w:cs="Arial"/>
          <w:sz w:val="22"/>
          <w:szCs w:val="22"/>
        </w:rPr>
        <w:t xml:space="preserve"> and</w:t>
      </w:r>
      <w:r w:rsidR="000324D9" w:rsidRPr="00DE4FE5">
        <w:rPr>
          <w:rFonts w:ascii="Arial" w:hAnsi="Arial" w:cs="Arial"/>
          <w:sz w:val="22"/>
          <w:szCs w:val="22"/>
        </w:rPr>
        <w:t>/or</w:t>
      </w:r>
      <w:r w:rsidRPr="00DE4FE5">
        <w:rPr>
          <w:rFonts w:ascii="Arial" w:hAnsi="Arial" w:cs="Arial"/>
          <w:sz w:val="22"/>
          <w:szCs w:val="22"/>
        </w:rPr>
        <w:t xml:space="preserve"> other relevant inform</w:t>
      </w:r>
      <w:r w:rsidRPr="001D757C">
        <w:rPr>
          <w:rFonts w:ascii="Arial" w:hAnsi="Arial" w:cs="Arial"/>
          <w:sz w:val="22"/>
          <w:szCs w:val="22"/>
        </w:rPr>
        <w:t>ation, that</w:t>
      </w:r>
      <w:r w:rsidRPr="00AF0C1D">
        <w:rPr>
          <w:rFonts w:ascii="Arial" w:hAnsi="Arial" w:cs="Arial"/>
          <w:sz w:val="22"/>
          <w:szCs w:val="22"/>
        </w:rPr>
        <w:t xml:space="preserve"> </w:t>
      </w:r>
      <w:r>
        <w:rPr>
          <w:rFonts w:ascii="Arial" w:hAnsi="Arial" w:cs="Arial"/>
          <w:sz w:val="22"/>
          <w:szCs w:val="22"/>
        </w:rPr>
        <w:t>remedial</w:t>
      </w:r>
      <w:r w:rsidRPr="00AF0C1D">
        <w:rPr>
          <w:rFonts w:ascii="Arial" w:hAnsi="Arial" w:cs="Arial"/>
          <w:sz w:val="22"/>
          <w:szCs w:val="22"/>
        </w:rPr>
        <w:t xml:space="preserve"> activities </w:t>
      </w:r>
      <w:r w:rsidRPr="001D757C">
        <w:rPr>
          <w:rFonts w:ascii="Arial" w:hAnsi="Arial" w:cs="Arial"/>
          <w:sz w:val="22"/>
          <w:szCs w:val="22"/>
        </w:rPr>
        <w:t xml:space="preserve">are necessary, the </w:t>
      </w:r>
      <w:r w:rsidR="00B3346C">
        <w:rPr>
          <w:rFonts w:ascii="Arial" w:hAnsi="Arial" w:cs="Arial"/>
          <w:sz w:val="22"/>
          <w:szCs w:val="22"/>
        </w:rPr>
        <w:t>Division</w:t>
      </w:r>
      <w:r>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xml:space="preserve"> </w:t>
      </w:r>
      <w:r w:rsidR="00B82368" w:rsidRPr="00670E5B">
        <w:rPr>
          <w:rFonts w:ascii="Arial" w:hAnsi="Arial" w:cs="Arial"/>
          <w:sz w:val="22"/>
          <w:szCs w:val="22"/>
        </w:rPr>
        <w:t>may</w:t>
      </w:r>
      <w:r w:rsidRPr="001D757C">
        <w:rPr>
          <w:rFonts w:ascii="Arial" w:hAnsi="Arial" w:cs="Arial"/>
          <w:sz w:val="22"/>
          <w:szCs w:val="22"/>
        </w:rPr>
        <w:t xml:space="preserve"> notify the licensee in writing that a </w:t>
      </w:r>
      <w:r>
        <w:rPr>
          <w:rFonts w:ascii="Arial" w:hAnsi="Arial" w:cs="Arial"/>
          <w:sz w:val="22"/>
          <w:szCs w:val="22"/>
        </w:rPr>
        <w:t>Corrective Measures Study (CMS)</w:t>
      </w:r>
      <w:r w:rsidRPr="001D757C">
        <w:rPr>
          <w:rFonts w:ascii="Arial" w:hAnsi="Arial" w:cs="Arial"/>
          <w:sz w:val="22"/>
          <w:szCs w:val="22"/>
        </w:rPr>
        <w:t xml:space="preserve"> is required.  If </w:t>
      </w:r>
      <w:r w:rsidR="00B82368" w:rsidRPr="00670E5B">
        <w:rPr>
          <w:rFonts w:ascii="Arial" w:hAnsi="Arial" w:cs="Arial"/>
          <w:sz w:val="22"/>
          <w:szCs w:val="22"/>
        </w:rPr>
        <w:t>notified</w:t>
      </w:r>
      <w:r w:rsidRPr="001D757C">
        <w:rPr>
          <w:rFonts w:ascii="Arial" w:hAnsi="Arial" w:cs="Arial"/>
          <w:sz w:val="22"/>
          <w:szCs w:val="22"/>
        </w:rPr>
        <w:t xml:space="preserve"> by the </w:t>
      </w:r>
      <w:r w:rsidR="00B3346C">
        <w:rPr>
          <w:rFonts w:ascii="Arial" w:hAnsi="Arial" w:cs="Arial"/>
          <w:sz w:val="22"/>
          <w:szCs w:val="22"/>
        </w:rPr>
        <w:t>Division</w:t>
      </w:r>
      <w:r>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 the licensee shall conduct a</w:t>
      </w:r>
      <w:r>
        <w:rPr>
          <w:rFonts w:ascii="Arial" w:hAnsi="Arial" w:cs="Arial"/>
          <w:sz w:val="22"/>
          <w:szCs w:val="22"/>
        </w:rPr>
        <w:t xml:space="preserve"> CMS</w:t>
      </w:r>
      <w:r w:rsidRPr="001D757C">
        <w:rPr>
          <w:rFonts w:ascii="Arial" w:hAnsi="Arial" w:cs="Arial"/>
          <w:sz w:val="22"/>
          <w:szCs w:val="22"/>
        </w:rPr>
        <w:t xml:space="preserve"> to develop and evaluate the </w:t>
      </w:r>
      <w:r>
        <w:rPr>
          <w:rFonts w:ascii="Arial" w:hAnsi="Arial" w:cs="Arial"/>
          <w:sz w:val="22"/>
          <w:szCs w:val="22"/>
        </w:rPr>
        <w:t>corrective measures</w:t>
      </w:r>
      <w:r w:rsidRPr="001D757C">
        <w:rPr>
          <w:rFonts w:ascii="Arial" w:hAnsi="Arial" w:cs="Arial"/>
          <w:sz w:val="22"/>
          <w:szCs w:val="22"/>
        </w:rPr>
        <w:t xml:space="preserve"> alternative(s) necessary to address the release(s) of a contaminant(s) or hazardous substances and the WMU</w:t>
      </w:r>
      <w:r w:rsidR="000324D9" w:rsidRPr="00DE4FE5">
        <w:rPr>
          <w:rFonts w:ascii="Arial" w:hAnsi="Arial" w:cs="Arial"/>
          <w:sz w:val="22"/>
          <w:szCs w:val="22"/>
        </w:rPr>
        <w:t>/AOC</w:t>
      </w:r>
      <w:r w:rsidRPr="00DE4FE5">
        <w:rPr>
          <w:rFonts w:ascii="Arial" w:hAnsi="Arial" w:cs="Arial"/>
          <w:sz w:val="22"/>
          <w:szCs w:val="22"/>
        </w:rPr>
        <w:t>(</w:t>
      </w:r>
      <w:r w:rsidRPr="001D757C">
        <w:rPr>
          <w:rFonts w:ascii="Arial" w:hAnsi="Arial" w:cs="Arial"/>
          <w:sz w:val="22"/>
          <w:szCs w:val="22"/>
        </w:rPr>
        <w:t xml:space="preserve">s) that are identified in the approved </w:t>
      </w:r>
      <w:r w:rsidR="007B582B">
        <w:rPr>
          <w:rFonts w:ascii="Arial" w:hAnsi="Arial" w:cs="Arial"/>
          <w:sz w:val="22"/>
          <w:szCs w:val="22"/>
        </w:rPr>
        <w:t>RI/CAI</w:t>
      </w:r>
      <w:r w:rsidRPr="001D757C">
        <w:rPr>
          <w:rFonts w:ascii="Arial" w:hAnsi="Arial" w:cs="Arial"/>
          <w:sz w:val="22"/>
          <w:szCs w:val="22"/>
        </w:rPr>
        <w:t xml:space="preserve"> Final Report as requiring final </w:t>
      </w:r>
      <w:r>
        <w:rPr>
          <w:rFonts w:ascii="Arial" w:hAnsi="Arial" w:cs="Arial"/>
          <w:sz w:val="22"/>
          <w:szCs w:val="22"/>
        </w:rPr>
        <w:t>remedial</w:t>
      </w:r>
      <w:r w:rsidRPr="001D757C">
        <w:rPr>
          <w:rFonts w:ascii="Arial" w:hAnsi="Arial" w:cs="Arial"/>
          <w:sz w:val="22"/>
          <w:szCs w:val="22"/>
        </w:rPr>
        <w:t xml:space="preserve"> activities.  </w:t>
      </w:r>
      <w:r w:rsidRPr="00F528DD">
        <w:rPr>
          <w:rFonts w:ascii="Arial" w:hAnsi="Arial" w:cs="Arial"/>
          <w:sz w:val="22"/>
          <w:szCs w:val="22"/>
        </w:rPr>
        <w:t xml:space="preserve">The licensee shall submit </w:t>
      </w:r>
      <w:r>
        <w:rPr>
          <w:rFonts w:ascii="Arial" w:hAnsi="Arial" w:cs="Arial"/>
          <w:sz w:val="22"/>
          <w:szCs w:val="22"/>
        </w:rPr>
        <w:t xml:space="preserve">a </w:t>
      </w:r>
      <w:r w:rsidRPr="00F528DD">
        <w:rPr>
          <w:rFonts w:ascii="Arial" w:hAnsi="Arial" w:cs="Arial"/>
          <w:sz w:val="22"/>
          <w:szCs w:val="22"/>
        </w:rPr>
        <w:t xml:space="preserve">written </w:t>
      </w:r>
      <w:r>
        <w:rPr>
          <w:rFonts w:ascii="Arial" w:hAnsi="Arial" w:cs="Arial"/>
          <w:sz w:val="22"/>
          <w:szCs w:val="22"/>
        </w:rPr>
        <w:t>CMS</w:t>
      </w:r>
      <w:r w:rsidRPr="00F528DD">
        <w:rPr>
          <w:rFonts w:ascii="Arial" w:hAnsi="Arial" w:cs="Arial"/>
          <w:sz w:val="22"/>
          <w:szCs w:val="22"/>
        </w:rPr>
        <w:t xml:space="preserve"> Work Plan, </w:t>
      </w:r>
      <w:r>
        <w:rPr>
          <w:rFonts w:ascii="Arial" w:hAnsi="Arial" w:cs="Arial"/>
          <w:sz w:val="22"/>
          <w:szCs w:val="22"/>
        </w:rPr>
        <w:t>a CMS</w:t>
      </w:r>
      <w:r w:rsidRPr="00F528DD">
        <w:rPr>
          <w:rFonts w:ascii="Arial" w:hAnsi="Arial" w:cs="Arial"/>
          <w:sz w:val="22"/>
          <w:szCs w:val="22"/>
        </w:rPr>
        <w:t xml:space="preserve"> Final Report documenting compliance with the approved Work Plan and supporting further corrective action at the facility</w:t>
      </w:r>
      <w:r w:rsidR="000324D9">
        <w:rPr>
          <w:rFonts w:ascii="Arial" w:hAnsi="Arial" w:cs="Arial"/>
          <w:sz w:val="22"/>
          <w:szCs w:val="22"/>
        </w:rPr>
        <w:t>(ies)</w:t>
      </w:r>
      <w:r w:rsidRPr="00F528DD">
        <w:rPr>
          <w:rFonts w:ascii="Arial" w:hAnsi="Arial" w:cs="Arial"/>
          <w:sz w:val="22"/>
          <w:szCs w:val="22"/>
        </w:rPr>
        <w:t xml:space="preserve">, and </w:t>
      </w:r>
      <w:r>
        <w:rPr>
          <w:rFonts w:ascii="Arial" w:hAnsi="Arial" w:cs="Arial"/>
          <w:sz w:val="22"/>
          <w:szCs w:val="22"/>
        </w:rPr>
        <w:t>CMS</w:t>
      </w:r>
      <w:r w:rsidRPr="00F528DD">
        <w:rPr>
          <w:rFonts w:ascii="Arial" w:hAnsi="Arial" w:cs="Arial"/>
          <w:sz w:val="22"/>
          <w:szCs w:val="22"/>
        </w:rPr>
        <w:t xml:space="preserve"> progress reports to the </w:t>
      </w:r>
      <w:r w:rsidR="00B3346C">
        <w:rPr>
          <w:rFonts w:ascii="Arial" w:hAnsi="Arial" w:cs="Arial"/>
          <w:sz w:val="22"/>
          <w:szCs w:val="22"/>
        </w:rPr>
        <w:t>Division</w:t>
      </w:r>
      <w:r w:rsidRPr="00F528DD">
        <w:rPr>
          <w:rFonts w:ascii="Arial" w:hAnsi="Arial" w:cs="Arial"/>
          <w:sz w:val="22"/>
          <w:szCs w:val="22"/>
        </w:rPr>
        <w:t xml:space="preserve"> </w:t>
      </w:r>
      <w:r w:rsidR="00B3346C">
        <w:rPr>
          <w:rFonts w:ascii="Arial" w:hAnsi="Arial" w:cs="Arial"/>
          <w:sz w:val="22"/>
          <w:szCs w:val="22"/>
        </w:rPr>
        <w:t>Director</w:t>
      </w:r>
      <w:r w:rsidRPr="00F528DD">
        <w:rPr>
          <w:rFonts w:ascii="Arial" w:hAnsi="Arial" w:cs="Arial"/>
          <w:sz w:val="22"/>
          <w:szCs w:val="22"/>
        </w:rPr>
        <w:t xml:space="preserve"> for review and approval in accordance with Condition </w:t>
      </w:r>
      <w:r w:rsidR="008C6694">
        <w:rPr>
          <w:rFonts w:ascii="Arial" w:hAnsi="Arial" w:cs="Arial"/>
          <w:sz w:val="22"/>
          <w:szCs w:val="22"/>
        </w:rPr>
        <w:t>XI.</w:t>
      </w:r>
      <w:r w:rsidR="00AB4874">
        <w:rPr>
          <w:rFonts w:ascii="Arial" w:hAnsi="Arial" w:cs="Arial"/>
          <w:sz w:val="22"/>
          <w:szCs w:val="22"/>
        </w:rPr>
        <w:t>R</w:t>
      </w:r>
      <w:r w:rsidR="008C6694">
        <w:rPr>
          <w:rFonts w:ascii="Arial" w:hAnsi="Arial" w:cs="Arial"/>
          <w:sz w:val="22"/>
          <w:szCs w:val="22"/>
        </w:rPr>
        <w:t>.</w:t>
      </w:r>
      <w:r w:rsidRPr="00F528DD">
        <w:rPr>
          <w:rFonts w:ascii="Arial" w:hAnsi="Arial" w:cs="Arial"/>
          <w:sz w:val="22"/>
          <w:szCs w:val="22"/>
        </w:rPr>
        <w:t xml:space="preserve"> of this license. </w:t>
      </w:r>
      <w:r>
        <w:rPr>
          <w:rFonts w:ascii="Arial" w:hAnsi="Arial" w:cs="Arial"/>
          <w:sz w:val="22"/>
          <w:szCs w:val="22"/>
        </w:rPr>
        <w:t xml:space="preserve"> </w:t>
      </w:r>
      <w:r w:rsidRPr="00F528DD">
        <w:rPr>
          <w:rFonts w:ascii="Arial" w:hAnsi="Arial" w:cs="Arial"/>
          <w:sz w:val="22"/>
          <w:szCs w:val="22"/>
        </w:rPr>
        <w:t xml:space="preserve">The </w:t>
      </w:r>
      <w:r w:rsidR="00B3346C">
        <w:rPr>
          <w:rFonts w:ascii="Arial" w:hAnsi="Arial" w:cs="Arial"/>
          <w:sz w:val="22"/>
          <w:szCs w:val="22"/>
        </w:rPr>
        <w:t>Division</w:t>
      </w:r>
      <w:r w:rsidRPr="00F528DD">
        <w:rPr>
          <w:rFonts w:ascii="Arial" w:hAnsi="Arial" w:cs="Arial"/>
          <w:sz w:val="22"/>
          <w:szCs w:val="22"/>
        </w:rPr>
        <w:t xml:space="preserve"> </w:t>
      </w:r>
      <w:r w:rsidR="00B3346C">
        <w:rPr>
          <w:rFonts w:ascii="Arial" w:hAnsi="Arial" w:cs="Arial"/>
          <w:sz w:val="22"/>
          <w:szCs w:val="22"/>
        </w:rPr>
        <w:t>Director</w:t>
      </w:r>
      <w:r w:rsidRPr="00F528DD">
        <w:rPr>
          <w:rFonts w:ascii="Arial" w:hAnsi="Arial" w:cs="Arial"/>
          <w:sz w:val="22"/>
          <w:szCs w:val="22"/>
        </w:rPr>
        <w:t xml:space="preserve"> will approve, modify and approve, or provide a</w:t>
      </w:r>
      <w:r>
        <w:rPr>
          <w:rFonts w:ascii="Arial" w:hAnsi="Arial" w:cs="Arial"/>
          <w:sz w:val="22"/>
          <w:szCs w:val="22"/>
        </w:rPr>
        <w:t>n</w:t>
      </w:r>
      <w:r w:rsidRPr="00F528DD">
        <w:rPr>
          <w:rFonts w:ascii="Arial" w:hAnsi="Arial" w:cs="Arial"/>
          <w:sz w:val="22"/>
          <w:szCs w:val="22"/>
        </w:rPr>
        <w:t xml:space="preserve"> NOD for the Work Plan and Final Report.</w:t>
      </w:r>
      <w:r>
        <w:rPr>
          <w:rFonts w:ascii="Arial" w:hAnsi="Arial" w:cs="Arial"/>
          <w:sz w:val="22"/>
          <w:szCs w:val="22"/>
        </w:rPr>
        <w:t xml:space="preserve">  </w:t>
      </w:r>
      <w:r w:rsidRPr="00F528DD">
        <w:rPr>
          <w:rFonts w:ascii="Arial" w:hAnsi="Arial" w:cs="Arial"/>
          <w:sz w:val="22"/>
          <w:szCs w:val="22"/>
        </w:rPr>
        <w:t>Upon approval, the Work Plan and Final Report become enforceable conditions of this license.</w:t>
      </w:r>
      <w:r w:rsidRPr="00E24E8A">
        <w:rPr>
          <w:rFonts w:ascii="Arial" w:hAnsi="Arial" w:cs="Arial"/>
          <w:sz w:val="22"/>
          <w:szCs w:val="22"/>
        </w:rPr>
        <w:t xml:space="preserve"> </w:t>
      </w:r>
      <w:r>
        <w:rPr>
          <w:rFonts w:ascii="Arial" w:hAnsi="Arial" w:cs="Arial"/>
          <w:sz w:val="22"/>
          <w:szCs w:val="22"/>
        </w:rPr>
        <w:t xml:space="preserve"> </w:t>
      </w:r>
    </w:p>
    <w:p w14:paraId="1E34C5A5" w14:textId="77777777" w:rsidR="0025571E" w:rsidRPr="0025571E" w:rsidRDefault="0025571E" w:rsidP="0025571E">
      <w:pPr>
        <w:tabs>
          <w:tab w:val="left" w:pos="-1440"/>
          <w:tab w:val="left" w:pos="-720"/>
        </w:tabs>
        <w:suppressAutoHyphens/>
        <w:rPr>
          <w:rFonts w:ascii="Arial" w:hAnsi="Arial" w:cs="Arial"/>
          <w:sz w:val="22"/>
          <w:szCs w:val="22"/>
        </w:rPr>
      </w:pPr>
    </w:p>
    <w:p w14:paraId="698F19C4" w14:textId="77777777" w:rsidR="00965F3F" w:rsidRDefault="0025571E" w:rsidP="00965F3F">
      <w:pPr>
        <w:tabs>
          <w:tab w:val="left" w:pos="-1440"/>
          <w:tab w:val="left" w:pos="-720"/>
          <w:tab w:val="left" w:pos="0"/>
        </w:tabs>
        <w:suppressAutoHyphens/>
        <w:ind w:left="720" w:hanging="720"/>
        <w:rPr>
          <w:rFonts w:ascii="Arial" w:hAnsi="Arial" w:cs="Arial"/>
          <w:sz w:val="22"/>
          <w:szCs w:val="22"/>
        </w:rPr>
      </w:pPr>
      <w:r w:rsidRPr="0025571E">
        <w:rPr>
          <w:rFonts w:ascii="Arial" w:hAnsi="Arial" w:cs="Arial"/>
          <w:sz w:val="22"/>
          <w:szCs w:val="22"/>
        </w:rPr>
        <w:tab/>
        <w:t>{§§11102 and 11115a of Act 451 and R 299.9629}</w:t>
      </w:r>
    </w:p>
    <w:p w14:paraId="31DC5157" w14:textId="77777777" w:rsidR="0025571E" w:rsidRPr="0025571E" w:rsidRDefault="00965F3F" w:rsidP="00DE4FE5">
      <w:pPr>
        <w:tabs>
          <w:tab w:val="left" w:pos="-1440"/>
          <w:tab w:val="left" w:pos="-720"/>
          <w:tab w:val="left" w:pos="0"/>
        </w:tabs>
        <w:suppressAutoHyphens/>
        <w:ind w:left="720" w:hanging="720"/>
        <w:rPr>
          <w:rFonts w:ascii="Arial" w:hAnsi="Arial" w:cs="Arial"/>
          <w:sz w:val="22"/>
          <w:szCs w:val="22"/>
        </w:rPr>
      </w:pPr>
      <w:r>
        <w:rPr>
          <w:rFonts w:ascii="Arial" w:hAnsi="Arial" w:cs="Arial"/>
          <w:sz w:val="22"/>
          <w:szCs w:val="22"/>
        </w:rPr>
        <w:br w:type="page"/>
      </w:r>
      <w:r w:rsidR="002550A8">
        <w:rPr>
          <w:rFonts w:ascii="Arial" w:hAnsi="Arial" w:cs="Arial"/>
          <w:sz w:val="22"/>
          <w:szCs w:val="22"/>
        </w:rPr>
        <w:t>L</w:t>
      </w:r>
      <w:r w:rsidR="0025571E" w:rsidRPr="0025571E">
        <w:rPr>
          <w:rFonts w:ascii="Arial" w:hAnsi="Arial" w:cs="Arial"/>
          <w:sz w:val="22"/>
          <w:szCs w:val="22"/>
        </w:rPr>
        <w:t>.</w:t>
      </w:r>
      <w:r w:rsidR="0025571E" w:rsidRPr="0025571E">
        <w:rPr>
          <w:rFonts w:ascii="Arial" w:hAnsi="Arial" w:cs="Arial"/>
          <w:b/>
          <w:sz w:val="22"/>
          <w:szCs w:val="22"/>
        </w:rPr>
        <w:tab/>
        <w:t>REMEDIAL ACTION PLAN</w:t>
      </w:r>
      <w:r w:rsidR="00116171">
        <w:rPr>
          <w:rFonts w:ascii="Arial" w:hAnsi="Arial" w:cs="Arial"/>
          <w:b/>
          <w:sz w:val="22"/>
          <w:szCs w:val="22"/>
        </w:rPr>
        <w:t>/CORRECTIVE MEASURES IMPLEMENTATION PLAN</w:t>
      </w:r>
    </w:p>
    <w:p w14:paraId="6C2947FA" w14:textId="77777777" w:rsidR="00ED49C2" w:rsidRDefault="0025571E" w:rsidP="00ED49C2">
      <w:pPr>
        <w:tabs>
          <w:tab w:val="left" w:pos="-1440"/>
        </w:tabs>
        <w:suppressAutoHyphens/>
        <w:ind w:left="1440" w:hanging="1440"/>
        <w:rPr>
          <w:rFonts w:ascii="Arial" w:hAnsi="Arial" w:cs="Arial"/>
          <w:sz w:val="22"/>
          <w:szCs w:val="22"/>
        </w:rPr>
      </w:pPr>
      <w:r w:rsidRPr="0025571E">
        <w:rPr>
          <w:rFonts w:ascii="Arial" w:hAnsi="Arial" w:cs="Arial"/>
          <w:sz w:val="22"/>
          <w:szCs w:val="22"/>
        </w:rPr>
        <w:tab/>
      </w:r>
    </w:p>
    <w:p w14:paraId="06BB25B4" w14:textId="20043D0C" w:rsidR="00ED49C2" w:rsidRPr="007B27D0" w:rsidRDefault="00ED49C2" w:rsidP="00412440">
      <w:pPr>
        <w:tabs>
          <w:tab w:val="left" w:pos="-1440"/>
          <w:tab w:val="left" w:pos="720"/>
        </w:tabs>
        <w:suppressAutoHyphens/>
        <w:ind w:left="1440" w:hanging="1440"/>
        <w:rPr>
          <w:rFonts w:ascii="Arial" w:hAnsi="Arial" w:cs="Arial"/>
          <w:sz w:val="22"/>
          <w:szCs w:val="22"/>
        </w:rPr>
      </w:pPr>
      <w:r>
        <w:rPr>
          <w:rFonts w:ascii="Arial" w:hAnsi="Arial" w:cs="Arial"/>
          <w:sz w:val="22"/>
          <w:szCs w:val="22"/>
        </w:rPr>
        <w:tab/>
      </w:r>
      <w:r w:rsidRPr="007B27D0">
        <w:rPr>
          <w:rFonts w:ascii="Arial" w:hAnsi="Arial" w:cs="Arial"/>
          <w:sz w:val="22"/>
          <w:szCs w:val="22"/>
        </w:rPr>
        <w:t>1.</w:t>
      </w:r>
      <w:r w:rsidRPr="007B27D0">
        <w:rPr>
          <w:rFonts w:ascii="Arial" w:hAnsi="Arial" w:cs="Arial"/>
          <w:sz w:val="22"/>
          <w:szCs w:val="22"/>
        </w:rPr>
        <w:tab/>
        <w:t xml:space="preserve">The licensee shall conduct final </w:t>
      </w:r>
      <w:r>
        <w:rPr>
          <w:rFonts w:ascii="Arial" w:hAnsi="Arial" w:cs="Arial"/>
          <w:sz w:val="22"/>
          <w:szCs w:val="22"/>
        </w:rPr>
        <w:t>corrective measures</w:t>
      </w:r>
      <w:r w:rsidRPr="007B27D0">
        <w:rPr>
          <w:rFonts w:ascii="Arial" w:hAnsi="Arial" w:cs="Arial"/>
          <w:sz w:val="22"/>
          <w:szCs w:val="22"/>
        </w:rPr>
        <w:t xml:space="preserve"> </w:t>
      </w:r>
      <w:r w:rsidR="007B582B">
        <w:rPr>
          <w:rFonts w:ascii="Arial" w:hAnsi="Arial" w:cs="Arial"/>
          <w:sz w:val="22"/>
          <w:szCs w:val="22"/>
        </w:rPr>
        <w:t xml:space="preserve">at WMUs and AOCs </w:t>
      </w:r>
      <w:r w:rsidRPr="007B27D0">
        <w:rPr>
          <w:rFonts w:ascii="Arial" w:hAnsi="Arial" w:cs="Arial"/>
          <w:sz w:val="22"/>
          <w:szCs w:val="22"/>
        </w:rPr>
        <w:t xml:space="preserve">based on the </w:t>
      </w:r>
      <w:r w:rsidR="007B582B">
        <w:rPr>
          <w:rFonts w:ascii="Arial" w:hAnsi="Arial" w:cs="Arial"/>
          <w:sz w:val="22"/>
          <w:szCs w:val="22"/>
        </w:rPr>
        <w:t>CAIP</w:t>
      </w:r>
      <w:r w:rsidR="00D74756">
        <w:rPr>
          <w:rFonts w:ascii="Arial" w:hAnsi="Arial" w:cs="Arial"/>
          <w:sz w:val="22"/>
          <w:szCs w:val="22"/>
        </w:rPr>
        <w:t xml:space="preserve">, RI/CAI Final Report, </w:t>
      </w:r>
      <w:r>
        <w:rPr>
          <w:rFonts w:ascii="Arial" w:hAnsi="Arial" w:cs="Arial"/>
          <w:sz w:val="22"/>
          <w:szCs w:val="22"/>
        </w:rPr>
        <w:t>CMS</w:t>
      </w:r>
      <w:r w:rsidRPr="007B27D0">
        <w:rPr>
          <w:rFonts w:ascii="Arial" w:hAnsi="Arial" w:cs="Arial"/>
          <w:sz w:val="22"/>
          <w:szCs w:val="22"/>
        </w:rPr>
        <w:t xml:space="preserve"> Final Report</w:t>
      </w:r>
      <w:r w:rsidR="00F54780">
        <w:rPr>
          <w:rFonts w:ascii="Arial" w:hAnsi="Arial" w:cs="Arial"/>
          <w:sz w:val="22"/>
          <w:szCs w:val="22"/>
        </w:rPr>
        <w:t xml:space="preserve"> and</w:t>
      </w:r>
      <w:r w:rsidR="00593493">
        <w:rPr>
          <w:rFonts w:ascii="Arial" w:hAnsi="Arial" w:cs="Arial"/>
          <w:sz w:val="22"/>
          <w:szCs w:val="22"/>
        </w:rPr>
        <w:t>/or</w:t>
      </w:r>
      <w:r w:rsidR="00F54780">
        <w:rPr>
          <w:rFonts w:ascii="Arial" w:hAnsi="Arial" w:cs="Arial"/>
          <w:sz w:val="22"/>
          <w:szCs w:val="22"/>
        </w:rPr>
        <w:t xml:space="preserve"> </w:t>
      </w:r>
      <w:r w:rsidR="00F54780" w:rsidRPr="00DE4FE5">
        <w:rPr>
          <w:rFonts w:ascii="Arial" w:hAnsi="Arial" w:cs="Arial"/>
          <w:sz w:val="22"/>
          <w:szCs w:val="22"/>
        </w:rPr>
        <w:t>other relevant information</w:t>
      </w:r>
      <w:r w:rsidRPr="007B27D0">
        <w:rPr>
          <w:rFonts w:ascii="Arial" w:hAnsi="Arial" w:cs="Arial"/>
          <w:sz w:val="22"/>
          <w:szCs w:val="22"/>
        </w:rPr>
        <w:t xml:space="preserve"> approved by the </w:t>
      </w:r>
      <w:r w:rsidR="00B3346C">
        <w:rPr>
          <w:rFonts w:ascii="Arial" w:hAnsi="Arial" w:cs="Arial"/>
          <w:sz w:val="22"/>
          <w:szCs w:val="22"/>
        </w:rPr>
        <w:t>Division</w:t>
      </w:r>
      <w:r w:rsidRPr="007B27D0">
        <w:rPr>
          <w:rFonts w:ascii="Arial" w:hAnsi="Arial" w:cs="Arial"/>
          <w:sz w:val="22"/>
          <w:szCs w:val="22"/>
        </w:rPr>
        <w:t xml:space="preserve"> </w:t>
      </w:r>
      <w:r w:rsidR="00B3346C">
        <w:rPr>
          <w:rFonts w:ascii="Arial" w:hAnsi="Arial" w:cs="Arial"/>
          <w:sz w:val="22"/>
          <w:szCs w:val="22"/>
        </w:rPr>
        <w:t>Director</w:t>
      </w:r>
      <w:r w:rsidRPr="007B27D0">
        <w:rPr>
          <w:rFonts w:ascii="Arial" w:hAnsi="Arial" w:cs="Arial"/>
          <w:sz w:val="22"/>
          <w:szCs w:val="22"/>
        </w:rPr>
        <w:t xml:space="preserve">.  </w:t>
      </w:r>
      <w:r>
        <w:rPr>
          <w:rFonts w:ascii="Arial" w:hAnsi="Arial" w:cs="Arial"/>
          <w:sz w:val="22"/>
          <w:szCs w:val="22"/>
        </w:rPr>
        <w:t>T</w:t>
      </w:r>
      <w:r w:rsidRPr="007B27D0">
        <w:rPr>
          <w:rFonts w:ascii="Arial" w:hAnsi="Arial" w:cs="Arial"/>
          <w:sz w:val="22"/>
          <w:szCs w:val="22"/>
        </w:rPr>
        <w:t xml:space="preserve">he licensee shall submit a written </w:t>
      </w:r>
      <w:r w:rsidR="00F54780">
        <w:rPr>
          <w:rFonts w:ascii="Arial" w:hAnsi="Arial" w:cs="Arial"/>
          <w:sz w:val="22"/>
          <w:szCs w:val="22"/>
        </w:rPr>
        <w:t>Remedial Action Plan/</w:t>
      </w:r>
      <w:r>
        <w:rPr>
          <w:rFonts w:ascii="Arial" w:hAnsi="Arial" w:cs="Arial"/>
          <w:sz w:val="22"/>
          <w:szCs w:val="22"/>
        </w:rPr>
        <w:t>Corrective Measures Implementation</w:t>
      </w:r>
      <w:r w:rsidR="00116171">
        <w:rPr>
          <w:rFonts w:ascii="Arial" w:hAnsi="Arial" w:cs="Arial"/>
          <w:sz w:val="22"/>
          <w:szCs w:val="22"/>
        </w:rPr>
        <w:t xml:space="preserve"> </w:t>
      </w:r>
      <w:r w:rsidR="006E5F3D">
        <w:rPr>
          <w:rFonts w:ascii="Arial" w:hAnsi="Arial" w:cs="Arial"/>
          <w:sz w:val="22"/>
          <w:szCs w:val="22"/>
        </w:rPr>
        <w:t xml:space="preserve">(RAP/CMI) </w:t>
      </w:r>
      <w:r w:rsidR="00116171">
        <w:rPr>
          <w:rFonts w:ascii="Arial" w:hAnsi="Arial" w:cs="Arial"/>
          <w:sz w:val="22"/>
          <w:szCs w:val="22"/>
        </w:rPr>
        <w:t>Plan</w:t>
      </w:r>
      <w:r>
        <w:rPr>
          <w:rFonts w:ascii="Arial" w:hAnsi="Arial" w:cs="Arial"/>
          <w:sz w:val="22"/>
          <w:szCs w:val="22"/>
        </w:rPr>
        <w:t xml:space="preserve"> </w:t>
      </w:r>
      <w:r w:rsidRPr="007B27D0">
        <w:rPr>
          <w:rFonts w:ascii="Arial" w:hAnsi="Arial" w:cs="Arial"/>
          <w:sz w:val="22"/>
          <w:szCs w:val="22"/>
        </w:rPr>
        <w:t xml:space="preserve">to the </w:t>
      </w:r>
      <w:r w:rsidR="00B3346C">
        <w:rPr>
          <w:rFonts w:ascii="Arial" w:hAnsi="Arial" w:cs="Arial"/>
          <w:sz w:val="22"/>
          <w:szCs w:val="22"/>
        </w:rPr>
        <w:t>Division</w:t>
      </w:r>
      <w:r w:rsidRPr="007B27D0">
        <w:rPr>
          <w:rFonts w:ascii="Arial" w:hAnsi="Arial" w:cs="Arial"/>
          <w:sz w:val="22"/>
          <w:szCs w:val="22"/>
        </w:rPr>
        <w:t xml:space="preserve"> </w:t>
      </w:r>
      <w:r w:rsidR="00B3346C">
        <w:rPr>
          <w:rFonts w:ascii="Arial" w:hAnsi="Arial" w:cs="Arial"/>
          <w:sz w:val="22"/>
          <w:szCs w:val="22"/>
        </w:rPr>
        <w:t>Director</w:t>
      </w:r>
      <w:r w:rsidRPr="007B27D0">
        <w:rPr>
          <w:rFonts w:ascii="Arial" w:hAnsi="Arial" w:cs="Arial"/>
          <w:sz w:val="22"/>
          <w:szCs w:val="22"/>
        </w:rPr>
        <w:t xml:space="preserve"> for review and approval.  The licensee shall also submit a written </w:t>
      </w:r>
      <w:r w:rsidR="00116171">
        <w:rPr>
          <w:rFonts w:ascii="Arial" w:hAnsi="Arial" w:cs="Arial"/>
          <w:sz w:val="22"/>
          <w:szCs w:val="22"/>
        </w:rPr>
        <w:t>RAP/</w:t>
      </w:r>
      <w:r>
        <w:rPr>
          <w:rFonts w:ascii="Arial" w:hAnsi="Arial" w:cs="Arial"/>
          <w:sz w:val="22"/>
          <w:szCs w:val="22"/>
        </w:rPr>
        <w:t>CMI Final</w:t>
      </w:r>
      <w:r w:rsidRPr="007B27D0">
        <w:rPr>
          <w:rFonts w:ascii="Arial" w:hAnsi="Arial" w:cs="Arial"/>
          <w:sz w:val="22"/>
          <w:szCs w:val="22"/>
        </w:rPr>
        <w:t xml:space="preserve"> Report documenting </w:t>
      </w:r>
      <w:r>
        <w:rPr>
          <w:rFonts w:ascii="Arial" w:hAnsi="Arial" w:cs="Arial"/>
          <w:sz w:val="22"/>
          <w:szCs w:val="22"/>
        </w:rPr>
        <w:t xml:space="preserve">compliance with the approved </w:t>
      </w:r>
      <w:r w:rsidR="006E5F3D">
        <w:rPr>
          <w:rFonts w:ascii="Arial" w:hAnsi="Arial" w:cs="Arial"/>
          <w:sz w:val="22"/>
          <w:szCs w:val="22"/>
        </w:rPr>
        <w:t xml:space="preserve">RAP/CMI </w:t>
      </w:r>
      <w:r>
        <w:rPr>
          <w:rFonts w:ascii="Arial" w:hAnsi="Arial" w:cs="Arial"/>
          <w:sz w:val="22"/>
          <w:szCs w:val="22"/>
        </w:rPr>
        <w:t>Plan</w:t>
      </w:r>
      <w:r w:rsidRPr="007B27D0">
        <w:rPr>
          <w:rFonts w:ascii="Arial" w:hAnsi="Arial" w:cs="Arial"/>
          <w:sz w:val="22"/>
          <w:szCs w:val="22"/>
        </w:rPr>
        <w:t xml:space="preserve"> and providing justification that the </w:t>
      </w:r>
      <w:r>
        <w:rPr>
          <w:rFonts w:ascii="Arial" w:hAnsi="Arial" w:cs="Arial"/>
          <w:sz w:val="22"/>
          <w:szCs w:val="22"/>
        </w:rPr>
        <w:t>corrective</w:t>
      </w:r>
      <w:r w:rsidRPr="007B27D0">
        <w:rPr>
          <w:rFonts w:ascii="Arial" w:hAnsi="Arial" w:cs="Arial"/>
          <w:sz w:val="22"/>
          <w:szCs w:val="22"/>
        </w:rPr>
        <w:t xml:space="preserve"> actions may cease, and </w:t>
      </w:r>
      <w:r w:rsidR="00116171">
        <w:rPr>
          <w:rFonts w:ascii="Arial" w:hAnsi="Arial" w:cs="Arial"/>
          <w:sz w:val="22"/>
          <w:szCs w:val="22"/>
        </w:rPr>
        <w:t>RAP/</w:t>
      </w:r>
      <w:r>
        <w:rPr>
          <w:rFonts w:ascii="Arial" w:hAnsi="Arial" w:cs="Arial"/>
          <w:sz w:val="22"/>
          <w:szCs w:val="22"/>
        </w:rPr>
        <w:t>CMI</w:t>
      </w:r>
      <w:r w:rsidRPr="007B27D0">
        <w:rPr>
          <w:rFonts w:ascii="Arial" w:hAnsi="Arial" w:cs="Arial"/>
          <w:sz w:val="22"/>
          <w:szCs w:val="22"/>
        </w:rPr>
        <w:t xml:space="preserve"> progress reports to the </w:t>
      </w:r>
      <w:r w:rsidR="00B3346C">
        <w:rPr>
          <w:rFonts w:ascii="Arial" w:hAnsi="Arial" w:cs="Arial"/>
          <w:sz w:val="22"/>
          <w:szCs w:val="22"/>
        </w:rPr>
        <w:t>Division</w:t>
      </w:r>
      <w:r w:rsidRPr="007B27D0">
        <w:rPr>
          <w:rFonts w:ascii="Arial" w:hAnsi="Arial" w:cs="Arial"/>
          <w:sz w:val="22"/>
          <w:szCs w:val="22"/>
        </w:rPr>
        <w:t xml:space="preserve"> </w:t>
      </w:r>
      <w:r w:rsidR="00B3346C">
        <w:rPr>
          <w:rFonts w:ascii="Arial" w:hAnsi="Arial" w:cs="Arial"/>
          <w:sz w:val="22"/>
          <w:szCs w:val="22"/>
        </w:rPr>
        <w:t>Director</w:t>
      </w:r>
      <w:r w:rsidRPr="007B27D0">
        <w:rPr>
          <w:rFonts w:ascii="Arial" w:hAnsi="Arial" w:cs="Arial"/>
          <w:sz w:val="22"/>
          <w:szCs w:val="22"/>
        </w:rPr>
        <w:t xml:space="preserve"> for review and approval in accordance with Condition </w:t>
      </w:r>
      <w:r w:rsidR="008C6694">
        <w:rPr>
          <w:rFonts w:ascii="Arial" w:hAnsi="Arial" w:cs="Arial"/>
          <w:sz w:val="22"/>
          <w:szCs w:val="22"/>
        </w:rPr>
        <w:t>XI.</w:t>
      </w:r>
      <w:r w:rsidR="00AB4874">
        <w:rPr>
          <w:rFonts w:ascii="Arial" w:hAnsi="Arial" w:cs="Arial"/>
          <w:sz w:val="22"/>
          <w:szCs w:val="22"/>
        </w:rPr>
        <w:t>R</w:t>
      </w:r>
      <w:r w:rsidR="008C6694">
        <w:rPr>
          <w:rFonts w:ascii="Arial" w:hAnsi="Arial" w:cs="Arial"/>
          <w:sz w:val="22"/>
          <w:szCs w:val="22"/>
        </w:rPr>
        <w:t>.</w:t>
      </w:r>
      <w:r w:rsidRPr="007B27D0">
        <w:rPr>
          <w:rFonts w:ascii="Arial" w:hAnsi="Arial" w:cs="Arial"/>
          <w:sz w:val="22"/>
          <w:szCs w:val="22"/>
        </w:rPr>
        <w:t xml:space="preserve"> of this license. </w:t>
      </w:r>
      <w:r>
        <w:rPr>
          <w:rFonts w:ascii="Arial" w:hAnsi="Arial" w:cs="Arial"/>
          <w:sz w:val="22"/>
          <w:szCs w:val="22"/>
        </w:rPr>
        <w:t xml:space="preserve"> </w:t>
      </w:r>
      <w:r w:rsidRPr="007B27D0">
        <w:rPr>
          <w:rFonts w:ascii="Arial" w:hAnsi="Arial" w:cs="Arial"/>
          <w:sz w:val="22"/>
          <w:szCs w:val="22"/>
        </w:rPr>
        <w:t xml:space="preserve">The </w:t>
      </w:r>
      <w:r w:rsidR="00B3346C">
        <w:rPr>
          <w:rFonts w:ascii="Arial" w:hAnsi="Arial" w:cs="Arial"/>
          <w:sz w:val="22"/>
          <w:szCs w:val="22"/>
        </w:rPr>
        <w:t>Division</w:t>
      </w:r>
      <w:r w:rsidRPr="007B27D0">
        <w:rPr>
          <w:rFonts w:ascii="Arial" w:hAnsi="Arial" w:cs="Arial"/>
          <w:sz w:val="22"/>
          <w:szCs w:val="22"/>
        </w:rPr>
        <w:t xml:space="preserve"> </w:t>
      </w:r>
      <w:r w:rsidR="00B3346C">
        <w:rPr>
          <w:rFonts w:ascii="Arial" w:hAnsi="Arial" w:cs="Arial"/>
          <w:sz w:val="22"/>
          <w:szCs w:val="22"/>
        </w:rPr>
        <w:t>Director</w:t>
      </w:r>
      <w:r w:rsidRPr="007B27D0">
        <w:rPr>
          <w:rFonts w:ascii="Arial" w:hAnsi="Arial" w:cs="Arial"/>
          <w:sz w:val="22"/>
          <w:szCs w:val="22"/>
        </w:rPr>
        <w:t xml:space="preserve"> will approve, modify and approve, or provide a</w:t>
      </w:r>
      <w:r>
        <w:rPr>
          <w:rFonts w:ascii="Arial" w:hAnsi="Arial" w:cs="Arial"/>
          <w:sz w:val="22"/>
          <w:szCs w:val="22"/>
        </w:rPr>
        <w:t>n</w:t>
      </w:r>
      <w:r w:rsidRPr="007B27D0">
        <w:rPr>
          <w:rFonts w:ascii="Arial" w:hAnsi="Arial" w:cs="Arial"/>
          <w:sz w:val="22"/>
          <w:szCs w:val="22"/>
        </w:rPr>
        <w:t xml:space="preserve"> NOD for the </w:t>
      </w:r>
      <w:r w:rsidR="006E5F3D">
        <w:rPr>
          <w:rFonts w:ascii="Arial" w:hAnsi="Arial" w:cs="Arial"/>
          <w:sz w:val="22"/>
          <w:szCs w:val="22"/>
        </w:rPr>
        <w:t>RAP/CMI</w:t>
      </w:r>
      <w:r>
        <w:rPr>
          <w:rFonts w:ascii="Arial" w:hAnsi="Arial" w:cs="Arial"/>
          <w:sz w:val="22"/>
          <w:szCs w:val="22"/>
        </w:rPr>
        <w:t xml:space="preserve"> Plan</w:t>
      </w:r>
      <w:r w:rsidRPr="007B27D0">
        <w:rPr>
          <w:rFonts w:ascii="Arial" w:hAnsi="Arial" w:cs="Arial"/>
          <w:sz w:val="22"/>
          <w:szCs w:val="22"/>
        </w:rPr>
        <w:t xml:space="preserve"> and </w:t>
      </w:r>
      <w:r w:rsidR="006E5F3D">
        <w:rPr>
          <w:rFonts w:ascii="Arial" w:hAnsi="Arial" w:cs="Arial"/>
          <w:sz w:val="22"/>
          <w:szCs w:val="22"/>
        </w:rPr>
        <w:t xml:space="preserve">RAP/CMI </w:t>
      </w:r>
      <w:r>
        <w:rPr>
          <w:rFonts w:ascii="Arial" w:hAnsi="Arial" w:cs="Arial"/>
          <w:sz w:val="22"/>
          <w:szCs w:val="22"/>
        </w:rPr>
        <w:t>Final</w:t>
      </w:r>
      <w:r w:rsidRPr="007B27D0">
        <w:rPr>
          <w:rFonts w:ascii="Arial" w:hAnsi="Arial" w:cs="Arial"/>
          <w:sz w:val="22"/>
          <w:szCs w:val="22"/>
        </w:rPr>
        <w:t xml:space="preserve"> Report.  Upon approval, the </w:t>
      </w:r>
      <w:r w:rsidR="006E5F3D">
        <w:rPr>
          <w:rFonts w:ascii="Arial" w:hAnsi="Arial" w:cs="Arial"/>
          <w:sz w:val="22"/>
          <w:szCs w:val="22"/>
        </w:rPr>
        <w:t>RAP/CMI</w:t>
      </w:r>
      <w:r>
        <w:rPr>
          <w:rFonts w:ascii="Arial" w:hAnsi="Arial" w:cs="Arial"/>
          <w:sz w:val="22"/>
          <w:szCs w:val="22"/>
        </w:rPr>
        <w:t xml:space="preserve"> Plan</w:t>
      </w:r>
      <w:r w:rsidRPr="007B27D0">
        <w:rPr>
          <w:rFonts w:ascii="Arial" w:hAnsi="Arial" w:cs="Arial"/>
          <w:sz w:val="22"/>
          <w:szCs w:val="22"/>
        </w:rPr>
        <w:t xml:space="preserve"> and </w:t>
      </w:r>
      <w:r w:rsidR="006E5F3D">
        <w:rPr>
          <w:rFonts w:ascii="Arial" w:hAnsi="Arial" w:cs="Arial"/>
          <w:sz w:val="22"/>
          <w:szCs w:val="22"/>
        </w:rPr>
        <w:t xml:space="preserve">RAP/CMI </w:t>
      </w:r>
      <w:r>
        <w:rPr>
          <w:rFonts w:ascii="Arial" w:hAnsi="Arial" w:cs="Arial"/>
          <w:sz w:val="22"/>
          <w:szCs w:val="22"/>
        </w:rPr>
        <w:t>Final</w:t>
      </w:r>
      <w:r w:rsidRPr="007B27D0">
        <w:rPr>
          <w:rFonts w:ascii="Arial" w:hAnsi="Arial" w:cs="Arial"/>
          <w:sz w:val="22"/>
          <w:szCs w:val="22"/>
        </w:rPr>
        <w:t xml:space="preserve"> Report become enforceable conditions of this license.</w:t>
      </w:r>
    </w:p>
    <w:p w14:paraId="54A222D0" w14:textId="77777777" w:rsidR="00ED49C2" w:rsidRPr="001D757C" w:rsidRDefault="00ED49C2" w:rsidP="00ED49C2">
      <w:pPr>
        <w:tabs>
          <w:tab w:val="left" w:pos="-1440"/>
        </w:tabs>
        <w:suppressAutoHyphens/>
        <w:rPr>
          <w:rFonts w:ascii="Arial" w:hAnsi="Arial" w:cs="Arial"/>
          <w:sz w:val="22"/>
          <w:szCs w:val="22"/>
        </w:rPr>
      </w:pPr>
    </w:p>
    <w:p w14:paraId="6B1E56C8" w14:textId="5DA6B978" w:rsidR="00ED49C2" w:rsidRDefault="00ED49C2" w:rsidP="00ED49C2">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r>
      <w:r>
        <w:rPr>
          <w:rFonts w:ascii="Arial" w:hAnsi="Arial" w:cs="Arial"/>
          <w:sz w:val="22"/>
          <w:szCs w:val="22"/>
        </w:rPr>
        <w:t>2</w:t>
      </w:r>
      <w:r w:rsidRPr="001D757C">
        <w:rPr>
          <w:rFonts w:ascii="Arial" w:hAnsi="Arial" w:cs="Arial"/>
          <w:sz w:val="22"/>
          <w:szCs w:val="22"/>
        </w:rPr>
        <w:t>.</w:t>
      </w:r>
      <w:r w:rsidRPr="001D757C">
        <w:rPr>
          <w:rFonts w:ascii="Arial" w:hAnsi="Arial" w:cs="Arial"/>
          <w:sz w:val="22"/>
          <w:szCs w:val="22"/>
        </w:rPr>
        <w:tab/>
        <w:t xml:space="preserve">The </w:t>
      </w:r>
      <w:r w:rsidR="00B3346C">
        <w:rPr>
          <w:rFonts w:ascii="Arial" w:hAnsi="Arial" w:cs="Arial"/>
          <w:sz w:val="22"/>
          <w:szCs w:val="22"/>
        </w:rPr>
        <w:t>Division</w:t>
      </w:r>
      <w:r w:rsidRPr="001D757C">
        <w:rPr>
          <w:rFonts w:ascii="Arial" w:hAnsi="Arial" w:cs="Arial"/>
          <w:sz w:val="22"/>
          <w:szCs w:val="22"/>
        </w:rPr>
        <w:t xml:space="preserve"> will provide notice of its draft decision on the </w:t>
      </w:r>
      <w:r w:rsidR="00116171">
        <w:rPr>
          <w:rFonts w:ascii="Arial" w:hAnsi="Arial" w:cs="Arial"/>
          <w:sz w:val="22"/>
          <w:szCs w:val="22"/>
        </w:rPr>
        <w:t>RAP/</w:t>
      </w:r>
      <w:r>
        <w:rPr>
          <w:rFonts w:ascii="Arial" w:hAnsi="Arial" w:cs="Arial"/>
          <w:sz w:val="22"/>
          <w:szCs w:val="22"/>
        </w:rPr>
        <w:t>CMI</w:t>
      </w:r>
      <w:r w:rsidR="00007F9D">
        <w:rPr>
          <w:rFonts w:ascii="Arial" w:hAnsi="Arial" w:cs="Arial"/>
          <w:sz w:val="22"/>
          <w:szCs w:val="22"/>
        </w:rPr>
        <w:t xml:space="preserve"> </w:t>
      </w:r>
      <w:r>
        <w:rPr>
          <w:rFonts w:ascii="Arial" w:hAnsi="Arial" w:cs="Arial"/>
          <w:sz w:val="22"/>
          <w:szCs w:val="22"/>
        </w:rPr>
        <w:t>P</w:t>
      </w:r>
      <w:r w:rsidR="00007F9D">
        <w:rPr>
          <w:rFonts w:ascii="Arial" w:hAnsi="Arial" w:cs="Arial"/>
          <w:sz w:val="22"/>
          <w:szCs w:val="22"/>
        </w:rPr>
        <w:t>lan</w:t>
      </w:r>
      <w:r w:rsidRPr="001D757C">
        <w:rPr>
          <w:rFonts w:ascii="Arial" w:hAnsi="Arial" w:cs="Arial"/>
          <w:sz w:val="22"/>
          <w:szCs w:val="22"/>
        </w:rPr>
        <w:t xml:space="preserve"> to persons on the facility mailing list and an opportunity for a public hearing. </w:t>
      </w:r>
    </w:p>
    <w:p w14:paraId="05F432F7" w14:textId="77777777" w:rsidR="00ED49C2" w:rsidRPr="001D757C" w:rsidRDefault="00ED49C2" w:rsidP="00ED49C2">
      <w:pPr>
        <w:tabs>
          <w:tab w:val="left" w:pos="-1440"/>
          <w:tab w:val="left" w:pos="720"/>
        </w:tabs>
        <w:suppressAutoHyphens/>
        <w:ind w:left="1440" w:hanging="1440"/>
        <w:rPr>
          <w:rFonts w:ascii="Arial" w:hAnsi="Arial" w:cs="Arial"/>
          <w:sz w:val="22"/>
          <w:szCs w:val="22"/>
        </w:rPr>
      </w:pPr>
    </w:p>
    <w:p w14:paraId="0453EE66" w14:textId="2F0EEEA0" w:rsidR="0025571E" w:rsidRPr="0025571E" w:rsidRDefault="00ED49C2" w:rsidP="00116171">
      <w:pPr>
        <w:tabs>
          <w:tab w:val="left" w:pos="-1440"/>
          <w:tab w:val="left" w:pos="720"/>
        </w:tabs>
        <w:suppressAutoHyphens/>
        <w:ind w:left="1440" w:hanging="1440"/>
        <w:rPr>
          <w:rFonts w:ascii="Arial" w:hAnsi="Arial" w:cs="Arial"/>
          <w:sz w:val="22"/>
          <w:szCs w:val="22"/>
        </w:rPr>
      </w:pPr>
      <w:r w:rsidRPr="001D757C">
        <w:rPr>
          <w:rFonts w:ascii="Arial" w:hAnsi="Arial" w:cs="Arial"/>
          <w:sz w:val="22"/>
          <w:szCs w:val="22"/>
        </w:rPr>
        <w:tab/>
        <w:t>3.</w:t>
      </w:r>
      <w:r w:rsidRPr="001D757C">
        <w:rPr>
          <w:rFonts w:ascii="Arial" w:hAnsi="Arial" w:cs="Arial"/>
          <w:sz w:val="22"/>
          <w:szCs w:val="22"/>
        </w:rPr>
        <w:tab/>
        <w:t xml:space="preserve">The licensee shall implement the approved </w:t>
      </w:r>
      <w:r w:rsidR="00116171">
        <w:rPr>
          <w:rFonts w:ascii="Arial" w:hAnsi="Arial" w:cs="Arial"/>
          <w:sz w:val="22"/>
          <w:szCs w:val="22"/>
        </w:rPr>
        <w:t>RAP/</w:t>
      </w:r>
      <w:r>
        <w:rPr>
          <w:rFonts w:ascii="Arial" w:hAnsi="Arial" w:cs="Arial"/>
          <w:sz w:val="22"/>
          <w:szCs w:val="22"/>
        </w:rPr>
        <w:t>CMI</w:t>
      </w:r>
      <w:r w:rsidR="00007F9D">
        <w:rPr>
          <w:rFonts w:ascii="Arial" w:hAnsi="Arial" w:cs="Arial"/>
          <w:sz w:val="22"/>
          <w:szCs w:val="22"/>
        </w:rPr>
        <w:t xml:space="preserve"> </w:t>
      </w:r>
      <w:r>
        <w:rPr>
          <w:rFonts w:ascii="Arial" w:hAnsi="Arial" w:cs="Arial"/>
          <w:sz w:val="22"/>
          <w:szCs w:val="22"/>
        </w:rPr>
        <w:t>P</w:t>
      </w:r>
      <w:r w:rsidR="00007F9D">
        <w:rPr>
          <w:rFonts w:ascii="Arial" w:hAnsi="Arial" w:cs="Arial"/>
          <w:sz w:val="22"/>
          <w:szCs w:val="22"/>
        </w:rPr>
        <w:t>lan</w:t>
      </w:r>
      <w:r w:rsidRPr="001D757C">
        <w:rPr>
          <w:rFonts w:ascii="Arial" w:hAnsi="Arial" w:cs="Arial"/>
          <w:sz w:val="22"/>
          <w:szCs w:val="22"/>
        </w:rPr>
        <w:t xml:space="preserve"> within </w:t>
      </w:r>
      <w:r>
        <w:rPr>
          <w:rFonts w:ascii="Arial" w:hAnsi="Arial" w:cs="Arial"/>
          <w:sz w:val="22"/>
          <w:szCs w:val="22"/>
        </w:rPr>
        <w:t xml:space="preserve">45 </w:t>
      </w:r>
      <w:r w:rsidRPr="001D757C">
        <w:rPr>
          <w:rFonts w:ascii="Arial" w:hAnsi="Arial" w:cs="Arial"/>
          <w:sz w:val="22"/>
          <w:szCs w:val="22"/>
        </w:rPr>
        <w:t xml:space="preserve">days </w:t>
      </w:r>
      <w:r>
        <w:rPr>
          <w:rFonts w:ascii="Arial" w:hAnsi="Arial" w:cs="Arial"/>
          <w:sz w:val="22"/>
          <w:szCs w:val="22"/>
        </w:rPr>
        <w:t>o</w:t>
      </w:r>
      <w:r w:rsidRPr="001D757C">
        <w:rPr>
          <w:rFonts w:ascii="Arial" w:hAnsi="Arial" w:cs="Arial"/>
          <w:sz w:val="22"/>
          <w:szCs w:val="22"/>
        </w:rPr>
        <w:t xml:space="preserve">f receipt of the </w:t>
      </w:r>
      <w:r w:rsidR="00B3346C">
        <w:rPr>
          <w:rFonts w:ascii="Arial" w:hAnsi="Arial" w:cs="Arial"/>
          <w:sz w:val="22"/>
          <w:szCs w:val="22"/>
        </w:rPr>
        <w:t>Division</w:t>
      </w:r>
      <w:r>
        <w:rPr>
          <w:rFonts w:ascii="Arial" w:hAnsi="Arial" w:cs="Arial"/>
          <w:sz w:val="22"/>
          <w:szCs w:val="22"/>
        </w:rPr>
        <w:t xml:space="preserve"> </w:t>
      </w:r>
      <w:r w:rsidR="00B3346C">
        <w:rPr>
          <w:rFonts w:ascii="Arial" w:hAnsi="Arial" w:cs="Arial"/>
          <w:sz w:val="22"/>
          <w:szCs w:val="22"/>
        </w:rPr>
        <w:t>Director</w:t>
      </w:r>
      <w:r w:rsidRPr="001D757C">
        <w:rPr>
          <w:rFonts w:ascii="Arial" w:hAnsi="Arial" w:cs="Arial"/>
          <w:sz w:val="22"/>
          <w:szCs w:val="22"/>
        </w:rPr>
        <w:t>'s written approval.</w:t>
      </w:r>
    </w:p>
    <w:p w14:paraId="22ED692B" w14:textId="77777777" w:rsidR="0025571E" w:rsidRPr="0025571E" w:rsidRDefault="0025571E" w:rsidP="0025571E">
      <w:pPr>
        <w:tabs>
          <w:tab w:val="left" w:pos="-1440"/>
          <w:tab w:val="left" w:pos="-720"/>
        </w:tabs>
        <w:suppressAutoHyphens/>
        <w:rPr>
          <w:rFonts w:ascii="Arial" w:hAnsi="Arial" w:cs="Arial"/>
          <w:sz w:val="22"/>
          <w:szCs w:val="22"/>
        </w:rPr>
      </w:pPr>
    </w:p>
    <w:p w14:paraId="08E84D3F" w14:textId="77777777" w:rsidR="0025571E" w:rsidRPr="0025571E" w:rsidRDefault="0025571E" w:rsidP="00670E5B">
      <w:pPr>
        <w:tabs>
          <w:tab w:val="left" w:pos="-1440"/>
          <w:tab w:val="left" w:pos="-720"/>
          <w:tab w:val="left" w:pos="0"/>
        </w:tabs>
        <w:suppressAutoHyphens/>
        <w:ind w:left="720" w:hanging="720"/>
        <w:rPr>
          <w:rFonts w:ascii="Arial" w:hAnsi="Arial" w:cs="Arial"/>
          <w:sz w:val="22"/>
          <w:szCs w:val="22"/>
        </w:rPr>
      </w:pPr>
      <w:r w:rsidRPr="0025571E">
        <w:rPr>
          <w:rFonts w:ascii="Arial" w:hAnsi="Arial" w:cs="Arial"/>
          <w:sz w:val="22"/>
          <w:szCs w:val="22"/>
        </w:rPr>
        <w:tab/>
        <w:t>{§§11102, 11115a and R 299.9629}</w:t>
      </w:r>
      <w:r w:rsidRPr="0025571E">
        <w:rPr>
          <w:rFonts w:ascii="Arial" w:hAnsi="Arial" w:cs="Arial"/>
          <w:sz w:val="22"/>
          <w:szCs w:val="22"/>
        </w:rPr>
        <w:br/>
      </w:r>
    </w:p>
    <w:p w14:paraId="52E82D52" w14:textId="77777777" w:rsidR="00CA4490" w:rsidRDefault="00291950" w:rsidP="00CA4490">
      <w:pPr>
        <w:widowControl/>
        <w:tabs>
          <w:tab w:val="left" w:pos="-1440"/>
          <w:tab w:val="left" w:pos="-720"/>
        </w:tabs>
        <w:suppressAutoHyphens/>
        <w:rPr>
          <w:rFonts w:ascii="Arial" w:hAnsi="Arial" w:cs="Arial"/>
          <w:b/>
          <w:sz w:val="22"/>
          <w:szCs w:val="22"/>
        </w:rPr>
      </w:pPr>
      <w:r>
        <w:rPr>
          <w:rFonts w:ascii="Arial" w:hAnsi="Arial" w:cs="Arial"/>
          <w:sz w:val="22"/>
          <w:szCs w:val="22"/>
        </w:rPr>
        <w:t>M</w:t>
      </w:r>
      <w:r w:rsidR="00CA4490" w:rsidRPr="0025571E">
        <w:rPr>
          <w:rFonts w:ascii="Arial" w:hAnsi="Arial" w:cs="Arial"/>
          <w:sz w:val="22"/>
          <w:szCs w:val="22"/>
        </w:rPr>
        <w:t>.</w:t>
      </w:r>
      <w:r w:rsidR="00CA4490" w:rsidRPr="0025571E">
        <w:rPr>
          <w:rFonts w:ascii="Arial" w:hAnsi="Arial" w:cs="Arial"/>
          <w:sz w:val="22"/>
          <w:szCs w:val="22"/>
        </w:rPr>
        <w:tab/>
      </w:r>
      <w:r w:rsidR="00CA4490" w:rsidRPr="001F38F8">
        <w:rPr>
          <w:rFonts w:ascii="Arial" w:hAnsi="Arial" w:cs="Arial"/>
          <w:b/>
          <w:sz w:val="22"/>
          <w:szCs w:val="22"/>
        </w:rPr>
        <w:t>SITE-SPECIFIC</w:t>
      </w:r>
      <w:r w:rsidR="00CA4490">
        <w:rPr>
          <w:rFonts w:ascii="Arial" w:hAnsi="Arial" w:cs="Arial"/>
          <w:sz w:val="22"/>
          <w:szCs w:val="22"/>
        </w:rPr>
        <w:t xml:space="preserve"> </w:t>
      </w:r>
      <w:r w:rsidR="00CA4490">
        <w:rPr>
          <w:rFonts w:ascii="Arial" w:hAnsi="Arial" w:cs="Arial"/>
          <w:b/>
          <w:sz w:val="22"/>
          <w:szCs w:val="22"/>
        </w:rPr>
        <w:t>LDR TREATABILITY VARIANCE</w:t>
      </w:r>
    </w:p>
    <w:p w14:paraId="301F8EE9" w14:textId="77777777" w:rsidR="00CA4490" w:rsidRDefault="00CA4490" w:rsidP="00CA4490">
      <w:pPr>
        <w:widowControl/>
        <w:tabs>
          <w:tab w:val="left" w:pos="-1440"/>
          <w:tab w:val="left" w:pos="-720"/>
        </w:tabs>
        <w:suppressAutoHyphens/>
        <w:rPr>
          <w:rFonts w:ascii="Arial" w:hAnsi="Arial" w:cs="Arial"/>
          <w:b/>
          <w:sz w:val="22"/>
          <w:szCs w:val="22"/>
        </w:rPr>
      </w:pPr>
    </w:p>
    <w:p w14:paraId="45BA5E9B" w14:textId="77777777" w:rsidR="00CA4490" w:rsidRDefault="00CA4490" w:rsidP="00E93A0C">
      <w:pPr>
        <w:widowControl/>
        <w:tabs>
          <w:tab w:val="left" w:pos="-1440"/>
          <w:tab w:val="left" w:pos="-720"/>
        </w:tabs>
        <w:suppressAutoHyphens/>
        <w:ind w:left="720"/>
        <w:rPr>
          <w:rFonts w:ascii="Arial" w:hAnsi="Arial" w:cs="Arial"/>
          <w:sz w:val="22"/>
          <w:szCs w:val="22"/>
        </w:rPr>
      </w:pPr>
      <w:r w:rsidRPr="00726FA9">
        <w:rPr>
          <w:rFonts w:ascii="Arial" w:hAnsi="Arial" w:cs="Arial"/>
          <w:sz w:val="22"/>
          <w:szCs w:val="22"/>
        </w:rPr>
        <w:t xml:space="preserve">The licensee </w:t>
      </w:r>
      <w:r>
        <w:rPr>
          <w:rFonts w:ascii="Arial" w:hAnsi="Arial" w:cs="Arial"/>
          <w:sz w:val="22"/>
          <w:szCs w:val="22"/>
        </w:rPr>
        <w:t>has been</w:t>
      </w:r>
      <w:r w:rsidRPr="00726FA9">
        <w:rPr>
          <w:rFonts w:ascii="Arial" w:hAnsi="Arial" w:cs="Arial"/>
          <w:sz w:val="22"/>
          <w:szCs w:val="22"/>
        </w:rPr>
        <w:t xml:space="preserve"> granted a </w:t>
      </w:r>
      <w:r>
        <w:rPr>
          <w:rFonts w:ascii="Arial" w:hAnsi="Arial" w:cs="Arial"/>
          <w:sz w:val="22"/>
          <w:szCs w:val="22"/>
        </w:rPr>
        <w:t xml:space="preserve">revised </w:t>
      </w:r>
      <w:r w:rsidRPr="00726FA9">
        <w:rPr>
          <w:rFonts w:ascii="Arial" w:hAnsi="Arial" w:cs="Arial"/>
          <w:sz w:val="22"/>
          <w:szCs w:val="22"/>
        </w:rPr>
        <w:t>Site-Specific</w:t>
      </w:r>
      <w:r>
        <w:rPr>
          <w:rFonts w:ascii="Arial" w:hAnsi="Arial" w:cs="Arial"/>
          <w:sz w:val="22"/>
          <w:szCs w:val="22"/>
        </w:rPr>
        <w:t xml:space="preserve"> LDR Treatability Variance in accordance with 40 CFR </w:t>
      </w:r>
      <w:r w:rsidR="00DA399D" w:rsidRPr="0025571E">
        <w:rPr>
          <w:rFonts w:ascii="Arial" w:hAnsi="Arial" w:cs="Arial"/>
          <w:sz w:val="22"/>
          <w:szCs w:val="22"/>
        </w:rPr>
        <w:t>§</w:t>
      </w:r>
      <w:r>
        <w:rPr>
          <w:rFonts w:ascii="Arial" w:hAnsi="Arial" w:cs="Arial"/>
          <w:sz w:val="22"/>
          <w:szCs w:val="22"/>
        </w:rPr>
        <w:t>268.44(h) and R 299.9311. The Variance is for contaminated media exhibiting a hazardous waste characteristic or containing listed hazardous waste generated at the Midland Plant facilit</w:t>
      </w:r>
      <w:r w:rsidR="001E0452">
        <w:rPr>
          <w:rFonts w:ascii="Arial" w:hAnsi="Arial" w:cs="Arial"/>
          <w:sz w:val="22"/>
          <w:szCs w:val="22"/>
        </w:rPr>
        <w:t>y</w:t>
      </w:r>
      <w:r>
        <w:rPr>
          <w:rFonts w:ascii="Arial" w:hAnsi="Arial" w:cs="Arial"/>
          <w:sz w:val="22"/>
          <w:szCs w:val="22"/>
        </w:rPr>
        <w:t xml:space="preserve"> during corrective action, upgrade or maintenance of corrective action systems, or during </w:t>
      </w:r>
      <w:r w:rsidR="008749D3">
        <w:rPr>
          <w:rFonts w:ascii="Arial" w:hAnsi="Arial" w:cs="Arial"/>
          <w:sz w:val="22"/>
          <w:szCs w:val="22"/>
        </w:rPr>
        <w:t xml:space="preserve">non-routine </w:t>
      </w:r>
      <w:r>
        <w:rPr>
          <w:rFonts w:ascii="Arial" w:hAnsi="Arial" w:cs="Arial"/>
          <w:sz w:val="22"/>
          <w:szCs w:val="22"/>
        </w:rPr>
        <w:t xml:space="preserve">maintenance of the Tertiary Pond (Pentagonal, Rectangular or Main Ponds).  </w:t>
      </w:r>
      <w:r w:rsidRPr="00670E5B">
        <w:rPr>
          <w:rFonts w:ascii="Arial" w:hAnsi="Arial" w:cs="Arial"/>
          <w:sz w:val="22"/>
          <w:szCs w:val="22"/>
        </w:rPr>
        <w:t>The Material Subject to the Variance, which is hazardous waste according to the provisions of Part 111</w:t>
      </w:r>
      <w:r w:rsidR="00E51A7C">
        <w:rPr>
          <w:rFonts w:ascii="Arial" w:hAnsi="Arial" w:cs="Arial"/>
          <w:sz w:val="22"/>
          <w:szCs w:val="22"/>
        </w:rPr>
        <w:t xml:space="preserve"> of Act</w:t>
      </w:r>
      <w:r w:rsidR="00E674A3">
        <w:rPr>
          <w:rFonts w:ascii="Arial" w:hAnsi="Arial" w:cs="Arial"/>
          <w:sz w:val="22"/>
          <w:szCs w:val="22"/>
        </w:rPr>
        <w:t> </w:t>
      </w:r>
      <w:r w:rsidR="00E51A7C">
        <w:rPr>
          <w:rFonts w:ascii="Arial" w:hAnsi="Arial" w:cs="Arial"/>
          <w:sz w:val="22"/>
          <w:szCs w:val="22"/>
        </w:rPr>
        <w:t>451</w:t>
      </w:r>
      <w:r>
        <w:rPr>
          <w:rFonts w:ascii="Arial" w:hAnsi="Arial" w:cs="Arial"/>
          <w:sz w:val="22"/>
          <w:szCs w:val="22"/>
        </w:rPr>
        <w:t>, is subject to the alternative treatment standards as specified in Appendix</w:t>
      </w:r>
      <w:r w:rsidR="00C124B2">
        <w:rPr>
          <w:rFonts w:ascii="Arial" w:hAnsi="Arial" w:cs="Arial"/>
          <w:sz w:val="22"/>
          <w:szCs w:val="22"/>
        </w:rPr>
        <w:t> </w:t>
      </w:r>
      <w:r w:rsidR="008749D3">
        <w:rPr>
          <w:rFonts w:ascii="Arial" w:hAnsi="Arial" w:cs="Arial"/>
          <w:sz w:val="22"/>
          <w:szCs w:val="22"/>
        </w:rPr>
        <w:t>A3-</w:t>
      </w:r>
      <w:r w:rsidR="004660F1">
        <w:rPr>
          <w:rFonts w:ascii="Arial" w:hAnsi="Arial" w:cs="Arial"/>
          <w:sz w:val="22"/>
          <w:szCs w:val="22"/>
        </w:rPr>
        <w:t>3</w:t>
      </w:r>
      <w:r>
        <w:rPr>
          <w:rFonts w:ascii="Arial" w:hAnsi="Arial" w:cs="Arial"/>
          <w:sz w:val="22"/>
          <w:szCs w:val="22"/>
        </w:rPr>
        <w:t xml:space="preserve"> of </w:t>
      </w:r>
      <w:r w:rsidR="008749D3">
        <w:rPr>
          <w:rFonts w:ascii="Arial" w:hAnsi="Arial" w:cs="Arial"/>
          <w:sz w:val="22"/>
          <w:szCs w:val="22"/>
        </w:rPr>
        <w:t xml:space="preserve">the Waste Analysis Plan, </w:t>
      </w:r>
      <w:r>
        <w:rPr>
          <w:rFonts w:ascii="Arial" w:hAnsi="Arial" w:cs="Arial"/>
          <w:sz w:val="22"/>
          <w:szCs w:val="22"/>
        </w:rPr>
        <w:t>Attachment 1 of this license.</w:t>
      </w:r>
    </w:p>
    <w:p w14:paraId="19CC319C" w14:textId="77777777" w:rsidR="00CA4490" w:rsidRDefault="00CA4490" w:rsidP="00CA4490">
      <w:pPr>
        <w:widowControl/>
        <w:tabs>
          <w:tab w:val="left" w:pos="-1440"/>
          <w:tab w:val="left" w:pos="-720"/>
        </w:tabs>
        <w:suppressAutoHyphens/>
        <w:ind w:left="1440"/>
        <w:rPr>
          <w:rFonts w:ascii="Arial" w:hAnsi="Arial" w:cs="Arial"/>
          <w:sz w:val="22"/>
          <w:szCs w:val="22"/>
        </w:rPr>
      </w:pPr>
    </w:p>
    <w:p w14:paraId="4997E438" w14:textId="77777777" w:rsidR="0025571E" w:rsidRPr="0025571E" w:rsidRDefault="00291950" w:rsidP="0025571E">
      <w:pPr>
        <w:tabs>
          <w:tab w:val="left" w:pos="-1440"/>
          <w:tab w:val="left" w:pos="-720"/>
          <w:tab w:val="left" w:pos="0"/>
        </w:tabs>
        <w:suppressAutoHyphens/>
        <w:ind w:left="720" w:hanging="720"/>
        <w:rPr>
          <w:rFonts w:ascii="Arial" w:hAnsi="Arial" w:cs="Arial"/>
          <w:b/>
          <w:sz w:val="22"/>
          <w:szCs w:val="22"/>
        </w:rPr>
      </w:pPr>
      <w:r>
        <w:rPr>
          <w:rFonts w:ascii="Arial" w:hAnsi="Arial" w:cs="Arial"/>
          <w:sz w:val="22"/>
          <w:szCs w:val="22"/>
        </w:rPr>
        <w:t>N</w:t>
      </w:r>
      <w:r w:rsidR="0025571E" w:rsidRPr="0025571E">
        <w:rPr>
          <w:rFonts w:ascii="Arial" w:hAnsi="Arial" w:cs="Arial"/>
          <w:sz w:val="22"/>
          <w:szCs w:val="22"/>
        </w:rPr>
        <w:t>.</w:t>
      </w:r>
      <w:r w:rsidR="0025571E" w:rsidRPr="0025571E">
        <w:rPr>
          <w:rFonts w:ascii="Arial" w:hAnsi="Arial" w:cs="Arial"/>
          <w:b/>
          <w:sz w:val="22"/>
          <w:szCs w:val="22"/>
        </w:rPr>
        <w:tab/>
        <w:t>CORRECTIVE ACTION MANAGEMENT UNITS</w:t>
      </w:r>
    </w:p>
    <w:p w14:paraId="631B1B2C" w14:textId="77777777" w:rsidR="0025571E" w:rsidRDefault="0025571E" w:rsidP="0025571E">
      <w:pPr>
        <w:tabs>
          <w:tab w:val="left" w:pos="-1440"/>
          <w:tab w:val="left" w:pos="-720"/>
          <w:tab w:val="left" w:pos="0"/>
        </w:tabs>
        <w:suppressAutoHyphens/>
        <w:ind w:left="720" w:hanging="720"/>
        <w:rPr>
          <w:rFonts w:ascii="Arial" w:hAnsi="Arial" w:cs="Arial"/>
          <w:color w:val="000000"/>
          <w:sz w:val="22"/>
          <w:szCs w:val="22"/>
        </w:rPr>
      </w:pPr>
      <w:r w:rsidRPr="0025571E">
        <w:rPr>
          <w:rFonts w:ascii="Arial" w:hAnsi="Arial" w:cs="Arial"/>
          <w:b/>
          <w:sz w:val="22"/>
          <w:szCs w:val="22"/>
        </w:rPr>
        <w:br/>
      </w:r>
      <w:r w:rsidRPr="0025571E">
        <w:rPr>
          <w:rFonts w:ascii="Arial" w:hAnsi="Arial" w:cs="Arial"/>
          <w:sz w:val="22"/>
          <w:szCs w:val="22"/>
        </w:rPr>
        <w:t>The licensee shall comply with the requirements of R 299.9635 in order to designate an area at the facility as a CAMU for implementation of response activities.</w:t>
      </w:r>
      <w:r w:rsidR="00D759CC">
        <w:rPr>
          <w:rFonts w:ascii="Arial" w:hAnsi="Arial" w:cs="Arial"/>
          <w:sz w:val="22"/>
          <w:szCs w:val="22"/>
        </w:rPr>
        <w:t xml:space="preserve">  The licensee has a</w:t>
      </w:r>
      <w:r w:rsidR="004660F1">
        <w:rPr>
          <w:rFonts w:ascii="Arial" w:hAnsi="Arial" w:cs="Arial"/>
          <w:sz w:val="22"/>
          <w:szCs w:val="22"/>
        </w:rPr>
        <w:t xml:space="preserve"> designated</w:t>
      </w:r>
      <w:r w:rsidR="00D759CC">
        <w:rPr>
          <w:rFonts w:ascii="Arial" w:hAnsi="Arial" w:cs="Arial"/>
          <w:sz w:val="22"/>
          <w:szCs w:val="22"/>
        </w:rPr>
        <w:t xml:space="preserve"> CAMU as specified in Condition </w:t>
      </w:r>
      <w:r w:rsidR="008C6694">
        <w:rPr>
          <w:rFonts w:ascii="Arial" w:hAnsi="Arial" w:cs="Arial"/>
          <w:sz w:val="22"/>
          <w:szCs w:val="22"/>
        </w:rPr>
        <w:t>XI.O.</w:t>
      </w:r>
      <w:r w:rsidR="00D759CC">
        <w:rPr>
          <w:rFonts w:ascii="Arial" w:hAnsi="Arial" w:cs="Arial"/>
          <w:sz w:val="22"/>
          <w:szCs w:val="22"/>
        </w:rPr>
        <w:t xml:space="preserve"> of this license.</w:t>
      </w:r>
      <w:r w:rsidRPr="0025571E">
        <w:rPr>
          <w:rFonts w:ascii="Arial" w:hAnsi="Arial" w:cs="Arial"/>
          <w:sz w:val="22"/>
          <w:szCs w:val="22"/>
        </w:rPr>
        <w:t xml:space="preserve">  </w:t>
      </w:r>
      <w:r w:rsidRPr="0025571E">
        <w:rPr>
          <w:rFonts w:ascii="Arial" w:hAnsi="Arial" w:cs="Arial"/>
          <w:color w:val="000000"/>
          <w:sz w:val="22"/>
          <w:szCs w:val="22"/>
        </w:rPr>
        <w:t>{R 299.9521(3)(a)}</w:t>
      </w:r>
      <w:r w:rsidR="00F43E1B">
        <w:rPr>
          <w:rFonts w:ascii="Arial" w:hAnsi="Arial" w:cs="Arial"/>
          <w:color w:val="000000"/>
          <w:sz w:val="22"/>
          <w:szCs w:val="22"/>
        </w:rPr>
        <w:br/>
      </w:r>
    </w:p>
    <w:p w14:paraId="21EE573B" w14:textId="5494825E" w:rsidR="00F43E1B" w:rsidRPr="0025571E" w:rsidRDefault="00291950" w:rsidP="00F43E1B">
      <w:pPr>
        <w:ind w:left="1440" w:hanging="1440"/>
        <w:rPr>
          <w:rFonts w:ascii="Arial" w:hAnsi="Arial" w:cs="Arial"/>
          <w:b/>
          <w:sz w:val="22"/>
          <w:szCs w:val="22"/>
        </w:rPr>
      </w:pPr>
      <w:r>
        <w:rPr>
          <w:rFonts w:ascii="Arial" w:hAnsi="Arial" w:cs="Arial"/>
          <w:sz w:val="22"/>
          <w:szCs w:val="22"/>
        </w:rPr>
        <w:t>O</w:t>
      </w:r>
      <w:r w:rsidR="00F43E1B" w:rsidRPr="0025571E">
        <w:rPr>
          <w:rFonts w:ascii="Arial" w:hAnsi="Arial" w:cs="Arial"/>
          <w:sz w:val="22"/>
          <w:szCs w:val="22"/>
        </w:rPr>
        <w:t>.</w:t>
      </w:r>
      <w:r w:rsidR="00261DDB">
        <w:rPr>
          <w:rFonts w:ascii="Arial" w:hAnsi="Arial" w:cs="Arial"/>
          <w:sz w:val="22"/>
          <w:szCs w:val="22"/>
        </w:rPr>
        <w:t xml:space="preserve">        </w:t>
      </w:r>
      <w:r w:rsidR="00F43E1B" w:rsidRPr="0025571E">
        <w:rPr>
          <w:rFonts w:ascii="Arial" w:hAnsi="Arial" w:cs="Arial"/>
          <w:b/>
          <w:sz w:val="22"/>
          <w:szCs w:val="22"/>
        </w:rPr>
        <w:t>DESIGNATION OF</w:t>
      </w:r>
      <w:r w:rsidR="00F43E1B" w:rsidRPr="0025571E">
        <w:rPr>
          <w:rFonts w:ascii="Arial" w:hAnsi="Arial" w:cs="Arial"/>
          <w:sz w:val="22"/>
          <w:szCs w:val="22"/>
        </w:rPr>
        <w:t xml:space="preserve"> </w:t>
      </w:r>
      <w:r w:rsidR="00F43E1B" w:rsidRPr="0025571E">
        <w:rPr>
          <w:rFonts w:ascii="Arial" w:hAnsi="Arial" w:cs="Arial"/>
          <w:b/>
          <w:sz w:val="22"/>
          <w:szCs w:val="22"/>
        </w:rPr>
        <w:t>CORRECTIVE ACTION MANAGEMENT UNIT</w:t>
      </w:r>
      <w:r w:rsidR="00381DBF">
        <w:rPr>
          <w:rFonts w:ascii="Arial" w:hAnsi="Arial" w:cs="Arial"/>
          <w:b/>
          <w:sz w:val="22"/>
          <w:szCs w:val="22"/>
        </w:rPr>
        <w:t>S</w:t>
      </w:r>
      <w:r w:rsidR="00F43E1B" w:rsidRPr="0025571E">
        <w:rPr>
          <w:rFonts w:ascii="Arial" w:hAnsi="Arial" w:cs="Arial"/>
          <w:b/>
          <w:sz w:val="22"/>
          <w:szCs w:val="22"/>
        </w:rPr>
        <w:br/>
      </w:r>
    </w:p>
    <w:p w14:paraId="4F9529A8" w14:textId="6AE544CB" w:rsidR="00F43E1B" w:rsidRPr="0025571E" w:rsidRDefault="00F43E1B" w:rsidP="00550B9D">
      <w:pPr>
        <w:ind w:left="1440" w:hanging="720"/>
        <w:rPr>
          <w:rFonts w:ascii="Arial" w:hAnsi="Arial" w:cs="Arial"/>
          <w:sz w:val="22"/>
          <w:szCs w:val="22"/>
        </w:rPr>
      </w:pPr>
      <w:r w:rsidRPr="0025571E">
        <w:rPr>
          <w:rFonts w:ascii="Arial" w:hAnsi="Arial" w:cs="Arial"/>
          <w:sz w:val="22"/>
          <w:szCs w:val="22"/>
        </w:rPr>
        <w:t>1.</w:t>
      </w:r>
      <w:r w:rsidRPr="0025571E">
        <w:rPr>
          <w:rFonts w:ascii="Arial" w:hAnsi="Arial" w:cs="Arial"/>
          <w:b/>
          <w:sz w:val="22"/>
          <w:szCs w:val="22"/>
        </w:rPr>
        <w:tab/>
      </w:r>
      <w:r>
        <w:rPr>
          <w:rFonts w:ascii="Arial" w:hAnsi="Arial" w:cs="Arial"/>
          <w:sz w:val="22"/>
          <w:szCs w:val="22"/>
        </w:rPr>
        <w:t>T</w:t>
      </w:r>
      <w:r w:rsidRPr="0025571E">
        <w:rPr>
          <w:rFonts w:ascii="Arial" w:hAnsi="Arial" w:cs="Arial"/>
          <w:sz w:val="22"/>
          <w:szCs w:val="22"/>
        </w:rPr>
        <w:t xml:space="preserve">he licensee </w:t>
      </w:r>
      <w:r>
        <w:rPr>
          <w:rFonts w:ascii="Arial" w:hAnsi="Arial" w:cs="Arial"/>
          <w:sz w:val="22"/>
          <w:szCs w:val="22"/>
        </w:rPr>
        <w:t>wa</w:t>
      </w:r>
      <w:r w:rsidRPr="0025571E">
        <w:rPr>
          <w:rFonts w:ascii="Arial" w:hAnsi="Arial" w:cs="Arial"/>
          <w:sz w:val="22"/>
          <w:szCs w:val="22"/>
        </w:rPr>
        <w:t xml:space="preserve">s authorized </w:t>
      </w:r>
      <w:r>
        <w:rPr>
          <w:rFonts w:ascii="Arial" w:hAnsi="Arial" w:cs="Arial"/>
          <w:sz w:val="22"/>
          <w:szCs w:val="22"/>
        </w:rPr>
        <w:t xml:space="preserve">on </w:t>
      </w:r>
      <w:r w:rsidRPr="0025571E">
        <w:rPr>
          <w:rFonts w:ascii="Arial" w:hAnsi="Arial" w:cs="Arial"/>
          <w:sz w:val="22"/>
          <w:szCs w:val="22"/>
        </w:rPr>
        <w:t>May 30, 2013,</w:t>
      </w:r>
      <w:r>
        <w:rPr>
          <w:rFonts w:ascii="Arial" w:hAnsi="Arial" w:cs="Arial"/>
          <w:sz w:val="22"/>
          <w:szCs w:val="22"/>
        </w:rPr>
        <w:t xml:space="preserve"> </w:t>
      </w:r>
      <w:r w:rsidRPr="0025571E">
        <w:rPr>
          <w:rFonts w:ascii="Arial" w:hAnsi="Arial" w:cs="Arial"/>
          <w:sz w:val="22"/>
          <w:szCs w:val="22"/>
        </w:rPr>
        <w:t xml:space="preserve">to submit detailed plans to the </w:t>
      </w:r>
      <w:r w:rsidR="00B3346C">
        <w:rPr>
          <w:rFonts w:ascii="Arial" w:hAnsi="Arial" w:cs="Arial"/>
          <w:sz w:val="22"/>
          <w:szCs w:val="22"/>
        </w:rPr>
        <w:t>Division</w:t>
      </w:r>
      <w:r w:rsidRPr="0025571E">
        <w:rPr>
          <w:rFonts w:ascii="Arial" w:hAnsi="Arial" w:cs="Arial"/>
          <w:b/>
          <w:sz w:val="22"/>
          <w:szCs w:val="22"/>
        </w:rPr>
        <w:t xml:space="preserve"> </w:t>
      </w:r>
      <w:r w:rsidRPr="0025571E">
        <w:rPr>
          <w:rFonts w:ascii="Arial" w:hAnsi="Arial" w:cs="Arial"/>
          <w:sz w:val="22"/>
          <w:szCs w:val="22"/>
        </w:rPr>
        <w:t xml:space="preserve">for review and approval to construct and operate project-specific storage and treatment CAMUs, subject to Condition </w:t>
      </w:r>
      <w:r w:rsidR="008C6694">
        <w:rPr>
          <w:rFonts w:ascii="Arial" w:hAnsi="Arial" w:cs="Arial"/>
          <w:sz w:val="22"/>
          <w:szCs w:val="22"/>
        </w:rPr>
        <w:t>XI.O.</w:t>
      </w:r>
      <w:r w:rsidRPr="004660F1">
        <w:rPr>
          <w:rFonts w:ascii="Arial" w:hAnsi="Arial" w:cs="Arial"/>
          <w:sz w:val="22"/>
          <w:szCs w:val="22"/>
        </w:rPr>
        <w:t>4.</w:t>
      </w:r>
      <w:r w:rsidRPr="0025571E">
        <w:rPr>
          <w:rFonts w:ascii="Arial" w:hAnsi="Arial" w:cs="Arial"/>
          <w:sz w:val="22"/>
          <w:szCs w:val="22"/>
        </w:rPr>
        <w:t xml:space="preserve"> of this license, in the same location as the designated staging pile under Condition </w:t>
      </w:r>
      <w:r w:rsidR="008C6694">
        <w:rPr>
          <w:rFonts w:ascii="Arial" w:hAnsi="Arial" w:cs="Arial"/>
          <w:sz w:val="22"/>
          <w:szCs w:val="22"/>
        </w:rPr>
        <w:t>XI.Q.</w:t>
      </w:r>
      <w:r w:rsidRPr="0025571E">
        <w:rPr>
          <w:rFonts w:ascii="Arial" w:hAnsi="Arial" w:cs="Arial"/>
          <w:sz w:val="22"/>
          <w:szCs w:val="22"/>
        </w:rPr>
        <w:t xml:space="preserve"> of this license, for the management of CAMU-eligible waste as defined in R 299.9102(u) from corrective action activities at the facility.  The licensee’s anticipated overall CAMU design is shown in Drawings B2</w:t>
      </w:r>
      <w:r w:rsidRPr="0025571E">
        <w:rPr>
          <w:rFonts w:ascii="Arial" w:hAnsi="Arial" w:cs="Arial"/>
          <w:sz w:val="22"/>
          <w:szCs w:val="22"/>
        </w:rPr>
        <w:noBreakHyphen/>
        <w:t>903A</w:t>
      </w:r>
      <w:r w:rsidRPr="0025571E">
        <w:rPr>
          <w:rFonts w:ascii="Arial" w:hAnsi="Arial" w:cs="Arial"/>
          <w:sz w:val="22"/>
          <w:szCs w:val="22"/>
        </w:rPr>
        <w:noBreakHyphen/>
        <w:t>994072, B2</w:t>
      </w:r>
      <w:r w:rsidRPr="0025571E">
        <w:rPr>
          <w:rFonts w:ascii="Arial" w:hAnsi="Arial" w:cs="Arial"/>
          <w:sz w:val="22"/>
          <w:szCs w:val="22"/>
        </w:rPr>
        <w:noBreakHyphen/>
        <w:t>904A</w:t>
      </w:r>
      <w:r w:rsidRPr="0025571E">
        <w:rPr>
          <w:rFonts w:ascii="Arial" w:hAnsi="Arial" w:cs="Arial"/>
          <w:sz w:val="22"/>
          <w:szCs w:val="22"/>
        </w:rPr>
        <w:noBreakHyphen/>
        <w:t>994072, and B2</w:t>
      </w:r>
      <w:r w:rsidRPr="0025571E">
        <w:rPr>
          <w:rFonts w:ascii="Arial" w:hAnsi="Arial" w:cs="Arial"/>
          <w:sz w:val="22"/>
          <w:szCs w:val="22"/>
        </w:rPr>
        <w:noBreakHyphen/>
        <w:t>905A</w:t>
      </w:r>
      <w:r w:rsidRPr="0025571E">
        <w:rPr>
          <w:rFonts w:ascii="Arial" w:hAnsi="Arial" w:cs="Arial"/>
          <w:sz w:val="22"/>
          <w:szCs w:val="22"/>
        </w:rPr>
        <w:noBreakHyphen/>
        <w:t xml:space="preserve">994072 </w:t>
      </w:r>
      <w:r w:rsidR="00550B9D">
        <w:rPr>
          <w:rFonts w:ascii="Arial" w:hAnsi="Arial" w:cs="Arial"/>
          <w:sz w:val="22"/>
          <w:szCs w:val="22"/>
        </w:rPr>
        <w:t xml:space="preserve">in Appendix </w:t>
      </w:r>
      <w:r w:rsidR="00550B9D" w:rsidRPr="00603284">
        <w:rPr>
          <w:rFonts w:ascii="Arial" w:hAnsi="Arial" w:cs="Arial"/>
          <w:sz w:val="22"/>
          <w:szCs w:val="22"/>
        </w:rPr>
        <w:t>B,</w:t>
      </w:r>
      <w:r w:rsidR="00550B9D">
        <w:rPr>
          <w:rFonts w:ascii="Arial" w:hAnsi="Arial" w:cs="Arial"/>
          <w:sz w:val="22"/>
          <w:szCs w:val="22"/>
        </w:rPr>
        <w:t xml:space="preserve"> </w:t>
      </w:r>
      <w:r w:rsidR="00550B9D" w:rsidRPr="00550B9D">
        <w:rPr>
          <w:rFonts w:ascii="Arial" w:hAnsi="Arial" w:cs="Arial"/>
          <w:sz w:val="22"/>
          <w:szCs w:val="22"/>
        </w:rPr>
        <w:t>Staging Pile and Corrective Action Management Unit Design Information</w:t>
      </w:r>
      <w:r w:rsidR="00550B9D">
        <w:rPr>
          <w:rFonts w:ascii="Arial" w:hAnsi="Arial" w:cs="Arial"/>
          <w:sz w:val="22"/>
          <w:szCs w:val="22"/>
        </w:rPr>
        <w:t xml:space="preserve">, </w:t>
      </w:r>
      <w:r w:rsidRPr="0025571E">
        <w:rPr>
          <w:rFonts w:ascii="Arial" w:hAnsi="Arial" w:cs="Arial"/>
          <w:sz w:val="22"/>
          <w:szCs w:val="22"/>
        </w:rPr>
        <w:t>of Attachment </w:t>
      </w:r>
      <w:r w:rsidR="00550B9D">
        <w:rPr>
          <w:rFonts w:ascii="Arial" w:hAnsi="Arial" w:cs="Arial"/>
          <w:sz w:val="22"/>
          <w:szCs w:val="22"/>
        </w:rPr>
        <w:t>19</w:t>
      </w:r>
      <w:r w:rsidRPr="0025571E">
        <w:rPr>
          <w:rFonts w:ascii="Arial" w:hAnsi="Arial" w:cs="Arial"/>
          <w:sz w:val="22"/>
          <w:szCs w:val="22"/>
        </w:rPr>
        <w:t xml:space="preserve"> of this license.  This attachment also contains general construction, operation, treatment, and closure information for the CAMU</w:t>
      </w:r>
      <w:r w:rsidR="001E0452">
        <w:rPr>
          <w:rFonts w:ascii="Arial" w:hAnsi="Arial" w:cs="Arial"/>
          <w:sz w:val="22"/>
          <w:szCs w:val="22"/>
        </w:rPr>
        <w:t>s</w:t>
      </w:r>
      <w:r w:rsidRPr="0025571E">
        <w:rPr>
          <w:rFonts w:ascii="Arial" w:hAnsi="Arial" w:cs="Arial"/>
          <w:sz w:val="22"/>
          <w:szCs w:val="22"/>
        </w:rPr>
        <w:t xml:space="preserve">.  </w:t>
      </w:r>
      <w:r w:rsidRPr="0025571E">
        <w:rPr>
          <w:rFonts w:ascii="Arial" w:hAnsi="Arial" w:cs="Arial"/>
          <w:sz w:val="22"/>
          <w:szCs w:val="22"/>
        </w:rPr>
        <w:br/>
      </w:r>
    </w:p>
    <w:p w14:paraId="286BE6DA" w14:textId="77777777" w:rsidR="00F43E1B" w:rsidRPr="0025571E" w:rsidRDefault="00F43E1B" w:rsidP="00F43E1B">
      <w:pPr>
        <w:tabs>
          <w:tab w:val="left" w:pos="-1440"/>
          <w:tab w:val="left" w:pos="-720"/>
          <w:tab w:val="left" w:pos="0"/>
        </w:tabs>
        <w:suppressAutoHyphens/>
        <w:ind w:left="1440" w:hanging="720"/>
        <w:rPr>
          <w:rFonts w:ascii="Arial" w:hAnsi="Arial" w:cs="Arial"/>
          <w:sz w:val="22"/>
          <w:szCs w:val="22"/>
        </w:rPr>
      </w:pPr>
      <w:r w:rsidRPr="0025571E">
        <w:rPr>
          <w:rFonts w:ascii="Arial" w:hAnsi="Arial" w:cs="Arial"/>
          <w:sz w:val="22"/>
          <w:szCs w:val="22"/>
        </w:rPr>
        <w:t>2.</w:t>
      </w:r>
      <w:r w:rsidRPr="0025571E">
        <w:rPr>
          <w:rFonts w:ascii="Arial" w:hAnsi="Arial" w:cs="Arial"/>
          <w:sz w:val="22"/>
          <w:szCs w:val="22"/>
        </w:rPr>
        <w:tab/>
        <w:t>The project-specific CAMUs will be constructed and operated within the former Geotube Containment Facility that was authorized, engineered, and constructed</w:t>
      </w:r>
      <w:r w:rsidRPr="0025571E">
        <w:rPr>
          <w:rFonts w:ascii="Arial" w:hAnsi="Arial" w:cs="Arial"/>
          <w:b/>
          <w:sz w:val="22"/>
          <w:szCs w:val="22"/>
        </w:rPr>
        <w:t xml:space="preserve"> </w:t>
      </w:r>
      <w:r w:rsidRPr="0025571E">
        <w:rPr>
          <w:rFonts w:ascii="Arial" w:hAnsi="Arial" w:cs="Arial"/>
          <w:sz w:val="22"/>
          <w:szCs w:val="22"/>
        </w:rPr>
        <w:t>in 2007</w:t>
      </w:r>
      <w:r w:rsidRPr="0025571E">
        <w:rPr>
          <w:rFonts w:ascii="Arial" w:hAnsi="Arial" w:cs="Arial"/>
          <w:b/>
          <w:sz w:val="22"/>
          <w:szCs w:val="22"/>
        </w:rPr>
        <w:t xml:space="preserve"> </w:t>
      </w:r>
      <w:r w:rsidRPr="0025571E">
        <w:rPr>
          <w:rFonts w:ascii="Arial" w:hAnsi="Arial" w:cs="Arial"/>
          <w:sz w:val="22"/>
          <w:szCs w:val="22"/>
        </w:rPr>
        <w:t>on the cap of the Diversion Basin, a hazardous waste surface impoundment that was certified closed with hazardous waste in place on March 8, 1989.</w:t>
      </w:r>
      <w:r w:rsidR="002479D3">
        <w:rPr>
          <w:rFonts w:ascii="Arial" w:hAnsi="Arial" w:cs="Arial"/>
          <w:sz w:val="22"/>
          <w:szCs w:val="22"/>
        </w:rPr>
        <w:t xml:space="preserve">  Effective September </w:t>
      </w:r>
      <w:r w:rsidR="003F1DC0">
        <w:rPr>
          <w:rFonts w:ascii="Arial" w:hAnsi="Arial" w:cs="Arial"/>
          <w:sz w:val="22"/>
          <w:szCs w:val="22"/>
        </w:rPr>
        <w:t>2</w:t>
      </w:r>
      <w:r w:rsidR="006D0FF1">
        <w:rPr>
          <w:rFonts w:ascii="Arial" w:hAnsi="Arial" w:cs="Arial"/>
          <w:sz w:val="22"/>
          <w:szCs w:val="22"/>
        </w:rPr>
        <w:t>5</w:t>
      </w:r>
      <w:r w:rsidR="002479D3">
        <w:rPr>
          <w:rFonts w:ascii="Arial" w:hAnsi="Arial" w:cs="Arial"/>
          <w:sz w:val="22"/>
          <w:szCs w:val="22"/>
        </w:rPr>
        <w:t xml:space="preserve">, 2015, the Diversion Basin, which was previously managed as a post closure unit, became subject to management as a </w:t>
      </w:r>
      <w:r w:rsidR="00E15AA4">
        <w:rPr>
          <w:rFonts w:ascii="Arial" w:hAnsi="Arial" w:cs="Arial"/>
          <w:sz w:val="22"/>
          <w:szCs w:val="22"/>
        </w:rPr>
        <w:t xml:space="preserve">corrective action </w:t>
      </w:r>
      <w:r w:rsidR="002479D3">
        <w:rPr>
          <w:rFonts w:ascii="Arial" w:hAnsi="Arial" w:cs="Arial"/>
          <w:sz w:val="22"/>
          <w:szCs w:val="22"/>
        </w:rPr>
        <w:t>WMU under Part XI of this license.</w:t>
      </w:r>
      <w:r w:rsidRPr="0025571E">
        <w:rPr>
          <w:rFonts w:ascii="Arial" w:hAnsi="Arial" w:cs="Arial"/>
          <w:sz w:val="22"/>
          <w:szCs w:val="22"/>
        </w:rPr>
        <w:t xml:space="preserve">  In accordance with R 299.9613 and 40 CFR §264.117(c), construction and operation of a CAMU </w:t>
      </w:r>
      <w:r w:rsidR="002479D3">
        <w:rPr>
          <w:rFonts w:ascii="Arial" w:hAnsi="Arial" w:cs="Arial"/>
          <w:sz w:val="22"/>
          <w:szCs w:val="22"/>
        </w:rPr>
        <w:t>w</w:t>
      </w:r>
      <w:r w:rsidRPr="0025571E">
        <w:rPr>
          <w:rFonts w:ascii="Arial" w:hAnsi="Arial" w:cs="Arial"/>
          <w:sz w:val="22"/>
          <w:szCs w:val="22"/>
        </w:rPr>
        <w:t>as determined to be consistent with the proposed necessary post</w:t>
      </w:r>
      <w:r>
        <w:rPr>
          <w:rFonts w:ascii="Arial" w:hAnsi="Arial" w:cs="Arial"/>
          <w:sz w:val="22"/>
          <w:szCs w:val="22"/>
        </w:rPr>
        <w:t xml:space="preserve"> </w:t>
      </w:r>
      <w:r w:rsidRPr="0025571E">
        <w:rPr>
          <w:rFonts w:ascii="Arial" w:hAnsi="Arial" w:cs="Arial"/>
          <w:sz w:val="22"/>
          <w:szCs w:val="22"/>
        </w:rPr>
        <w:t>closure use(s) of the Diversion Basin and will not increase the potential hazard to hu</w:t>
      </w:r>
      <w:r w:rsidR="00CC5F9B">
        <w:rPr>
          <w:rFonts w:ascii="Arial" w:hAnsi="Arial" w:cs="Arial"/>
          <w:sz w:val="22"/>
          <w:szCs w:val="22"/>
        </w:rPr>
        <w:t xml:space="preserve">man health or the environment.  </w:t>
      </w:r>
      <w:r w:rsidRPr="0025571E">
        <w:rPr>
          <w:rFonts w:ascii="Arial" w:hAnsi="Arial" w:cs="Arial"/>
          <w:sz w:val="22"/>
          <w:szCs w:val="22"/>
        </w:rPr>
        <w:t>Designating a portion of the closed Diversion Basin as a CAMU enhance</w:t>
      </w:r>
      <w:r w:rsidR="00CC5F9B">
        <w:rPr>
          <w:rFonts w:ascii="Arial" w:hAnsi="Arial" w:cs="Arial"/>
          <w:sz w:val="22"/>
          <w:szCs w:val="22"/>
        </w:rPr>
        <w:t>s</w:t>
      </w:r>
      <w:r w:rsidRPr="0025571E">
        <w:rPr>
          <w:rFonts w:ascii="Arial" w:hAnsi="Arial" w:cs="Arial"/>
          <w:sz w:val="22"/>
          <w:szCs w:val="22"/>
        </w:rPr>
        <w:t xml:space="preserve"> the implementation of effective, protective, and reliable remedial actions for the facility and is allowed pursuant to R 299.9635(8).</w:t>
      </w:r>
      <w:r w:rsidRPr="0025571E">
        <w:rPr>
          <w:rFonts w:ascii="Arial" w:hAnsi="Arial" w:cs="Arial"/>
          <w:sz w:val="22"/>
          <w:szCs w:val="22"/>
        </w:rPr>
        <w:br/>
      </w:r>
    </w:p>
    <w:p w14:paraId="4E840459" w14:textId="788D0353" w:rsidR="00F43E1B" w:rsidRPr="0025571E" w:rsidRDefault="00F43E1B" w:rsidP="00F43E1B">
      <w:pPr>
        <w:ind w:left="1440" w:hanging="720"/>
        <w:rPr>
          <w:rFonts w:ascii="Arial" w:hAnsi="Arial" w:cs="Arial"/>
          <w:sz w:val="22"/>
          <w:szCs w:val="22"/>
        </w:rPr>
      </w:pPr>
      <w:r w:rsidRPr="0025571E">
        <w:rPr>
          <w:rFonts w:ascii="Arial" w:hAnsi="Arial" w:cs="Arial"/>
          <w:sz w:val="22"/>
          <w:szCs w:val="22"/>
        </w:rPr>
        <w:t>3.</w:t>
      </w:r>
      <w:r w:rsidRPr="0025571E">
        <w:rPr>
          <w:rFonts w:ascii="Arial" w:hAnsi="Arial" w:cs="Arial"/>
          <w:sz w:val="22"/>
          <w:szCs w:val="22"/>
        </w:rPr>
        <w:tab/>
        <w:t xml:space="preserve">The design, construction, operation, and closure of each project-specific storage and treatment CAMU shall comply with the requirements of R 299.9635.  Such CAMUs are subject to the requirements for Staging Piles in 40 CFR §§264.554(d)(1)(i) and (ii), (d)(2), (e), (f), (j), and (k) instead of the performance standards and requirements for CAMUs in R 299.9635(10) and R 299.9635(12)(d) to (f).  Specific license conditions applicable to the design, construction, operation, and closure of each project-specific CAMU shall be specified in a minor license modification requiring the approval of the </w:t>
      </w:r>
      <w:r w:rsidR="00CE03C1">
        <w:rPr>
          <w:rFonts w:ascii="Arial" w:hAnsi="Arial" w:cs="Arial"/>
          <w:sz w:val="22"/>
          <w:szCs w:val="22"/>
        </w:rPr>
        <w:t xml:space="preserve">Hazardous Waste Section </w:t>
      </w:r>
      <w:r w:rsidR="00B3346C">
        <w:rPr>
          <w:rFonts w:ascii="Arial" w:hAnsi="Arial" w:cs="Arial"/>
          <w:sz w:val="22"/>
          <w:szCs w:val="22"/>
        </w:rPr>
        <w:t>Manager</w:t>
      </w:r>
      <w:r w:rsidRPr="0025571E">
        <w:rPr>
          <w:rFonts w:ascii="Arial" w:hAnsi="Arial" w:cs="Arial"/>
          <w:sz w:val="22"/>
          <w:szCs w:val="22"/>
        </w:rPr>
        <w:t xml:space="preserve"> prior to project-specific CAMU construction and operation.  </w:t>
      </w:r>
    </w:p>
    <w:p w14:paraId="39A7AB4A" w14:textId="77777777" w:rsidR="00F43E1B" w:rsidRPr="0025571E" w:rsidRDefault="00F43E1B" w:rsidP="00412440">
      <w:pPr>
        <w:ind w:left="3600" w:hanging="1440"/>
        <w:rPr>
          <w:rFonts w:ascii="Arial" w:hAnsi="Arial" w:cs="Arial"/>
          <w:sz w:val="22"/>
          <w:szCs w:val="22"/>
        </w:rPr>
      </w:pPr>
    </w:p>
    <w:p w14:paraId="7063115E" w14:textId="4B14A33D" w:rsidR="00F43E1B" w:rsidRPr="00412440" w:rsidRDefault="00F43E1B" w:rsidP="008F4CCD">
      <w:pPr>
        <w:pStyle w:val="ListParagraph"/>
        <w:numPr>
          <w:ilvl w:val="0"/>
          <w:numId w:val="59"/>
        </w:numPr>
        <w:rPr>
          <w:rFonts w:ascii="Arial" w:hAnsi="Arial" w:cs="Arial"/>
        </w:rPr>
      </w:pPr>
      <w:r w:rsidRPr="00412440">
        <w:rPr>
          <w:rFonts w:ascii="Arial" w:hAnsi="Arial" w:cs="Arial"/>
        </w:rPr>
        <w:t xml:space="preserve">The specific license conditions will be developed in compliance with R 299.9635(12) and will include the acceptable waste types allowed to be managed in the CAMU pursuant to R 299.9635(11), as well as the anticipated project-specific storage and treatment capacities that do not exceed the process design capacities specified in Condition </w:t>
      </w:r>
      <w:r w:rsidR="008C6694" w:rsidRPr="00412440">
        <w:rPr>
          <w:rFonts w:ascii="Arial" w:hAnsi="Arial" w:cs="Arial"/>
        </w:rPr>
        <w:t>XI.O.</w:t>
      </w:r>
      <w:r w:rsidR="00CC5F9B" w:rsidRPr="00412440">
        <w:rPr>
          <w:rFonts w:ascii="Arial" w:hAnsi="Arial" w:cs="Arial"/>
        </w:rPr>
        <w:t>4</w:t>
      </w:r>
      <w:r w:rsidRPr="00412440">
        <w:rPr>
          <w:rFonts w:ascii="Arial" w:hAnsi="Arial" w:cs="Arial"/>
        </w:rPr>
        <w:t>. of this license.  The waste to be managed in the CAMU is expected to be contaminated media that is characteristically hazardous waste or listed hazardous waste that is included under the 1163</w:t>
      </w:r>
      <w:r w:rsidR="00947B5F" w:rsidRPr="00412440">
        <w:rPr>
          <w:rFonts w:ascii="Arial" w:hAnsi="Arial" w:cs="Arial"/>
        </w:rPr>
        <w:t>/33</w:t>
      </w:r>
      <w:r w:rsidRPr="00412440">
        <w:rPr>
          <w:rFonts w:ascii="Arial" w:hAnsi="Arial" w:cs="Arial"/>
        </w:rPr>
        <w:t xml:space="preserve"> BLDG</w:t>
      </w:r>
      <w:r w:rsidR="00947B5F" w:rsidRPr="00412440">
        <w:rPr>
          <w:rFonts w:ascii="Arial" w:hAnsi="Arial" w:cs="Arial"/>
        </w:rPr>
        <w:t>S</w:t>
      </w:r>
      <w:r w:rsidRPr="00412440">
        <w:rPr>
          <w:rFonts w:ascii="Arial" w:hAnsi="Arial" w:cs="Arial"/>
        </w:rPr>
        <w:t xml:space="preserve"> column of Attachment </w:t>
      </w:r>
      <w:r w:rsidR="00947B5F" w:rsidRPr="00412440">
        <w:rPr>
          <w:rFonts w:ascii="Arial" w:hAnsi="Arial" w:cs="Arial"/>
        </w:rPr>
        <w:t>10</w:t>
      </w:r>
      <w:r w:rsidRPr="00412440">
        <w:rPr>
          <w:rFonts w:ascii="Arial" w:hAnsi="Arial" w:cs="Arial"/>
        </w:rPr>
        <w:t xml:space="preserve"> of this license (e.g., F039 soil generated as a result of RGIS upgrade or maintenance activities or other corrective action activities at the facility).  As</w:t>
      </w:r>
      <w:r w:rsidRPr="00412440">
        <w:rPr>
          <w:rFonts w:ascii="Arial" w:hAnsi="Arial" w:cs="Arial"/>
        </w:rPr>
        <w:noBreakHyphen/>
        <w:t xml:space="preserve">generated nonhazardous waste from the facility may be placed in a CAMU if the licensee demonstrates to the </w:t>
      </w:r>
      <w:r w:rsidR="00B3346C" w:rsidRPr="00412440">
        <w:rPr>
          <w:rFonts w:ascii="Arial" w:hAnsi="Arial" w:cs="Arial"/>
        </w:rPr>
        <w:t>Division</w:t>
      </w:r>
      <w:r w:rsidRPr="00412440">
        <w:rPr>
          <w:rFonts w:ascii="Arial" w:hAnsi="Arial" w:cs="Arial"/>
        </w:rPr>
        <w:t xml:space="preserve"> that the waste will be used to facilitate treatment or the performance of the CAMU, in accordance with R 299.9102(u).</w:t>
      </w:r>
      <w:r w:rsidRPr="00412440">
        <w:rPr>
          <w:rFonts w:ascii="Arial" w:hAnsi="Arial" w:cs="Arial"/>
        </w:rPr>
        <w:br/>
      </w:r>
    </w:p>
    <w:p w14:paraId="239E3B09" w14:textId="7BEB6EE0" w:rsidR="00F43E1B" w:rsidRPr="00412440" w:rsidRDefault="00F43E1B" w:rsidP="008F4CCD">
      <w:pPr>
        <w:pStyle w:val="ListParagraph"/>
        <w:numPr>
          <w:ilvl w:val="0"/>
          <w:numId w:val="59"/>
        </w:numPr>
        <w:rPr>
          <w:rFonts w:ascii="Arial" w:hAnsi="Arial" w:cs="Arial"/>
        </w:rPr>
      </w:pPr>
      <w:r w:rsidRPr="00412440">
        <w:rPr>
          <w:rFonts w:ascii="Arial" w:hAnsi="Arial" w:cs="Arial"/>
        </w:rPr>
        <w:t xml:space="preserve">Pursuant to R 299.9635(15)(b), each project-specific CAMU shall operate pursuant to a time limit established by the </w:t>
      </w:r>
      <w:r w:rsidR="00676B84" w:rsidRPr="00412440">
        <w:rPr>
          <w:rFonts w:ascii="Arial" w:hAnsi="Arial" w:cs="Arial"/>
        </w:rPr>
        <w:t>Hazardous Waste Section</w:t>
      </w:r>
      <w:r w:rsidRPr="00412440">
        <w:rPr>
          <w:rFonts w:ascii="Arial" w:hAnsi="Arial" w:cs="Arial"/>
        </w:rPr>
        <w:t xml:space="preserve"> </w:t>
      </w:r>
      <w:r w:rsidR="00B3346C" w:rsidRPr="00412440">
        <w:rPr>
          <w:rFonts w:ascii="Arial" w:hAnsi="Arial" w:cs="Arial"/>
        </w:rPr>
        <w:t>Manager</w:t>
      </w:r>
      <w:r w:rsidRPr="00412440">
        <w:rPr>
          <w:rFonts w:ascii="Arial" w:hAnsi="Arial" w:cs="Arial"/>
        </w:rPr>
        <w:t xml:space="preserve">, as part of the project-specific CAMU license conditions, that is no longer than necessary to achieve a timely remedy selected for the waste.  </w:t>
      </w:r>
      <w:r w:rsidRPr="00412440">
        <w:rPr>
          <w:rFonts w:ascii="Arial" w:hAnsi="Arial" w:cs="Arial"/>
        </w:rPr>
        <w:br/>
      </w:r>
    </w:p>
    <w:p w14:paraId="084B93BA" w14:textId="20D78439" w:rsidR="00F43E1B" w:rsidRPr="0025571E" w:rsidRDefault="00F43E1B" w:rsidP="00F43E1B">
      <w:pPr>
        <w:spacing w:after="120"/>
        <w:ind w:left="1440" w:hanging="720"/>
        <w:rPr>
          <w:rFonts w:ascii="Arial" w:hAnsi="Arial" w:cs="Arial"/>
          <w:sz w:val="22"/>
          <w:szCs w:val="22"/>
        </w:rPr>
      </w:pPr>
      <w:r w:rsidRPr="0025571E">
        <w:rPr>
          <w:rFonts w:ascii="Arial" w:hAnsi="Arial" w:cs="Arial"/>
          <w:sz w:val="22"/>
          <w:szCs w:val="22"/>
        </w:rPr>
        <w:t>4.</w:t>
      </w:r>
      <w:r w:rsidRPr="0025571E">
        <w:rPr>
          <w:rFonts w:ascii="Arial" w:hAnsi="Arial" w:cs="Arial"/>
          <w:sz w:val="22"/>
          <w:szCs w:val="22"/>
        </w:rPr>
        <w:tab/>
        <w:t xml:space="preserve">The CAMU storage and treatment area at the facility, designated pursuant to R 299.9635(3), shown in Drawing B2-903A-994072 in </w:t>
      </w:r>
      <w:r w:rsidR="00550B9D" w:rsidRPr="00603284">
        <w:rPr>
          <w:rFonts w:ascii="Arial" w:hAnsi="Arial" w:cs="Arial"/>
          <w:sz w:val="22"/>
          <w:szCs w:val="22"/>
        </w:rPr>
        <w:t>Appendix B</w:t>
      </w:r>
      <w:r w:rsidR="00550B9D">
        <w:rPr>
          <w:rFonts w:ascii="Arial" w:hAnsi="Arial" w:cs="Arial"/>
          <w:sz w:val="22"/>
          <w:szCs w:val="22"/>
        </w:rPr>
        <w:t xml:space="preserve"> of </w:t>
      </w:r>
      <w:r w:rsidRPr="0025571E">
        <w:rPr>
          <w:rFonts w:ascii="Arial" w:hAnsi="Arial" w:cs="Arial"/>
          <w:sz w:val="22"/>
          <w:szCs w:val="22"/>
        </w:rPr>
        <w:t xml:space="preserve">Attachment </w:t>
      </w:r>
      <w:r w:rsidR="00550B9D">
        <w:rPr>
          <w:rFonts w:ascii="Arial" w:hAnsi="Arial" w:cs="Arial"/>
          <w:sz w:val="22"/>
          <w:szCs w:val="22"/>
        </w:rPr>
        <w:t>19</w:t>
      </w:r>
      <w:r w:rsidRPr="0025571E">
        <w:rPr>
          <w:rFonts w:ascii="Arial" w:hAnsi="Arial" w:cs="Arial"/>
          <w:sz w:val="22"/>
          <w:szCs w:val="22"/>
        </w:rPr>
        <w:t xml:space="preserve"> of this license, is covered by this license.  Any expansion or enlargement beyond the facility boundary shown in </w:t>
      </w:r>
      <w:r w:rsidR="0085535B">
        <w:rPr>
          <w:rFonts w:ascii="Arial" w:hAnsi="Arial" w:cs="Arial"/>
          <w:sz w:val="22"/>
          <w:szCs w:val="22"/>
        </w:rPr>
        <w:t xml:space="preserve">the </w:t>
      </w:r>
      <w:r w:rsidR="0085535B" w:rsidRPr="00CC5F9B">
        <w:rPr>
          <w:rFonts w:ascii="Arial" w:hAnsi="Arial" w:cs="Arial"/>
          <w:sz w:val="22"/>
          <w:szCs w:val="22"/>
        </w:rPr>
        <w:t>d</w:t>
      </w:r>
      <w:r w:rsidRPr="00CC5F9B">
        <w:rPr>
          <w:rFonts w:ascii="Arial" w:hAnsi="Arial" w:cs="Arial"/>
          <w:sz w:val="22"/>
          <w:szCs w:val="22"/>
        </w:rPr>
        <w:t xml:space="preserve">rawings </w:t>
      </w:r>
      <w:r w:rsidRPr="0025571E">
        <w:rPr>
          <w:rFonts w:ascii="Arial" w:hAnsi="Arial" w:cs="Arial"/>
          <w:sz w:val="22"/>
          <w:szCs w:val="22"/>
        </w:rPr>
        <w:t xml:space="preserve">in Attachment </w:t>
      </w:r>
      <w:r w:rsidR="0085535B">
        <w:rPr>
          <w:rFonts w:ascii="Arial" w:hAnsi="Arial" w:cs="Arial"/>
          <w:sz w:val="22"/>
          <w:szCs w:val="22"/>
        </w:rPr>
        <w:t>9</w:t>
      </w:r>
      <w:r w:rsidRPr="0025571E">
        <w:rPr>
          <w:rFonts w:ascii="Arial" w:hAnsi="Arial" w:cs="Arial"/>
          <w:sz w:val="22"/>
          <w:szCs w:val="22"/>
        </w:rPr>
        <w:t xml:space="preserve"> of this license, or beyond the storage and treatment design capacities shown in the table below requires </w:t>
      </w:r>
      <w:r w:rsidRPr="001D757C">
        <w:rPr>
          <w:rFonts w:ascii="Arial" w:hAnsi="Arial" w:cs="Arial"/>
          <w:sz w:val="22"/>
          <w:szCs w:val="22"/>
        </w:rPr>
        <w:t xml:space="preserve">a </w:t>
      </w:r>
      <w:r>
        <w:rPr>
          <w:rFonts w:ascii="Arial" w:hAnsi="Arial" w:cs="Arial"/>
          <w:sz w:val="22"/>
          <w:szCs w:val="22"/>
        </w:rPr>
        <w:t xml:space="preserve">new operating license for the expansion, enlargement, or alteration of an existing facility from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w:t>
      </w:r>
      <w:r w:rsidRPr="0025571E">
        <w:rPr>
          <w:rFonts w:ascii="Arial" w:hAnsi="Arial" w:cs="Arial"/>
          <w:bCs/>
          <w:sz w:val="22"/>
          <w:szCs w:val="22"/>
        </w:rPr>
        <w:t xml:space="preserve">§11123 of Act 451 and </w:t>
      </w:r>
      <w:r w:rsidRPr="0025571E">
        <w:rPr>
          <w:rFonts w:ascii="Arial" w:hAnsi="Arial" w:cs="Arial"/>
          <w:sz w:val="22"/>
          <w:szCs w:val="22"/>
        </w:rPr>
        <w:t xml:space="preserve">R 299.9521(1)(b)}  </w:t>
      </w:r>
      <w:r w:rsidR="00CC5F9B">
        <w:rPr>
          <w:rFonts w:ascii="Arial" w:hAnsi="Arial" w:cs="Arial"/>
          <w:sz w:val="22"/>
          <w:szCs w:val="22"/>
        </w:rPr>
        <w:br/>
      </w:r>
    </w:p>
    <w:tbl>
      <w:tblPr>
        <w:tblW w:w="927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2880"/>
        <w:gridCol w:w="4500"/>
      </w:tblGrid>
      <w:tr w:rsidR="00F43E1B" w:rsidRPr="0025571E" w14:paraId="14C36AE5" w14:textId="77777777" w:rsidTr="00724DD1">
        <w:trPr>
          <w:cantSplit/>
          <w:trHeight w:val="456"/>
        </w:trPr>
        <w:tc>
          <w:tcPr>
            <w:tcW w:w="1890" w:type="dxa"/>
            <w:tcBorders>
              <w:bottom w:val="double" w:sz="4" w:space="0" w:color="auto"/>
            </w:tcBorders>
            <w:shd w:val="clear" w:color="auto" w:fill="auto"/>
            <w:vAlign w:val="center"/>
          </w:tcPr>
          <w:p w14:paraId="566EF6AC" w14:textId="77777777" w:rsidR="00F43E1B" w:rsidRPr="0025571E" w:rsidRDefault="00F43E1B" w:rsidP="00F43E1B">
            <w:pPr>
              <w:spacing w:before="60"/>
              <w:jc w:val="center"/>
              <w:rPr>
                <w:rFonts w:ascii="Arial" w:hAnsi="Arial" w:cs="Arial"/>
                <w:b/>
                <w:sz w:val="22"/>
                <w:szCs w:val="22"/>
              </w:rPr>
            </w:pPr>
            <w:r w:rsidRPr="0025571E">
              <w:rPr>
                <w:rFonts w:ascii="Arial" w:hAnsi="Arial" w:cs="Arial"/>
                <w:b/>
                <w:sz w:val="22"/>
                <w:szCs w:val="22"/>
              </w:rPr>
              <w:t>CAMU</w:t>
            </w:r>
          </w:p>
          <w:p w14:paraId="79FA15D9" w14:textId="77777777" w:rsidR="00F43E1B" w:rsidRPr="0025571E" w:rsidRDefault="00F43E1B" w:rsidP="00F43E1B">
            <w:pPr>
              <w:jc w:val="center"/>
              <w:rPr>
                <w:rFonts w:ascii="Arial" w:hAnsi="Arial" w:cs="Arial"/>
                <w:b/>
                <w:sz w:val="22"/>
                <w:szCs w:val="22"/>
              </w:rPr>
            </w:pPr>
            <w:r w:rsidRPr="0025571E">
              <w:rPr>
                <w:rFonts w:ascii="Arial" w:hAnsi="Arial" w:cs="Arial"/>
                <w:b/>
                <w:sz w:val="22"/>
                <w:szCs w:val="22"/>
              </w:rPr>
              <w:t>Containment Units</w:t>
            </w:r>
          </w:p>
        </w:tc>
        <w:tc>
          <w:tcPr>
            <w:tcW w:w="2880" w:type="dxa"/>
            <w:tcBorders>
              <w:bottom w:val="double" w:sz="4" w:space="0" w:color="auto"/>
            </w:tcBorders>
            <w:shd w:val="clear" w:color="auto" w:fill="auto"/>
            <w:vAlign w:val="center"/>
          </w:tcPr>
          <w:p w14:paraId="0A251F38" w14:textId="77777777" w:rsidR="00F43E1B" w:rsidRPr="0025571E" w:rsidRDefault="00F43E1B" w:rsidP="00F43E1B">
            <w:pPr>
              <w:spacing w:before="60" w:after="60"/>
              <w:jc w:val="center"/>
              <w:rPr>
                <w:rFonts w:ascii="Arial" w:hAnsi="Arial" w:cs="Arial"/>
                <w:b/>
                <w:sz w:val="22"/>
                <w:szCs w:val="22"/>
              </w:rPr>
            </w:pPr>
            <w:r w:rsidRPr="0025571E">
              <w:rPr>
                <w:rFonts w:ascii="Arial" w:hAnsi="Arial" w:cs="Arial"/>
                <w:b/>
                <w:sz w:val="22"/>
                <w:szCs w:val="22"/>
              </w:rPr>
              <w:t>Storage Design Capacity</w:t>
            </w:r>
          </w:p>
        </w:tc>
        <w:tc>
          <w:tcPr>
            <w:tcW w:w="4500" w:type="dxa"/>
            <w:tcBorders>
              <w:bottom w:val="double" w:sz="4" w:space="0" w:color="auto"/>
            </w:tcBorders>
            <w:shd w:val="clear" w:color="auto" w:fill="auto"/>
            <w:vAlign w:val="center"/>
          </w:tcPr>
          <w:p w14:paraId="4D2B64B6" w14:textId="77777777" w:rsidR="00F43E1B" w:rsidRPr="0025571E" w:rsidRDefault="00F43E1B" w:rsidP="00F43E1B">
            <w:pPr>
              <w:spacing w:before="60" w:after="60"/>
              <w:jc w:val="center"/>
              <w:rPr>
                <w:rFonts w:ascii="Arial" w:hAnsi="Arial" w:cs="Arial"/>
                <w:b/>
                <w:sz w:val="22"/>
                <w:szCs w:val="22"/>
              </w:rPr>
            </w:pPr>
            <w:r w:rsidRPr="0025571E">
              <w:rPr>
                <w:rFonts w:ascii="Arial" w:hAnsi="Arial" w:cs="Arial"/>
                <w:b/>
                <w:sz w:val="22"/>
                <w:szCs w:val="22"/>
              </w:rPr>
              <w:t>Treatment Design Capacity</w:t>
            </w:r>
          </w:p>
        </w:tc>
      </w:tr>
      <w:tr w:rsidR="00F43E1B" w:rsidRPr="0025571E" w14:paraId="4EA05839" w14:textId="77777777" w:rsidTr="00724DD1">
        <w:trPr>
          <w:cantSplit/>
          <w:trHeight w:val="456"/>
        </w:trPr>
        <w:tc>
          <w:tcPr>
            <w:tcW w:w="1890" w:type="dxa"/>
            <w:tcBorders>
              <w:top w:val="double" w:sz="4" w:space="0" w:color="auto"/>
            </w:tcBorders>
            <w:shd w:val="clear" w:color="auto" w:fill="auto"/>
            <w:vAlign w:val="center"/>
          </w:tcPr>
          <w:p w14:paraId="27E87F53" w14:textId="77777777" w:rsidR="00F43E1B" w:rsidRPr="0025571E" w:rsidRDefault="00F43E1B" w:rsidP="00F43E1B">
            <w:pPr>
              <w:spacing w:before="60" w:after="60"/>
              <w:jc w:val="center"/>
              <w:rPr>
                <w:rFonts w:ascii="Arial" w:hAnsi="Arial" w:cs="Arial"/>
                <w:sz w:val="22"/>
                <w:szCs w:val="22"/>
              </w:rPr>
            </w:pPr>
            <w:r w:rsidRPr="0025571E">
              <w:rPr>
                <w:rFonts w:ascii="Arial" w:hAnsi="Arial" w:cs="Arial"/>
                <w:sz w:val="22"/>
                <w:szCs w:val="22"/>
              </w:rPr>
              <w:t>#1 and #2</w:t>
            </w:r>
          </w:p>
        </w:tc>
        <w:tc>
          <w:tcPr>
            <w:tcW w:w="2880" w:type="dxa"/>
            <w:tcBorders>
              <w:top w:val="double" w:sz="4" w:space="0" w:color="auto"/>
            </w:tcBorders>
            <w:shd w:val="clear" w:color="auto" w:fill="auto"/>
            <w:vAlign w:val="center"/>
          </w:tcPr>
          <w:p w14:paraId="1D696C78" w14:textId="77777777" w:rsidR="00F43E1B" w:rsidRPr="0025571E" w:rsidRDefault="00F43E1B" w:rsidP="008749D3">
            <w:pPr>
              <w:spacing w:before="60"/>
              <w:jc w:val="center"/>
              <w:rPr>
                <w:rFonts w:ascii="Arial" w:hAnsi="Arial" w:cs="Arial"/>
                <w:sz w:val="22"/>
                <w:szCs w:val="22"/>
              </w:rPr>
            </w:pPr>
            <w:r w:rsidRPr="0025571E">
              <w:rPr>
                <w:rFonts w:ascii="Arial" w:hAnsi="Arial" w:cs="Arial"/>
                <w:sz w:val="22"/>
                <w:szCs w:val="22"/>
              </w:rPr>
              <w:t>26,500 cubic yards</w:t>
            </w:r>
            <w:r w:rsidR="008749D3">
              <w:rPr>
                <w:rFonts w:ascii="Arial" w:hAnsi="Arial" w:cs="Arial"/>
                <w:sz w:val="22"/>
                <w:szCs w:val="22"/>
              </w:rPr>
              <w:t xml:space="preserve"> (total)</w:t>
            </w:r>
            <w:r w:rsidRPr="0025571E">
              <w:rPr>
                <w:rFonts w:ascii="Arial" w:hAnsi="Arial" w:cs="Arial"/>
                <w:sz w:val="22"/>
                <w:szCs w:val="22"/>
              </w:rPr>
              <w:t xml:space="preserve"> CAMU</w:t>
            </w:r>
            <w:r w:rsidRPr="0025571E">
              <w:rPr>
                <w:rFonts w:ascii="Arial" w:hAnsi="Arial" w:cs="Arial"/>
                <w:sz w:val="22"/>
                <w:szCs w:val="22"/>
              </w:rPr>
              <w:noBreakHyphen/>
              <w:t>eligible waste</w:t>
            </w:r>
            <w:r w:rsidR="008749D3">
              <w:rPr>
                <w:rFonts w:ascii="Arial" w:hAnsi="Arial" w:cs="Arial"/>
                <w:sz w:val="22"/>
                <w:szCs w:val="22"/>
              </w:rPr>
              <w:t xml:space="preserve"> </w:t>
            </w:r>
          </w:p>
        </w:tc>
        <w:tc>
          <w:tcPr>
            <w:tcW w:w="4500" w:type="dxa"/>
            <w:vMerge w:val="restart"/>
            <w:tcBorders>
              <w:top w:val="double" w:sz="4" w:space="0" w:color="auto"/>
            </w:tcBorders>
            <w:shd w:val="clear" w:color="auto" w:fill="auto"/>
            <w:vAlign w:val="center"/>
          </w:tcPr>
          <w:p w14:paraId="7072FED9" w14:textId="77777777" w:rsidR="00F43E1B" w:rsidRPr="0025571E" w:rsidRDefault="00F43E1B" w:rsidP="00F43E1B">
            <w:pPr>
              <w:jc w:val="center"/>
              <w:rPr>
                <w:rFonts w:ascii="Arial" w:hAnsi="Arial" w:cs="Arial"/>
                <w:sz w:val="22"/>
                <w:szCs w:val="22"/>
              </w:rPr>
            </w:pPr>
            <w:r w:rsidRPr="0025571E">
              <w:rPr>
                <w:rFonts w:ascii="Arial" w:hAnsi="Arial" w:cs="Arial"/>
                <w:sz w:val="22"/>
                <w:szCs w:val="22"/>
              </w:rPr>
              <w:t>2,000,000 gallons/day dewatering/other treatment</w:t>
            </w:r>
            <w:r w:rsidRPr="0025571E">
              <w:rPr>
                <w:rFonts w:ascii="Arial" w:hAnsi="Arial" w:cs="Arial"/>
                <w:sz w:val="22"/>
                <w:szCs w:val="22"/>
              </w:rPr>
              <w:br/>
            </w:r>
          </w:p>
          <w:p w14:paraId="06A7C113" w14:textId="77777777" w:rsidR="00F43E1B" w:rsidRPr="0025571E" w:rsidRDefault="00F43E1B" w:rsidP="00F43E1B">
            <w:pPr>
              <w:spacing w:before="60" w:after="60"/>
              <w:jc w:val="center"/>
              <w:rPr>
                <w:rFonts w:ascii="Arial" w:hAnsi="Arial" w:cs="Arial"/>
                <w:sz w:val="22"/>
                <w:szCs w:val="22"/>
              </w:rPr>
            </w:pPr>
            <w:r w:rsidRPr="0025571E">
              <w:rPr>
                <w:rFonts w:ascii="Arial" w:hAnsi="Arial" w:cs="Arial"/>
                <w:sz w:val="22"/>
                <w:szCs w:val="22"/>
              </w:rPr>
              <w:t>6,500 cubic yards/day stabilization/solidification/debris treatment</w:t>
            </w:r>
          </w:p>
          <w:p w14:paraId="6CA69B4A" w14:textId="77777777" w:rsidR="00F43E1B" w:rsidRPr="0025571E" w:rsidRDefault="00F43E1B" w:rsidP="00F43E1B">
            <w:pPr>
              <w:spacing w:before="60"/>
              <w:jc w:val="center"/>
              <w:rPr>
                <w:rFonts w:ascii="Arial" w:hAnsi="Arial" w:cs="Arial"/>
                <w:sz w:val="22"/>
                <w:szCs w:val="22"/>
              </w:rPr>
            </w:pPr>
          </w:p>
        </w:tc>
      </w:tr>
      <w:tr w:rsidR="00F43E1B" w:rsidRPr="0025571E" w14:paraId="747D3D8A" w14:textId="77777777" w:rsidTr="00724DD1">
        <w:trPr>
          <w:cantSplit/>
          <w:trHeight w:val="1169"/>
        </w:trPr>
        <w:tc>
          <w:tcPr>
            <w:tcW w:w="1890" w:type="dxa"/>
            <w:shd w:val="clear" w:color="auto" w:fill="auto"/>
            <w:vAlign w:val="center"/>
          </w:tcPr>
          <w:p w14:paraId="786563BC" w14:textId="77777777" w:rsidR="00F43E1B" w:rsidRPr="0025571E" w:rsidRDefault="00F43E1B" w:rsidP="00F43E1B">
            <w:pPr>
              <w:spacing w:before="60" w:after="60"/>
              <w:jc w:val="center"/>
              <w:rPr>
                <w:rFonts w:ascii="Arial" w:hAnsi="Arial" w:cs="Arial"/>
                <w:sz w:val="22"/>
                <w:szCs w:val="22"/>
              </w:rPr>
            </w:pPr>
            <w:r w:rsidRPr="0025571E">
              <w:rPr>
                <w:rFonts w:ascii="Arial" w:hAnsi="Arial" w:cs="Arial"/>
                <w:sz w:val="22"/>
                <w:szCs w:val="22"/>
              </w:rPr>
              <w:t>#3</w:t>
            </w:r>
          </w:p>
        </w:tc>
        <w:tc>
          <w:tcPr>
            <w:tcW w:w="2880" w:type="dxa"/>
            <w:shd w:val="clear" w:color="auto" w:fill="auto"/>
            <w:vAlign w:val="center"/>
          </w:tcPr>
          <w:p w14:paraId="64B02C1D" w14:textId="77777777" w:rsidR="00F43E1B" w:rsidRPr="0025571E" w:rsidRDefault="00F43E1B" w:rsidP="00F43E1B">
            <w:pPr>
              <w:spacing w:before="60"/>
              <w:jc w:val="center"/>
              <w:rPr>
                <w:rFonts w:ascii="Arial" w:hAnsi="Arial" w:cs="Arial"/>
                <w:sz w:val="22"/>
                <w:szCs w:val="22"/>
              </w:rPr>
            </w:pPr>
            <w:r w:rsidRPr="0025571E">
              <w:rPr>
                <w:rFonts w:ascii="Arial" w:hAnsi="Arial" w:cs="Arial"/>
                <w:sz w:val="22"/>
                <w:szCs w:val="22"/>
              </w:rPr>
              <w:t>1,000,000 gallons CAMU</w:t>
            </w:r>
            <w:r w:rsidRPr="0025571E">
              <w:rPr>
                <w:rFonts w:ascii="Arial" w:hAnsi="Arial" w:cs="Arial"/>
                <w:sz w:val="22"/>
                <w:szCs w:val="22"/>
              </w:rPr>
              <w:noBreakHyphen/>
              <w:t>eligible waste liquids or other contaminated or noncontaminated run</w:t>
            </w:r>
            <w:r w:rsidR="00744190">
              <w:rPr>
                <w:rFonts w:ascii="Arial" w:hAnsi="Arial" w:cs="Arial"/>
                <w:sz w:val="22"/>
                <w:szCs w:val="22"/>
              </w:rPr>
              <w:t>-</w:t>
            </w:r>
            <w:r w:rsidRPr="0025571E">
              <w:rPr>
                <w:rFonts w:ascii="Arial" w:hAnsi="Arial" w:cs="Arial"/>
                <w:sz w:val="22"/>
                <w:szCs w:val="22"/>
              </w:rPr>
              <w:t>off</w:t>
            </w:r>
          </w:p>
        </w:tc>
        <w:tc>
          <w:tcPr>
            <w:tcW w:w="4500" w:type="dxa"/>
            <w:vMerge/>
            <w:shd w:val="clear" w:color="auto" w:fill="auto"/>
            <w:vAlign w:val="center"/>
          </w:tcPr>
          <w:p w14:paraId="55994873" w14:textId="77777777" w:rsidR="00F43E1B" w:rsidRPr="0025571E" w:rsidDel="0003432C" w:rsidRDefault="00F43E1B" w:rsidP="00F43E1B">
            <w:pPr>
              <w:spacing w:before="60" w:after="60"/>
              <w:jc w:val="center"/>
              <w:rPr>
                <w:rFonts w:ascii="Arial" w:hAnsi="Arial" w:cs="Arial"/>
                <w:sz w:val="22"/>
                <w:szCs w:val="22"/>
              </w:rPr>
            </w:pPr>
          </w:p>
        </w:tc>
      </w:tr>
    </w:tbl>
    <w:p w14:paraId="03AEC834" w14:textId="77777777" w:rsidR="00F43E1B" w:rsidRPr="0025571E" w:rsidRDefault="00F43E1B" w:rsidP="00F43E1B">
      <w:pPr>
        <w:tabs>
          <w:tab w:val="left" w:pos="-1440"/>
          <w:tab w:val="left" w:pos="-720"/>
        </w:tabs>
        <w:suppressAutoHyphens/>
        <w:ind w:left="1440"/>
        <w:rPr>
          <w:rFonts w:ascii="Arial" w:hAnsi="Arial" w:cs="Arial"/>
          <w:sz w:val="22"/>
          <w:szCs w:val="22"/>
        </w:rPr>
      </w:pPr>
    </w:p>
    <w:p w14:paraId="63432A1C" w14:textId="06F84E49" w:rsidR="00F43E1B" w:rsidRPr="0025571E" w:rsidRDefault="00F43E1B" w:rsidP="000B68A6">
      <w:pPr>
        <w:numPr>
          <w:ilvl w:val="0"/>
          <w:numId w:val="36"/>
        </w:numPr>
        <w:rPr>
          <w:rFonts w:ascii="Arial" w:hAnsi="Arial" w:cs="Arial"/>
          <w:sz w:val="22"/>
          <w:szCs w:val="22"/>
        </w:rPr>
      </w:pPr>
      <w:r w:rsidRPr="0025571E">
        <w:rPr>
          <w:rFonts w:ascii="Arial" w:hAnsi="Arial" w:cs="Arial"/>
          <w:sz w:val="22"/>
          <w:szCs w:val="22"/>
        </w:rPr>
        <w:t xml:space="preserve">The licensee is prohibited from managing ignitable, reactive, or incompatible remediation wastes in the CAMU unless a minor license modification approved by the </w:t>
      </w:r>
      <w:r w:rsidR="004D29BF">
        <w:rPr>
          <w:rFonts w:ascii="Arial" w:hAnsi="Arial" w:cs="Arial"/>
          <w:sz w:val="22"/>
          <w:szCs w:val="22"/>
        </w:rPr>
        <w:t>Hazardous Waste Section</w:t>
      </w:r>
      <w:r w:rsidRPr="0025571E">
        <w:rPr>
          <w:rFonts w:ascii="Arial" w:hAnsi="Arial" w:cs="Arial"/>
          <w:sz w:val="22"/>
          <w:szCs w:val="22"/>
        </w:rPr>
        <w:t xml:space="preserve"> </w:t>
      </w:r>
      <w:r w:rsidR="00B3346C">
        <w:rPr>
          <w:rFonts w:ascii="Arial" w:hAnsi="Arial" w:cs="Arial"/>
          <w:sz w:val="22"/>
          <w:szCs w:val="22"/>
        </w:rPr>
        <w:t>Manager</w:t>
      </w:r>
      <w:r w:rsidRPr="0025571E">
        <w:rPr>
          <w:rFonts w:ascii="Arial" w:hAnsi="Arial" w:cs="Arial"/>
          <w:sz w:val="22"/>
          <w:szCs w:val="22"/>
        </w:rPr>
        <w:t xml:space="preserve"> includes project-specific CAMU license conditions for such activities consistent with 40 CFR §§264.554(e) and (f) and §264.17(b).</w:t>
      </w:r>
      <w:r w:rsidRPr="0025571E">
        <w:rPr>
          <w:rFonts w:ascii="Arial" w:hAnsi="Arial" w:cs="Arial"/>
          <w:sz w:val="22"/>
          <w:szCs w:val="22"/>
        </w:rPr>
        <w:br/>
      </w:r>
    </w:p>
    <w:p w14:paraId="22B36F5B" w14:textId="77777777" w:rsidR="00F43E1B" w:rsidRPr="0025571E" w:rsidRDefault="00F43E1B" w:rsidP="00F43E1B">
      <w:pPr>
        <w:ind w:left="720"/>
        <w:rPr>
          <w:rFonts w:ascii="Arial" w:hAnsi="Arial" w:cs="Arial"/>
          <w:sz w:val="22"/>
          <w:szCs w:val="22"/>
        </w:rPr>
      </w:pPr>
      <w:r w:rsidRPr="0025571E">
        <w:rPr>
          <w:rFonts w:ascii="Arial" w:hAnsi="Arial" w:cs="Arial"/>
          <w:sz w:val="22"/>
          <w:szCs w:val="22"/>
        </w:rPr>
        <w:t>{R 299.9635 and R 299.9521(1)(c) and (3)(b)}</w:t>
      </w:r>
    </w:p>
    <w:p w14:paraId="58C3C136" w14:textId="77777777" w:rsidR="0025571E" w:rsidRPr="0025571E" w:rsidRDefault="0025571E" w:rsidP="0025571E">
      <w:pPr>
        <w:tabs>
          <w:tab w:val="left" w:pos="-1440"/>
          <w:tab w:val="left" w:pos="-720"/>
          <w:tab w:val="left" w:pos="0"/>
        </w:tabs>
        <w:suppressAutoHyphens/>
        <w:ind w:left="720" w:hanging="720"/>
        <w:rPr>
          <w:rFonts w:ascii="Arial" w:hAnsi="Arial" w:cs="Arial"/>
          <w:sz w:val="22"/>
          <w:szCs w:val="22"/>
        </w:rPr>
      </w:pPr>
    </w:p>
    <w:p w14:paraId="68D81592" w14:textId="77777777" w:rsidR="0025571E" w:rsidRPr="0025571E" w:rsidRDefault="00291950" w:rsidP="0025571E">
      <w:pPr>
        <w:tabs>
          <w:tab w:val="left" w:pos="-1440"/>
          <w:tab w:val="left" w:pos="-720"/>
          <w:tab w:val="left" w:pos="0"/>
        </w:tabs>
        <w:suppressAutoHyphens/>
        <w:ind w:left="720" w:hanging="720"/>
        <w:rPr>
          <w:rFonts w:ascii="Arial" w:hAnsi="Arial" w:cs="Arial"/>
          <w:b/>
          <w:sz w:val="22"/>
          <w:szCs w:val="22"/>
        </w:rPr>
      </w:pPr>
      <w:r>
        <w:rPr>
          <w:rFonts w:ascii="Arial" w:hAnsi="Arial" w:cs="Arial"/>
          <w:sz w:val="22"/>
          <w:szCs w:val="22"/>
        </w:rPr>
        <w:t>P</w:t>
      </w:r>
      <w:r w:rsidR="0025571E" w:rsidRPr="0025571E">
        <w:rPr>
          <w:rFonts w:ascii="Arial" w:hAnsi="Arial" w:cs="Arial"/>
          <w:sz w:val="22"/>
          <w:szCs w:val="22"/>
        </w:rPr>
        <w:t>.</w:t>
      </w:r>
      <w:r w:rsidR="0025571E" w:rsidRPr="0025571E">
        <w:rPr>
          <w:rFonts w:ascii="Arial" w:hAnsi="Arial" w:cs="Arial"/>
          <w:b/>
          <w:sz w:val="22"/>
          <w:szCs w:val="22"/>
        </w:rPr>
        <w:tab/>
        <w:t>TEMPORARY UNITS</w:t>
      </w:r>
    </w:p>
    <w:p w14:paraId="44C083E4" w14:textId="77777777" w:rsidR="0025571E" w:rsidRPr="0025571E" w:rsidRDefault="0025571E" w:rsidP="0025571E">
      <w:pPr>
        <w:tabs>
          <w:tab w:val="left" w:pos="-1440"/>
          <w:tab w:val="left" w:pos="-720"/>
          <w:tab w:val="left" w:pos="0"/>
        </w:tabs>
        <w:suppressAutoHyphens/>
        <w:ind w:left="720" w:hanging="720"/>
        <w:rPr>
          <w:rFonts w:ascii="Arial" w:hAnsi="Arial" w:cs="Arial"/>
          <w:sz w:val="22"/>
          <w:szCs w:val="22"/>
        </w:rPr>
      </w:pPr>
    </w:p>
    <w:p w14:paraId="2890935A" w14:textId="77777777" w:rsidR="0025571E" w:rsidRDefault="0025571E" w:rsidP="0025571E">
      <w:pPr>
        <w:tabs>
          <w:tab w:val="left" w:pos="-1440"/>
          <w:tab w:val="left" w:pos="-720"/>
          <w:tab w:val="left" w:pos="0"/>
        </w:tabs>
        <w:suppressAutoHyphens/>
        <w:ind w:left="720" w:hanging="720"/>
        <w:rPr>
          <w:rFonts w:ascii="Arial" w:hAnsi="Arial" w:cs="Arial"/>
          <w:color w:val="000000"/>
          <w:sz w:val="22"/>
          <w:szCs w:val="22"/>
        </w:rPr>
      </w:pPr>
      <w:r w:rsidRPr="0025571E">
        <w:rPr>
          <w:rFonts w:ascii="Arial" w:hAnsi="Arial" w:cs="Arial"/>
          <w:b/>
          <w:sz w:val="22"/>
          <w:szCs w:val="22"/>
        </w:rPr>
        <w:tab/>
      </w:r>
      <w:r w:rsidRPr="0025571E">
        <w:rPr>
          <w:rFonts w:ascii="Arial" w:hAnsi="Arial" w:cs="Arial"/>
          <w:sz w:val="22"/>
          <w:szCs w:val="22"/>
        </w:rPr>
        <w:t xml:space="preserve">The licensee shall comply with the requirements of R 299.9636 in order to </w:t>
      </w:r>
      <w:r w:rsidRPr="0025571E">
        <w:rPr>
          <w:rFonts w:ascii="Arial" w:hAnsi="Arial" w:cs="Arial"/>
          <w:color w:val="000000"/>
          <w:sz w:val="22"/>
          <w:szCs w:val="22"/>
        </w:rPr>
        <w:t>designate tank or container storage units used for the treatment or storage of remediation wastes as temporary units for implementation of response activities.  {R 299.9521(3)(a)}</w:t>
      </w:r>
    </w:p>
    <w:p w14:paraId="4D71AF26" w14:textId="77777777" w:rsidR="00F43E1B" w:rsidRDefault="00F43E1B" w:rsidP="000615C9">
      <w:pPr>
        <w:tabs>
          <w:tab w:val="left" w:pos="-1440"/>
          <w:tab w:val="left" w:pos="-720"/>
          <w:tab w:val="left" w:pos="0"/>
          <w:tab w:val="left" w:pos="7830"/>
        </w:tabs>
        <w:suppressAutoHyphens/>
        <w:ind w:left="720" w:hanging="720"/>
        <w:rPr>
          <w:rFonts w:ascii="Arial" w:hAnsi="Arial" w:cs="Arial"/>
          <w:color w:val="000000"/>
          <w:sz w:val="22"/>
          <w:szCs w:val="22"/>
        </w:rPr>
      </w:pPr>
    </w:p>
    <w:p w14:paraId="1D591B46" w14:textId="45C16A8E" w:rsidR="00F43E1B" w:rsidRPr="0025571E" w:rsidRDefault="00291950" w:rsidP="00F43E1B">
      <w:pPr>
        <w:ind w:left="720" w:hanging="720"/>
        <w:rPr>
          <w:rFonts w:ascii="Arial" w:hAnsi="Arial" w:cs="Arial"/>
          <w:sz w:val="22"/>
          <w:szCs w:val="22"/>
        </w:rPr>
      </w:pPr>
      <w:r>
        <w:rPr>
          <w:rFonts w:ascii="Arial" w:hAnsi="Arial" w:cs="Arial"/>
          <w:sz w:val="22"/>
          <w:szCs w:val="22"/>
        </w:rPr>
        <w:t>Q</w:t>
      </w:r>
      <w:r w:rsidR="00F43E1B" w:rsidRPr="0025571E">
        <w:rPr>
          <w:rFonts w:ascii="Arial" w:hAnsi="Arial" w:cs="Arial"/>
          <w:sz w:val="22"/>
          <w:szCs w:val="22"/>
        </w:rPr>
        <w:t>.</w:t>
      </w:r>
      <w:r w:rsidR="00F43E1B" w:rsidRPr="0025571E">
        <w:rPr>
          <w:rFonts w:ascii="Arial" w:hAnsi="Arial" w:cs="Arial"/>
          <w:sz w:val="22"/>
          <w:szCs w:val="22"/>
        </w:rPr>
        <w:tab/>
      </w:r>
      <w:r w:rsidR="00F43E1B" w:rsidRPr="0025571E">
        <w:rPr>
          <w:rFonts w:ascii="Arial" w:hAnsi="Arial" w:cs="Arial"/>
          <w:b/>
          <w:sz w:val="22"/>
          <w:szCs w:val="22"/>
        </w:rPr>
        <w:t xml:space="preserve">DESIGNATION OF STAGING PILE </w:t>
      </w:r>
      <w:r w:rsidR="00F43E1B" w:rsidRPr="0025571E">
        <w:rPr>
          <w:rFonts w:ascii="Arial" w:hAnsi="Arial" w:cs="Arial"/>
          <w:b/>
          <w:sz w:val="22"/>
          <w:szCs w:val="22"/>
        </w:rPr>
        <w:br/>
      </w:r>
      <w:r w:rsidR="00F43E1B" w:rsidRPr="0025571E">
        <w:rPr>
          <w:rFonts w:ascii="Arial" w:hAnsi="Arial" w:cs="Arial"/>
          <w:sz w:val="22"/>
          <w:szCs w:val="22"/>
        </w:rPr>
        <w:br/>
      </w:r>
      <w:r w:rsidR="00F43E1B">
        <w:rPr>
          <w:rFonts w:ascii="Arial" w:hAnsi="Arial" w:cs="Arial"/>
          <w:sz w:val="22"/>
          <w:szCs w:val="22"/>
        </w:rPr>
        <w:t>T</w:t>
      </w:r>
      <w:r w:rsidR="00F43E1B" w:rsidRPr="0025571E">
        <w:rPr>
          <w:rFonts w:ascii="Arial" w:hAnsi="Arial" w:cs="Arial"/>
          <w:sz w:val="22"/>
          <w:szCs w:val="22"/>
        </w:rPr>
        <w:t xml:space="preserve">he licensee </w:t>
      </w:r>
      <w:r w:rsidR="00F43E1B">
        <w:rPr>
          <w:rFonts w:ascii="Arial" w:hAnsi="Arial" w:cs="Arial"/>
          <w:sz w:val="22"/>
          <w:szCs w:val="22"/>
        </w:rPr>
        <w:t>wa</w:t>
      </w:r>
      <w:r w:rsidR="00F43E1B" w:rsidRPr="0025571E">
        <w:rPr>
          <w:rFonts w:ascii="Arial" w:hAnsi="Arial" w:cs="Arial"/>
          <w:sz w:val="22"/>
          <w:szCs w:val="22"/>
        </w:rPr>
        <w:t xml:space="preserve">s granted approval </w:t>
      </w:r>
      <w:r w:rsidR="00F43E1B">
        <w:rPr>
          <w:rFonts w:ascii="Arial" w:hAnsi="Arial" w:cs="Arial"/>
          <w:sz w:val="22"/>
          <w:szCs w:val="22"/>
        </w:rPr>
        <w:t xml:space="preserve">on </w:t>
      </w:r>
      <w:r w:rsidR="00F43E1B" w:rsidRPr="0025571E">
        <w:rPr>
          <w:rFonts w:ascii="Arial" w:hAnsi="Arial" w:cs="Arial"/>
          <w:sz w:val="22"/>
          <w:szCs w:val="22"/>
        </w:rPr>
        <w:t>September 30, 2009,</w:t>
      </w:r>
      <w:r w:rsidR="00F43E1B">
        <w:rPr>
          <w:rFonts w:ascii="Arial" w:hAnsi="Arial" w:cs="Arial"/>
          <w:sz w:val="22"/>
          <w:szCs w:val="22"/>
        </w:rPr>
        <w:t xml:space="preserve"> </w:t>
      </w:r>
      <w:r w:rsidR="00F43E1B" w:rsidRPr="0025571E">
        <w:rPr>
          <w:rFonts w:ascii="Arial" w:hAnsi="Arial" w:cs="Arial"/>
          <w:sz w:val="22"/>
          <w:szCs w:val="22"/>
        </w:rPr>
        <w:t xml:space="preserve">to construct and operate a single staging pile, within the former Geotube Containment Facility, with a capacity of up to 6,000 cubic yards for the storage of solid, nonflowing hazardous remediation waste in compliance with the requirements of R 299.9638 and the design and operating criteria described in </w:t>
      </w:r>
      <w:r w:rsidR="00550B9D">
        <w:rPr>
          <w:rFonts w:ascii="Arial" w:hAnsi="Arial" w:cs="Arial"/>
          <w:sz w:val="22"/>
          <w:szCs w:val="22"/>
        </w:rPr>
        <w:t xml:space="preserve">in Appendix </w:t>
      </w:r>
      <w:r w:rsidR="00550B9D" w:rsidRPr="00603284">
        <w:rPr>
          <w:rFonts w:ascii="Arial" w:hAnsi="Arial" w:cs="Arial"/>
          <w:sz w:val="22"/>
          <w:szCs w:val="22"/>
        </w:rPr>
        <w:t>B</w:t>
      </w:r>
      <w:r w:rsidR="00550B9D">
        <w:rPr>
          <w:rFonts w:ascii="Arial" w:hAnsi="Arial" w:cs="Arial"/>
          <w:sz w:val="22"/>
          <w:szCs w:val="22"/>
        </w:rPr>
        <w:t xml:space="preserve"> of </w:t>
      </w:r>
      <w:r w:rsidR="00F43E1B" w:rsidRPr="0025571E">
        <w:rPr>
          <w:rFonts w:ascii="Arial" w:hAnsi="Arial" w:cs="Arial"/>
          <w:sz w:val="22"/>
          <w:szCs w:val="22"/>
        </w:rPr>
        <w:t>Attachment </w:t>
      </w:r>
      <w:r w:rsidR="00550B9D">
        <w:rPr>
          <w:rFonts w:ascii="Arial" w:hAnsi="Arial" w:cs="Arial"/>
          <w:sz w:val="22"/>
          <w:szCs w:val="22"/>
        </w:rPr>
        <w:t>19 of</w:t>
      </w:r>
      <w:r w:rsidR="00F43E1B" w:rsidRPr="0025571E">
        <w:rPr>
          <w:rFonts w:ascii="Arial" w:hAnsi="Arial" w:cs="Arial"/>
          <w:sz w:val="22"/>
          <w:szCs w:val="22"/>
        </w:rPr>
        <w:t xml:space="preserve"> this license.  If the licensee constructs the single Staging Pile authorized pursuant to this condition, it may be operated pursuant to the time limits established in 40 CFR §§264.554(d)(1)(iii), (h), and (i).  Upon expiration of the operating term, closure of the Staging Pile must be completed pursuant to 40 CFR §§264.554(j) so that the former Geotube Containment Facility is restored back to its base condition (i.e., asphalt paved surface) for project-specific CAMU use pursuant to Condition </w:t>
      </w:r>
      <w:r w:rsidR="008C6694">
        <w:rPr>
          <w:rFonts w:ascii="Arial" w:hAnsi="Arial" w:cs="Arial"/>
          <w:sz w:val="22"/>
          <w:szCs w:val="22"/>
        </w:rPr>
        <w:t>XI.O.</w:t>
      </w:r>
      <w:r w:rsidR="00F43E1B" w:rsidRPr="0025571E">
        <w:rPr>
          <w:rFonts w:ascii="Arial" w:hAnsi="Arial" w:cs="Arial"/>
          <w:sz w:val="22"/>
          <w:szCs w:val="22"/>
        </w:rPr>
        <w:t xml:space="preserve"> of this license.  Any subsequent staging pile(s) shall be designated only through </w:t>
      </w:r>
      <w:r w:rsidR="00525BEA">
        <w:rPr>
          <w:rFonts w:ascii="Arial" w:hAnsi="Arial" w:cs="Arial"/>
          <w:sz w:val="22"/>
          <w:szCs w:val="22"/>
        </w:rPr>
        <w:t>a</w:t>
      </w:r>
      <w:r w:rsidR="00F43E1B" w:rsidRPr="0025571E">
        <w:rPr>
          <w:rFonts w:ascii="Arial" w:hAnsi="Arial" w:cs="Arial"/>
          <w:sz w:val="22"/>
          <w:szCs w:val="22"/>
        </w:rPr>
        <w:t xml:space="preserve"> written request </w:t>
      </w:r>
      <w:r w:rsidR="00525BEA">
        <w:rPr>
          <w:rFonts w:ascii="Arial" w:hAnsi="Arial" w:cs="Arial"/>
          <w:sz w:val="22"/>
          <w:szCs w:val="22"/>
        </w:rPr>
        <w:t xml:space="preserve">by the licensee </w:t>
      </w:r>
      <w:r w:rsidR="00F43E1B" w:rsidRPr="0025571E">
        <w:rPr>
          <w:rFonts w:ascii="Arial" w:hAnsi="Arial" w:cs="Arial"/>
          <w:sz w:val="22"/>
          <w:szCs w:val="22"/>
        </w:rPr>
        <w:t xml:space="preserve">and issuance of a major license modification or renewal license by the </w:t>
      </w:r>
      <w:r w:rsidR="00B3346C">
        <w:rPr>
          <w:rFonts w:ascii="Arial" w:hAnsi="Arial" w:cs="Arial"/>
          <w:sz w:val="22"/>
          <w:szCs w:val="22"/>
        </w:rPr>
        <w:t>Division</w:t>
      </w:r>
      <w:r w:rsidR="001E0452">
        <w:rPr>
          <w:rFonts w:ascii="Arial" w:hAnsi="Arial" w:cs="Arial"/>
          <w:sz w:val="22"/>
          <w:szCs w:val="22"/>
        </w:rPr>
        <w:t xml:space="preserve"> </w:t>
      </w:r>
      <w:r w:rsidR="00B3346C">
        <w:rPr>
          <w:rFonts w:ascii="Arial" w:hAnsi="Arial" w:cs="Arial"/>
          <w:sz w:val="22"/>
          <w:szCs w:val="22"/>
        </w:rPr>
        <w:t>Director</w:t>
      </w:r>
      <w:r w:rsidR="001E0452">
        <w:rPr>
          <w:rFonts w:ascii="Arial" w:hAnsi="Arial" w:cs="Arial"/>
          <w:sz w:val="22"/>
          <w:szCs w:val="22"/>
        </w:rPr>
        <w:t xml:space="preserve"> or </w:t>
      </w:r>
      <w:r w:rsidR="00F43E1B">
        <w:rPr>
          <w:rFonts w:ascii="Arial" w:hAnsi="Arial" w:cs="Arial"/>
          <w:sz w:val="22"/>
          <w:szCs w:val="22"/>
        </w:rPr>
        <w:t xml:space="preserve">Hazardous Waste Section </w:t>
      </w:r>
      <w:r w:rsidR="00B3346C">
        <w:rPr>
          <w:rFonts w:ascii="Arial" w:hAnsi="Arial" w:cs="Arial"/>
          <w:sz w:val="22"/>
          <w:szCs w:val="22"/>
        </w:rPr>
        <w:t>Manager</w:t>
      </w:r>
      <w:r w:rsidR="00F43E1B" w:rsidRPr="0025571E">
        <w:rPr>
          <w:rFonts w:ascii="Arial" w:hAnsi="Arial" w:cs="Arial"/>
          <w:sz w:val="22"/>
          <w:szCs w:val="22"/>
        </w:rPr>
        <w:t>.</w:t>
      </w:r>
      <w:r w:rsidR="00CC5F9B">
        <w:rPr>
          <w:rFonts w:ascii="Arial" w:hAnsi="Arial" w:cs="Arial"/>
          <w:sz w:val="22"/>
          <w:szCs w:val="22"/>
        </w:rPr>
        <w:t xml:space="preserve">  </w:t>
      </w:r>
      <w:r w:rsidR="00F43E1B" w:rsidRPr="0025571E">
        <w:rPr>
          <w:rFonts w:ascii="Arial" w:hAnsi="Arial" w:cs="Arial"/>
          <w:sz w:val="22"/>
          <w:szCs w:val="22"/>
        </w:rPr>
        <w:t xml:space="preserve">{R 299.9638}  </w:t>
      </w:r>
    </w:p>
    <w:p w14:paraId="7E78176E" w14:textId="77777777" w:rsidR="0025571E" w:rsidRPr="0025571E" w:rsidRDefault="0025571E" w:rsidP="00F43E1B">
      <w:pPr>
        <w:tabs>
          <w:tab w:val="left" w:pos="-1440"/>
          <w:tab w:val="left" w:pos="-720"/>
          <w:tab w:val="left" w:pos="0"/>
        </w:tabs>
        <w:suppressAutoHyphens/>
        <w:rPr>
          <w:rFonts w:ascii="Arial" w:hAnsi="Arial" w:cs="Arial"/>
          <w:sz w:val="22"/>
          <w:szCs w:val="22"/>
        </w:rPr>
      </w:pPr>
    </w:p>
    <w:p w14:paraId="6027D058" w14:textId="77777777" w:rsidR="0025571E" w:rsidRPr="0025571E" w:rsidRDefault="00291950" w:rsidP="0025571E">
      <w:pPr>
        <w:tabs>
          <w:tab w:val="left" w:pos="-1440"/>
          <w:tab w:val="left" w:pos="-720"/>
          <w:tab w:val="left" w:pos="0"/>
        </w:tabs>
        <w:suppressAutoHyphens/>
        <w:ind w:left="720" w:hanging="720"/>
        <w:rPr>
          <w:rFonts w:ascii="Arial" w:hAnsi="Arial" w:cs="Arial"/>
          <w:sz w:val="22"/>
          <w:szCs w:val="22"/>
        </w:rPr>
      </w:pPr>
      <w:r>
        <w:rPr>
          <w:rFonts w:ascii="Arial" w:hAnsi="Arial" w:cs="Arial"/>
          <w:sz w:val="22"/>
          <w:szCs w:val="22"/>
        </w:rPr>
        <w:t>R</w:t>
      </w:r>
      <w:r w:rsidR="0025571E" w:rsidRPr="0025571E">
        <w:rPr>
          <w:rFonts w:ascii="Arial" w:hAnsi="Arial" w:cs="Arial"/>
          <w:sz w:val="22"/>
          <w:szCs w:val="22"/>
        </w:rPr>
        <w:t>.</w:t>
      </w:r>
      <w:r w:rsidR="0025571E" w:rsidRPr="0025571E">
        <w:rPr>
          <w:rFonts w:ascii="Arial" w:hAnsi="Arial" w:cs="Arial"/>
          <w:b/>
          <w:sz w:val="22"/>
          <w:szCs w:val="22"/>
        </w:rPr>
        <w:tab/>
        <w:t>SUMMARY OF CORRECTIVE ACTION SUBMITTALS</w:t>
      </w:r>
    </w:p>
    <w:p w14:paraId="7270A3B2" w14:textId="77777777" w:rsidR="0025571E" w:rsidRPr="0025571E" w:rsidRDefault="0025571E" w:rsidP="0025571E">
      <w:pPr>
        <w:tabs>
          <w:tab w:val="left" w:pos="-1440"/>
          <w:tab w:val="left" w:pos="-720"/>
        </w:tabs>
        <w:suppressAutoHyphens/>
        <w:rPr>
          <w:rFonts w:ascii="Arial" w:hAnsi="Arial" w:cs="Arial"/>
          <w:sz w:val="22"/>
          <w:szCs w:val="22"/>
        </w:rPr>
      </w:pPr>
    </w:p>
    <w:p w14:paraId="6644DACC" w14:textId="2821AB85" w:rsidR="00965F3F" w:rsidRDefault="0025571E" w:rsidP="0025571E">
      <w:pPr>
        <w:tabs>
          <w:tab w:val="left" w:pos="-1440"/>
          <w:tab w:val="left" w:pos="-720"/>
          <w:tab w:val="left" w:pos="0"/>
        </w:tabs>
        <w:suppressAutoHyphens/>
        <w:ind w:left="720" w:hanging="720"/>
        <w:rPr>
          <w:rFonts w:ascii="Arial" w:hAnsi="Arial" w:cs="Arial"/>
          <w:sz w:val="22"/>
          <w:szCs w:val="22"/>
        </w:rPr>
      </w:pPr>
      <w:r w:rsidRPr="0025571E">
        <w:rPr>
          <w:rFonts w:ascii="Arial" w:hAnsi="Arial" w:cs="Arial"/>
          <w:sz w:val="22"/>
          <w:szCs w:val="22"/>
        </w:rPr>
        <w:tab/>
        <w:t xml:space="preserve">The licensee shall submit required corrective action documents in accordance with the schedule below unless otherwise approved in writing by the </w:t>
      </w:r>
      <w:r w:rsidR="00B3346C">
        <w:rPr>
          <w:rFonts w:ascii="Arial" w:hAnsi="Arial" w:cs="Arial"/>
          <w:sz w:val="22"/>
          <w:szCs w:val="22"/>
        </w:rPr>
        <w:t>Division</w:t>
      </w:r>
      <w:r w:rsidRPr="0025571E">
        <w:rPr>
          <w:rFonts w:ascii="Arial" w:hAnsi="Arial" w:cs="Arial"/>
          <w:sz w:val="22"/>
          <w:szCs w:val="22"/>
        </w:rPr>
        <w:t xml:space="preserve">. </w:t>
      </w:r>
    </w:p>
    <w:p w14:paraId="7A8ABD1E" w14:textId="77777777" w:rsidR="0025571E" w:rsidRPr="0025571E" w:rsidRDefault="00965F3F" w:rsidP="00965F3F">
      <w:pPr>
        <w:tabs>
          <w:tab w:val="left" w:pos="-1440"/>
          <w:tab w:val="left" w:pos="-720"/>
          <w:tab w:val="left" w:pos="0"/>
        </w:tabs>
        <w:suppressAutoHyphens/>
        <w:ind w:left="720" w:hanging="720"/>
        <w:rPr>
          <w:rFonts w:ascii="Arial" w:hAnsi="Arial" w:cs="Arial"/>
          <w:sz w:val="22"/>
          <w:szCs w:val="22"/>
        </w:rPr>
      </w:pPr>
      <w:r>
        <w:rPr>
          <w:rFonts w:ascii="Arial" w:hAnsi="Arial" w:cs="Arial"/>
          <w:sz w:val="22"/>
          <w:szCs w:val="22"/>
        </w:rPr>
        <w:br w:type="page"/>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99"/>
        <w:gridCol w:w="3687"/>
      </w:tblGrid>
      <w:tr w:rsidR="0025571E" w:rsidRPr="0025571E" w14:paraId="75993D6F" w14:textId="77777777" w:rsidTr="00FB36D7">
        <w:trPr>
          <w:cantSplit/>
          <w:tblHeader/>
        </w:trPr>
        <w:tc>
          <w:tcPr>
            <w:tcW w:w="5850" w:type="dxa"/>
            <w:tcBorders>
              <w:bottom w:val="double" w:sz="6" w:space="0" w:color="auto"/>
            </w:tcBorders>
            <w:vAlign w:val="center"/>
          </w:tcPr>
          <w:p w14:paraId="37860F27" w14:textId="77777777" w:rsidR="0025571E" w:rsidRPr="0025571E" w:rsidRDefault="0025571E" w:rsidP="0025571E">
            <w:pPr>
              <w:tabs>
                <w:tab w:val="left" w:pos="-1440"/>
                <w:tab w:val="left" w:pos="-720"/>
              </w:tabs>
              <w:suppressAutoHyphens/>
              <w:spacing w:before="90" w:after="60"/>
              <w:jc w:val="center"/>
              <w:rPr>
                <w:rFonts w:ascii="Arial" w:hAnsi="Arial" w:cs="Arial"/>
                <w:sz w:val="22"/>
                <w:szCs w:val="22"/>
              </w:rPr>
            </w:pPr>
            <w:r w:rsidRPr="0025571E">
              <w:rPr>
                <w:rFonts w:ascii="Arial" w:hAnsi="Arial" w:cs="Arial"/>
                <w:b/>
                <w:sz w:val="22"/>
                <w:szCs w:val="22"/>
              </w:rPr>
              <w:t>CORRECTIVE ACTION DOCUMENT</w:t>
            </w:r>
          </w:p>
        </w:tc>
        <w:tc>
          <w:tcPr>
            <w:tcW w:w="3762" w:type="dxa"/>
            <w:tcBorders>
              <w:bottom w:val="double" w:sz="6" w:space="0" w:color="auto"/>
            </w:tcBorders>
            <w:vAlign w:val="center"/>
          </w:tcPr>
          <w:p w14:paraId="2D000A56" w14:textId="77777777" w:rsidR="0025571E" w:rsidRPr="0025571E" w:rsidRDefault="0025571E" w:rsidP="0025571E">
            <w:pPr>
              <w:tabs>
                <w:tab w:val="left" w:pos="-1440"/>
                <w:tab w:val="left" w:pos="-720"/>
              </w:tabs>
              <w:suppressAutoHyphens/>
              <w:spacing w:before="90" w:after="60"/>
              <w:jc w:val="center"/>
              <w:rPr>
                <w:rFonts w:ascii="Arial" w:hAnsi="Arial" w:cs="Arial"/>
                <w:sz w:val="22"/>
                <w:szCs w:val="22"/>
              </w:rPr>
            </w:pPr>
            <w:r w:rsidRPr="0025571E">
              <w:rPr>
                <w:rFonts w:ascii="Arial" w:hAnsi="Arial" w:cs="Arial"/>
                <w:b/>
                <w:sz w:val="22"/>
                <w:szCs w:val="22"/>
              </w:rPr>
              <w:t>SUBMITTAL DEADLINE</w:t>
            </w:r>
          </w:p>
        </w:tc>
      </w:tr>
      <w:tr w:rsidR="00213957" w:rsidRPr="0025571E" w14:paraId="05EDB3D8" w14:textId="77777777" w:rsidTr="00FB36D7">
        <w:trPr>
          <w:cantSplit/>
        </w:trPr>
        <w:tc>
          <w:tcPr>
            <w:tcW w:w="5850" w:type="dxa"/>
            <w:tcBorders>
              <w:top w:val="double" w:sz="6" w:space="0" w:color="auto"/>
            </w:tcBorders>
          </w:tcPr>
          <w:p w14:paraId="12D6D45F" w14:textId="77777777" w:rsidR="00213957" w:rsidRPr="00CC5F9B" w:rsidRDefault="00213957" w:rsidP="006743C9">
            <w:pPr>
              <w:tabs>
                <w:tab w:val="left" w:pos="-1440"/>
                <w:tab w:val="left" w:pos="-720"/>
              </w:tabs>
              <w:suppressAutoHyphens/>
              <w:spacing w:before="90"/>
              <w:rPr>
                <w:rFonts w:ascii="Arial" w:hAnsi="Arial" w:cs="Arial"/>
                <w:sz w:val="22"/>
                <w:szCs w:val="22"/>
              </w:rPr>
            </w:pPr>
            <w:r w:rsidRPr="00CC5F9B">
              <w:rPr>
                <w:rFonts w:ascii="Arial" w:hAnsi="Arial" w:cs="Arial"/>
                <w:sz w:val="22"/>
                <w:szCs w:val="22"/>
              </w:rPr>
              <w:t>Annual Corrective Action Implementation Work Plan</w:t>
            </w:r>
            <w:r w:rsidR="004C787C">
              <w:rPr>
                <w:rFonts w:ascii="Arial" w:hAnsi="Arial" w:cs="Arial"/>
                <w:sz w:val="22"/>
                <w:szCs w:val="22"/>
              </w:rPr>
              <w:t xml:space="preserve"> and </w:t>
            </w:r>
            <w:r w:rsidR="00FB36D7">
              <w:rPr>
                <w:rFonts w:ascii="Arial" w:hAnsi="Arial" w:cs="Arial"/>
                <w:sz w:val="22"/>
                <w:szCs w:val="22"/>
              </w:rPr>
              <w:t>Update</w:t>
            </w:r>
            <w:r w:rsidR="00CB3908">
              <w:rPr>
                <w:rFonts w:ascii="Arial" w:hAnsi="Arial" w:cs="Arial"/>
                <w:sz w:val="22"/>
                <w:szCs w:val="22"/>
              </w:rPr>
              <w:t xml:space="preserve">d </w:t>
            </w:r>
            <w:r w:rsidR="004C787C">
              <w:rPr>
                <w:rFonts w:ascii="Arial" w:hAnsi="Arial" w:cs="Arial"/>
                <w:sz w:val="22"/>
                <w:szCs w:val="22"/>
              </w:rPr>
              <w:t>T</w:t>
            </w:r>
            <w:r w:rsidR="004C787C" w:rsidRPr="0025571E">
              <w:rPr>
                <w:rFonts w:ascii="Arial" w:hAnsi="Arial" w:cs="Arial"/>
                <w:sz w:val="22"/>
                <w:szCs w:val="22"/>
              </w:rPr>
              <w:t xml:space="preserve">able </w:t>
            </w:r>
            <w:r w:rsidR="004C787C">
              <w:rPr>
                <w:rFonts w:ascii="Arial" w:hAnsi="Arial" w:cs="Arial"/>
                <w:sz w:val="22"/>
                <w:szCs w:val="22"/>
              </w:rPr>
              <w:t xml:space="preserve">B2-1 of Attachment </w:t>
            </w:r>
            <w:r w:rsidR="006743C9">
              <w:rPr>
                <w:rFonts w:ascii="Arial" w:hAnsi="Arial" w:cs="Arial"/>
                <w:sz w:val="22"/>
                <w:szCs w:val="22"/>
              </w:rPr>
              <w:t>19</w:t>
            </w:r>
          </w:p>
        </w:tc>
        <w:tc>
          <w:tcPr>
            <w:tcW w:w="3762" w:type="dxa"/>
            <w:tcBorders>
              <w:top w:val="double" w:sz="6" w:space="0" w:color="auto"/>
            </w:tcBorders>
          </w:tcPr>
          <w:p w14:paraId="569DFC87" w14:textId="77777777" w:rsidR="00213957" w:rsidRPr="00CC5F9B" w:rsidRDefault="00213957" w:rsidP="00213957">
            <w:pPr>
              <w:tabs>
                <w:tab w:val="left" w:pos="-1440"/>
                <w:tab w:val="left" w:pos="-720"/>
              </w:tabs>
              <w:suppressAutoHyphens/>
              <w:spacing w:before="90"/>
              <w:rPr>
                <w:rFonts w:ascii="Arial" w:hAnsi="Arial" w:cs="Arial"/>
                <w:sz w:val="22"/>
                <w:szCs w:val="22"/>
              </w:rPr>
            </w:pPr>
            <w:r w:rsidRPr="00CC5F9B">
              <w:rPr>
                <w:rFonts w:ascii="Arial" w:hAnsi="Arial" w:cs="Arial"/>
                <w:sz w:val="22"/>
                <w:szCs w:val="22"/>
              </w:rPr>
              <w:t>December of each year</w:t>
            </w:r>
            <w:r w:rsidR="00CC5F9B" w:rsidRPr="00CC5F9B">
              <w:rPr>
                <w:rFonts w:ascii="Arial" w:hAnsi="Arial" w:cs="Arial"/>
                <w:sz w:val="22"/>
                <w:szCs w:val="22"/>
              </w:rPr>
              <w:t>, starting in 2015</w:t>
            </w:r>
          </w:p>
        </w:tc>
      </w:tr>
      <w:tr w:rsidR="00213957" w:rsidRPr="0025571E" w14:paraId="0E333351" w14:textId="77777777" w:rsidTr="00FB36D7">
        <w:trPr>
          <w:cantSplit/>
        </w:trPr>
        <w:tc>
          <w:tcPr>
            <w:tcW w:w="5850" w:type="dxa"/>
            <w:tcBorders>
              <w:top w:val="single" w:sz="4" w:space="0" w:color="auto"/>
            </w:tcBorders>
          </w:tcPr>
          <w:p w14:paraId="0B190F0F" w14:textId="77777777" w:rsidR="00213957" w:rsidRPr="00CC5F9B" w:rsidRDefault="00213957" w:rsidP="0025571E">
            <w:pPr>
              <w:tabs>
                <w:tab w:val="left" w:pos="-1440"/>
                <w:tab w:val="left" w:pos="-720"/>
              </w:tabs>
              <w:suppressAutoHyphens/>
              <w:spacing w:before="90"/>
              <w:rPr>
                <w:rFonts w:ascii="Arial" w:hAnsi="Arial" w:cs="Arial"/>
                <w:sz w:val="22"/>
                <w:szCs w:val="22"/>
              </w:rPr>
            </w:pPr>
            <w:r w:rsidRPr="00CC5F9B">
              <w:rPr>
                <w:rFonts w:ascii="Arial" w:hAnsi="Arial" w:cs="Arial"/>
                <w:sz w:val="22"/>
                <w:szCs w:val="22"/>
              </w:rPr>
              <w:t>Annual Corrective Action Summary Report</w:t>
            </w:r>
          </w:p>
        </w:tc>
        <w:tc>
          <w:tcPr>
            <w:tcW w:w="3762" w:type="dxa"/>
            <w:tcBorders>
              <w:top w:val="single" w:sz="4" w:space="0" w:color="auto"/>
            </w:tcBorders>
          </w:tcPr>
          <w:p w14:paraId="5B635EA8" w14:textId="4DA0E081" w:rsidR="00213957" w:rsidRPr="00CC5F9B" w:rsidRDefault="00213957" w:rsidP="0025571E">
            <w:pPr>
              <w:tabs>
                <w:tab w:val="left" w:pos="-1440"/>
                <w:tab w:val="left" w:pos="-720"/>
              </w:tabs>
              <w:suppressAutoHyphens/>
              <w:spacing w:before="90"/>
              <w:rPr>
                <w:rFonts w:ascii="Arial" w:hAnsi="Arial" w:cs="Arial"/>
                <w:sz w:val="22"/>
                <w:szCs w:val="22"/>
              </w:rPr>
            </w:pPr>
            <w:r w:rsidRPr="00CC5F9B">
              <w:rPr>
                <w:rFonts w:ascii="Arial" w:hAnsi="Arial" w:cs="Arial"/>
                <w:sz w:val="22"/>
                <w:szCs w:val="22"/>
              </w:rPr>
              <w:t>December of each year, starting in 2016</w:t>
            </w:r>
            <w:ins w:id="1801" w:author="Dailey, Daniel (EGLE)" w:date="2019-07-10T13:14:00Z">
              <w:r w:rsidR="00923D5B">
                <w:rPr>
                  <w:rFonts w:ascii="Arial" w:hAnsi="Arial" w:cs="Arial"/>
                  <w:sz w:val="22"/>
                  <w:szCs w:val="22"/>
                </w:rPr>
                <w:t xml:space="preserve"> and ending in 2019</w:t>
              </w:r>
            </w:ins>
          </w:p>
        </w:tc>
      </w:tr>
      <w:tr w:rsidR="00877425" w:rsidRPr="0025571E" w14:paraId="37EE939C" w14:textId="77777777" w:rsidTr="00FB36D7">
        <w:trPr>
          <w:cantSplit/>
          <w:ins w:id="1802" w:author="Dailey, Daniel (EGLE)" w:date="2019-07-10T13:13:00Z"/>
        </w:trPr>
        <w:tc>
          <w:tcPr>
            <w:tcW w:w="5850" w:type="dxa"/>
            <w:tcBorders>
              <w:top w:val="single" w:sz="4" w:space="0" w:color="auto"/>
            </w:tcBorders>
          </w:tcPr>
          <w:p w14:paraId="28B73CAD" w14:textId="7B4FAE2F" w:rsidR="00877425" w:rsidRPr="00CC5F9B" w:rsidRDefault="00877425" w:rsidP="0025571E">
            <w:pPr>
              <w:tabs>
                <w:tab w:val="left" w:pos="-1440"/>
                <w:tab w:val="left" w:pos="-720"/>
              </w:tabs>
              <w:suppressAutoHyphens/>
              <w:spacing w:before="90"/>
              <w:rPr>
                <w:ins w:id="1803" w:author="Dailey, Daniel (EGLE)" w:date="2019-07-10T13:13:00Z"/>
                <w:rFonts w:ascii="Arial" w:hAnsi="Arial" w:cs="Arial"/>
                <w:sz w:val="22"/>
                <w:szCs w:val="22"/>
              </w:rPr>
            </w:pPr>
            <w:ins w:id="1804" w:author="Dailey, Daniel (EGLE)" w:date="2019-07-10T13:13:00Z">
              <w:r>
                <w:rPr>
                  <w:rFonts w:ascii="Arial" w:hAnsi="Arial" w:cs="Arial"/>
                  <w:sz w:val="22"/>
                  <w:szCs w:val="22"/>
                </w:rPr>
                <w:t>A</w:t>
              </w:r>
            </w:ins>
            <w:ins w:id="1805" w:author="Dailey, Daniel (EGLE)" w:date="2019-07-10T13:14:00Z">
              <w:r>
                <w:rPr>
                  <w:rFonts w:ascii="Arial" w:hAnsi="Arial" w:cs="Arial"/>
                  <w:sz w:val="22"/>
                  <w:szCs w:val="22"/>
                </w:rPr>
                <w:t>nnual Corrective Action Summary Report</w:t>
              </w:r>
            </w:ins>
          </w:p>
        </w:tc>
        <w:tc>
          <w:tcPr>
            <w:tcW w:w="3762" w:type="dxa"/>
            <w:tcBorders>
              <w:top w:val="single" w:sz="4" w:space="0" w:color="auto"/>
            </w:tcBorders>
          </w:tcPr>
          <w:p w14:paraId="189F723F" w14:textId="3C5EE0E7" w:rsidR="00877425" w:rsidRPr="00CC5F9B" w:rsidRDefault="00877425" w:rsidP="0025571E">
            <w:pPr>
              <w:tabs>
                <w:tab w:val="left" w:pos="-1440"/>
                <w:tab w:val="left" w:pos="-720"/>
              </w:tabs>
              <w:suppressAutoHyphens/>
              <w:spacing w:before="90"/>
              <w:rPr>
                <w:ins w:id="1806" w:author="Dailey, Daniel (EGLE)" w:date="2019-07-10T13:13:00Z"/>
                <w:rFonts w:ascii="Arial" w:hAnsi="Arial" w:cs="Arial"/>
                <w:sz w:val="22"/>
                <w:szCs w:val="22"/>
              </w:rPr>
            </w:pPr>
            <w:ins w:id="1807" w:author="Dailey, Daniel (EGLE)" w:date="2019-07-10T13:14:00Z">
              <w:r>
                <w:rPr>
                  <w:rFonts w:ascii="Arial" w:hAnsi="Arial" w:cs="Arial"/>
                  <w:sz w:val="22"/>
                  <w:szCs w:val="22"/>
                </w:rPr>
                <w:t xml:space="preserve">January of </w:t>
              </w:r>
              <w:r w:rsidR="00923D5B">
                <w:rPr>
                  <w:rFonts w:ascii="Arial" w:hAnsi="Arial" w:cs="Arial"/>
                  <w:sz w:val="22"/>
                  <w:szCs w:val="22"/>
                </w:rPr>
                <w:t>each year, starting in 2020</w:t>
              </w:r>
            </w:ins>
          </w:p>
        </w:tc>
      </w:tr>
      <w:tr w:rsidR="0025571E" w:rsidRPr="0025571E" w14:paraId="23AB4565" w14:textId="77777777" w:rsidTr="00FB36D7">
        <w:trPr>
          <w:cantSplit/>
        </w:trPr>
        <w:tc>
          <w:tcPr>
            <w:tcW w:w="5850" w:type="dxa"/>
            <w:tcBorders>
              <w:top w:val="single" w:sz="4" w:space="0" w:color="auto"/>
            </w:tcBorders>
          </w:tcPr>
          <w:p w14:paraId="5D446D8F" w14:textId="77777777" w:rsidR="0025571E" w:rsidRPr="0025571E" w:rsidRDefault="0025571E" w:rsidP="0025571E">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Written notification of a new release of a contaminant from an existing WMU</w:t>
            </w:r>
            <w:r w:rsidR="00BE5E04">
              <w:rPr>
                <w:rFonts w:ascii="Arial" w:hAnsi="Arial" w:cs="Arial"/>
                <w:sz w:val="22"/>
                <w:szCs w:val="22"/>
              </w:rPr>
              <w:t>/AOC</w:t>
            </w:r>
            <w:r w:rsidRPr="0025571E">
              <w:rPr>
                <w:rFonts w:ascii="Arial" w:hAnsi="Arial" w:cs="Arial"/>
                <w:sz w:val="22"/>
                <w:szCs w:val="22"/>
              </w:rPr>
              <w:t>, a new WMU</w:t>
            </w:r>
            <w:r w:rsidR="00BE5E04">
              <w:rPr>
                <w:rFonts w:ascii="Arial" w:hAnsi="Arial" w:cs="Arial"/>
                <w:sz w:val="22"/>
                <w:szCs w:val="22"/>
              </w:rPr>
              <w:t>/AOC</w:t>
            </w:r>
            <w:r w:rsidRPr="0025571E">
              <w:rPr>
                <w:rFonts w:ascii="Arial" w:hAnsi="Arial" w:cs="Arial"/>
                <w:sz w:val="22"/>
                <w:szCs w:val="22"/>
              </w:rPr>
              <w:t>, or a release of a contaminant from a new WMU</w:t>
            </w:r>
            <w:r w:rsidR="00BE5E04">
              <w:rPr>
                <w:rFonts w:ascii="Arial" w:hAnsi="Arial" w:cs="Arial"/>
                <w:sz w:val="22"/>
                <w:szCs w:val="22"/>
              </w:rPr>
              <w:t>/AOC</w:t>
            </w:r>
          </w:p>
        </w:tc>
        <w:tc>
          <w:tcPr>
            <w:tcW w:w="3762" w:type="dxa"/>
            <w:tcBorders>
              <w:top w:val="single" w:sz="4" w:space="0" w:color="auto"/>
            </w:tcBorders>
          </w:tcPr>
          <w:p w14:paraId="252BFD90" w14:textId="77777777" w:rsidR="0025571E" w:rsidRPr="0025571E" w:rsidRDefault="0025571E" w:rsidP="00BE5E04">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30 days </w:t>
            </w:r>
            <w:r w:rsidR="00BE5E04">
              <w:rPr>
                <w:rFonts w:ascii="Arial" w:hAnsi="Arial" w:cs="Arial"/>
                <w:sz w:val="22"/>
                <w:szCs w:val="22"/>
              </w:rPr>
              <w:t>of</w:t>
            </w:r>
            <w:r w:rsidRPr="0025571E">
              <w:rPr>
                <w:rFonts w:ascii="Arial" w:hAnsi="Arial" w:cs="Arial"/>
                <w:sz w:val="22"/>
                <w:szCs w:val="22"/>
              </w:rPr>
              <w:t xml:space="preserve"> discovery</w:t>
            </w:r>
          </w:p>
        </w:tc>
      </w:tr>
      <w:tr w:rsidR="0025571E" w:rsidRPr="0025571E" w14:paraId="001B274F" w14:textId="77777777" w:rsidTr="00FB36D7">
        <w:trPr>
          <w:cantSplit/>
        </w:trPr>
        <w:tc>
          <w:tcPr>
            <w:tcW w:w="5850" w:type="dxa"/>
          </w:tcPr>
          <w:p w14:paraId="7C92037D" w14:textId="77777777" w:rsidR="0025571E" w:rsidRPr="0025571E" w:rsidRDefault="0025571E" w:rsidP="0025571E">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PA for new WMU</w:t>
            </w:r>
            <w:r w:rsidR="00BE5E04">
              <w:rPr>
                <w:rFonts w:ascii="Arial" w:hAnsi="Arial" w:cs="Arial"/>
                <w:sz w:val="22"/>
                <w:szCs w:val="22"/>
              </w:rPr>
              <w:t>/AOC</w:t>
            </w:r>
            <w:r w:rsidRPr="0025571E">
              <w:rPr>
                <w:rFonts w:ascii="Arial" w:hAnsi="Arial" w:cs="Arial"/>
                <w:sz w:val="22"/>
                <w:szCs w:val="22"/>
              </w:rPr>
              <w:t xml:space="preserve"> or a release of a contaminant from a new WMU</w:t>
            </w:r>
            <w:r w:rsidR="00BE5E04">
              <w:rPr>
                <w:rFonts w:ascii="Arial" w:hAnsi="Arial" w:cs="Arial"/>
                <w:sz w:val="22"/>
                <w:szCs w:val="22"/>
              </w:rPr>
              <w:t>/AOC</w:t>
            </w:r>
          </w:p>
        </w:tc>
        <w:tc>
          <w:tcPr>
            <w:tcW w:w="3762" w:type="dxa"/>
          </w:tcPr>
          <w:p w14:paraId="089CBD69" w14:textId="77777777" w:rsidR="0025571E" w:rsidRPr="0025571E" w:rsidRDefault="0025571E" w:rsidP="00BE5E04">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60 days </w:t>
            </w:r>
            <w:r w:rsidR="00BE5E04">
              <w:rPr>
                <w:rFonts w:ascii="Arial" w:hAnsi="Arial" w:cs="Arial"/>
                <w:sz w:val="22"/>
                <w:szCs w:val="22"/>
              </w:rPr>
              <w:t>of</w:t>
            </w:r>
            <w:r w:rsidRPr="0025571E">
              <w:rPr>
                <w:rFonts w:ascii="Arial" w:hAnsi="Arial" w:cs="Arial"/>
                <w:sz w:val="22"/>
                <w:szCs w:val="22"/>
              </w:rPr>
              <w:t xml:space="preserve"> receipt of notification that a PA is required</w:t>
            </w:r>
          </w:p>
        </w:tc>
      </w:tr>
      <w:tr w:rsidR="0025571E" w:rsidRPr="0025571E" w14:paraId="476B64D5" w14:textId="77777777" w:rsidTr="00FB36D7">
        <w:trPr>
          <w:cantSplit/>
        </w:trPr>
        <w:tc>
          <w:tcPr>
            <w:tcW w:w="5850" w:type="dxa"/>
          </w:tcPr>
          <w:p w14:paraId="2CBFC416" w14:textId="12DFCB21" w:rsidR="0025571E" w:rsidRPr="0025571E" w:rsidRDefault="0025571E" w:rsidP="001E0452">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RI</w:t>
            </w:r>
            <w:r w:rsidR="00F8277F">
              <w:rPr>
                <w:rFonts w:ascii="Arial" w:hAnsi="Arial" w:cs="Arial"/>
                <w:sz w:val="22"/>
                <w:szCs w:val="22"/>
              </w:rPr>
              <w:t>/CAI</w:t>
            </w:r>
            <w:r w:rsidRPr="0025571E">
              <w:rPr>
                <w:rFonts w:ascii="Arial" w:hAnsi="Arial" w:cs="Arial"/>
                <w:sz w:val="22"/>
                <w:szCs w:val="22"/>
              </w:rPr>
              <w:t xml:space="preserve"> Work Plan for release of a contaminant from a</w:t>
            </w:r>
            <w:ins w:id="1808" w:author="Terry, Vickie (EGLE)" w:date="2020-04-08T14:25:00Z">
              <w:r w:rsidR="006722E4">
                <w:rPr>
                  <w:rFonts w:ascii="Arial" w:hAnsi="Arial" w:cs="Arial"/>
                  <w:sz w:val="22"/>
                  <w:szCs w:val="22"/>
                </w:rPr>
                <w:t xml:space="preserve"> </w:t>
              </w:r>
            </w:ins>
            <w:r w:rsidRPr="0025571E">
              <w:rPr>
                <w:rFonts w:ascii="Arial" w:hAnsi="Arial" w:cs="Arial"/>
                <w:sz w:val="22"/>
                <w:szCs w:val="22"/>
              </w:rPr>
              <w:t>WMU</w:t>
            </w:r>
            <w:r w:rsidR="00BE5E04">
              <w:rPr>
                <w:rFonts w:ascii="Arial" w:hAnsi="Arial" w:cs="Arial"/>
                <w:sz w:val="22"/>
                <w:szCs w:val="22"/>
              </w:rPr>
              <w:t>/AOC</w:t>
            </w:r>
          </w:p>
        </w:tc>
        <w:tc>
          <w:tcPr>
            <w:tcW w:w="3762" w:type="dxa"/>
          </w:tcPr>
          <w:p w14:paraId="53D25749" w14:textId="77777777" w:rsidR="0025571E" w:rsidRPr="0025571E" w:rsidRDefault="0025571E" w:rsidP="00BE5E04">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60 days </w:t>
            </w:r>
            <w:r w:rsidR="00A60121">
              <w:rPr>
                <w:rFonts w:ascii="Arial" w:hAnsi="Arial" w:cs="Arial"/>
                <w:sz w:val="22"/>
                <w:szCs w:val="22"/>
              </w:rPr>
              <w:t>of</w:t>
            </w:r>
            <w:r w:rsidRPr="0025571E">
              <w:rPr>
                <w:rFonts w:ascii="Arial" w:hAnsi="Arial" w:cs="Arial"/>
                <w:sz w:val="22"/>
                <w:szCs w:val="22"/>
              </w:rPr>
              <w:t xml:space="preserve"> receipt of notification that a RI</w:t>
            </w:r>
            <w:r w:rsidR="00A60121">
              <w:rPr>
                <w:rFonts w:ascii="Arial" w:hAnsi="Arial" w:cs="Arial"/>
                <w:sz w:val="22"/>
                <w:szCs w:val="22"/>
              </w:rPr>
              <w:t>/CAI</w:t>
            </w:r>
            <w:r w:rsidRPr="0025571E">
              <w:rPr>
                <w:rFonts w:ascii="Arial" w:hAnsi="Arial" w:cs="Arial"/>
                <w:sz w:val="22"/>
                <w:szCs w:val="22"/>
              </w:rPr>
              <w:t xml:space="preserve"> is required</w:t>
            </w:r>
          </w:p>
        </w:tc>
      </w:tr>
      <w:tr w:rsidR="0025571E" w:rsidRPr="0025571E" w14:paraId="6633E520" w14:textId="77777777" w:rsidTr="00FB36D7">
        <w:trPr>
          <w:cantSplit/>
        </w:trPr>
        <w:tc>
          <w:tcPr>
            <w:tcW w:w="5850" w:type="dxa"/>
          </w:tcPr>
          <w:p w14:paraId="7E082CFF" w14:textId="77777777" w:rsidR="0025571E" w:rsidRPr="0025571E" w:rsidRDefault="00A60121" w:rsidP="00BE5E04">
            <w:pPr>
              <w:tabs>
                <w:tab w:val="left" w:pos="-1440"/>
                <w:tab w:val="left" w:pos="-720"/>
              </w:tabs>
              <w:suppressAutoHyphens/>
              <w:spacing w:before="90"/>
              <w:rPr>
                <w:rFonts w:ascii="Arial" w:hAnsi="Arial" w:cs="Arial"/>
                <w:sz w:val="22"/>
                <w:szCs w:val="22"/>
              </w:rPr>
            </w:pPr>
            <w:r>
              <w:rPr>
                <w:rFonts w:ascii="Arial" w:hAnsi="Arial" w:cs="Arial"/>
                <w:sz w:val="22"/>
                <w:szCs w:val="22"/>
              </w:rPr>
              <w:t xml:space="preserve">Revised </w:t>
            </w:r>
            <w:r w:rsidR="0025571E" w:rsidRPr="0025571E">
              <w:rPr>
                <w:rFonts w:ascii="Arial" w:hAnsi="Arial" w:cs="Arial"/>
                <w:sz w:val="22"/>
                <w:szCs w:val="22"/>
              </w:rPr>
              <w:t>RI</w:t>
            </w:r>
            <w:r w:rsidR="00F8277F">
              <w:rPr>
                <w:rFonts w:ascii="Arial" w:hAnsi="Arial" w:cs="Arial"/>
                <w:sz w:val="22"/>
                <w:szCs w:val="22"/>
              </w:rPr>
              <w:t>/CAI</w:t>
            </w:r>
            <w:r w:rsidR="0025571E" w:rsidRPr="0025571E">
              <w:rPr>
                <w:rFonts w:ascii="Arial" w:hAnsi="Arial" w:cs="Arial"/>
                <w:sz w:val="22"/>
                <w:szCs w:val="22"/>
              </w:rPr>
              <w:t xml:space="preserve"> Work Plan for WMUs</w:t>
            </w:r>
            <w:r w:rsidR="00BE5E04">
              <w:rPr>
                <w:rFonts w:ascii="Arial" w:hAnsi="Arial" w:cs="Arial"/>
                <w:sz w:val="22"/>
                <w:szCs w:val="22"/>
              </w:rPr>
              <w:t>/AOCs</w:t>
            </w:r>
            <w:r w:rsidR="0025571E" w:rsidRPr="0025571E">
              <w:rPr>
                <w:rFonts w:ascii="Arial" w:hAnsi="Arial" w:cs="Arial"/>
                <w:sz w:val="22"/>
                <w:szCs w:val="22"/>
              </w:rPr>
              <w:t xml:space="preserve"> and contaminant releases</w:t>
            </w:r>
          </w:p>
        </w:tc>
        <w:tc>
          <w:tcPr>
            <w:tcW w:w="3762" w:type="dxa"/>
          </w:tcPr>
          <w:p w14:paraId="1AB328E0" w14:textId="77777777" w:rsidR="0025571E" w:rsidRPr="0025571E" w:rsidRDefault="00A60121" w:rsidP="00A60121">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60 days </w:t>
            </w:r>
            <w:r>
              <w:rPr>
                <w:rFonts w:ascii="Arial" w:hAnsi="Arial" w:cs="Arial"/>
                <w:sz w:val="22"/>
                <w:szCs w:val="22"/>
              </w:rPr>
              <w:t>of</w:t>
            </w:r>
            <w:r w:rsidRPr="0025571E">
              <w:rPr>
                <w:rFonts w:ascii="Arial" w:hAnsi="Arial" w:cs="Arial"/>
                <w:sz w:val="22"/>
                <w:szCs w:val="22"/>
              </w:rPr>
              <w:t xml:space="preserve"> receipt of RI</w:t>
            </w:r>
            <w:r>
              <w:rPr>
                <w:rFonts w:ascii="Arial" w:hAnsi="Arial" w:cs="Arial"/>
                <w:sz w:val="22"/>
                <w:szCs w:val="22"/>
              </w:rPr>
              <w:t>/CAI</w:t>
            </w:r>
            <w:r w:rsidRPr="0025571E">
              <w:rPr>
                <w:rFonts w:ascii="Arial" w:hAnsi="Arial" w:cs="Arial"/>
                <w:sz w:val="22"/>
                <w:szCs w:val="22"/>
              </w:rPr>
              <w:t xml:space="preserve"> </w:t>
            </w:r>
            <w:r>
              <w:rPr>
                <w:rFonts w:ascii="Arial" w:hAnsi="Arial" w:cs="Arial"/>
                <w:sz w:val="22"/>
                <w:szCs w:val="22"/>
              </w:rPr>
              <w:t>NOD</w:t>
            </w:r>
          </w:p>
        </w:tc>
      </w:tr>
      <w:tr w:rsidR="0025571E" w:rsidRPr="0025571E" w14:paraId="097E0DA2" w14:textId="77777777" w:rsidTr="00FB36D7">
        <w:trPr>
          <w:cantSplit/>
        </w:trPr>
        <w:tc>
          <w:tcPr>
            <w:tcW w:w="5850" w:type="dxa"/>
          </w:tcPr>
          <w:p w14:paraId="6FE9EEF7" w14:textId="77777777" w:rsidR="0025571E" w:rsidRPr="0025571E" w:rsidRDefault="0025571E" w:rsidP="0025571E">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RI</w:t>
            </w:r>
            <w:r w:rsidR="00F8277F">
              <w:rPr>
                <w:rFonts w:ascii="Arial" w:hAnsi="Arial" w:cs="Arial"/>
                <w:sz w:val="22"/>
                <w:szCs w:val="22"/>
              </w:rPr>
              <w:t>/CAI</w:t>
            </w:r>
            <w:r w:rsidRPr="0025571E">
              <w:rPr>
                <w:rFonts w:ascii="Arial" w:hAnsi="Arial" w:cs="Arial"/>
                <w:sz w:val="22"/>
                <w:szCs w:val="22"/>
              </w:rPr>
              <w:t xml:space="preserve"> progress reports</w:t>
            </w:r>
          </w:p>
        </w:tc>
        <w:tc>
          <w:tcPr>
            <w:tcW w:w="3762" w:type="dxa"/>
          </w:tcPr>
          <w:p w14:paraId="7C815A9C" w14:textId="77777777" w:rsidR="0025571E" w:rsidRPr="0025571E" w:rsidRDefault="0025571E" w:rsidP="0025571E">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Bimonthly after initiation of the RI</w:t>
            </w:r>
          </w:p>
        </w:tc>
      </w:tr>
      <w:tr w:rsidR="0025571E" w:rsidRPr="0025571E" w14:paraId="1A6B15AD" w14:textId="77777777" w:rsidTr="00FB36D7">
        <w:trPr>
          <w:cantSplit/>
        </w:trPr>
        <w:tc>
          <w:tcPr>
            <w:tcW w:w="5850" w:type="dxa"/>
          </w:tcPr>
          <w:p w14:paraId="43DDB62D" w14:textId="77777777" w:rsidR="0025571E" w:rsidRPr="0025571E" w:rsidRDefault="0025571E" w:rsidP="00BE5E04">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RI</w:t>
            </w:r>
            <w:r w:rsidR="00F8277F">
              <w:rPr>
                <w:rFonts w:ascii="Arial" w:hAnsi="Arial" w:cs="Arial"/>
                <w:sz w:val="22"/>
                <w:szCs w:val="22"/>
              </w:rPr>
              <w:t>/CAI</w:t>
            </w:r>
            <w:r w:rsidRPr="0025571E">
              <w:rPr>
                <w:rFonts w:ascii="Arial" w:hAnsi="Arial" w:cs="Arial"/>
                <w:sz w:val="22"/>
                <w:szCs w:val="22"/>
              </w:rPr>
              <w:t xml:space="preserve"> Final Report for WMUs</w:t>
            </w:r>
            <w:r w:rsidR="00BE5E04">
              <w:rPr>
                <w:rFonts w:ascii="Arial" w:hAnsi="Arial" w:cs="Arial"/>
                <w:sz w:val="22"/>
                <w:szCs w:val="22"/>
              </w:rPr>
              <w:t>/AOCs</w:t>
            </w:r>
            <w:r w:rsidRPr="0025571E">
              <w:rPr>
                <w:rFonts w:ascii="Arial" w:hAnsi="Arial" w:cs="Arial"/>
                <w:sz w:val="22"/>
                <w:szCs w:val="22"/>
              </w:rPr>
              <w:t xml:space="preserve"> and contaminant releases</w:t>
            </w:r>
          </w:p>
        </w:tc>
        <w:tc>
          <w:tcPr>
            <w:tcW w:w="3762" w:type="dxa"/>
          </w:tcPr>
          <w:p w14:paraId="2BA2AA46" w14:textId="77777777" w:rsidR="0025571E" w:rsidRPr="0025571E" w:rsidRDefault="0025571E" w:rsidP="00BE5E04">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60 days </w:t>
            </w:r>
            <w:r w:rsidR="00BE5E04">
              <w:rPr>
                <w:rFonts w:ascii="Arial" w:hAnsi="Arial" w:cs="Arial"/>
                <w:sz w:val="22"/>
                <w:szCs w:val="22"/>
              </w:rPr>
              <w:t>of</w:t>
            </w:r>
            <w:r w:rsidRPr="0025571E">
              <w:rPr>
                <w:rFonts w:ascii="Arial" w:hAnsi="Arial" w:cs="Arial"/>
                <w:sz w:val="22"/>
                <w:szCs w:val="22"/>
              </w:rPr>
              <w:t xml:space="preserve"> completion of RI</w:t>
            </w:r>
            <w:r w:rsidR="00BE5E04">
              <w:rPr>
                <w:rFonts w:ascii="Arial" w:hAnsi="Arial" w:cs="Arial"/>
                <w:sz w:val="22"/>
                <w:szCs w:val="22"/>
              </w:rPr>
              <w:t>/CAI</w:t>
            </w:r>
          </w:p>
        </w:tc>
      </w:tr>
      <w:tr w:rsidR="0025571E" w:rsidRPr="0025571E" w14:paraId="77929836" w14:textId="77777777" w:rsidTr="00FB36D7">
        <w:trPr>
          <w:cantSplit/>
        </w:trPr>
        <w:tc>
          <w:tcPr>
            <w:tcW w:w="5850" w:type="dxa"/>
          </w:tcPr>
          <w:p w14:paraId="192B43F3" w14:textId="77777777" w:rsidR="0025571E" w:rsidRPr="0025571E" w:rsidRDefault="0025571E" w:rsidP="00BE5E04">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Revised RI</w:t>
            </w:r>
            <w:r w:rsidR="00F8277F">
              <w:rPr>
                <w:rFonts w:ascii="Arial" w:hAnsi="Arial" w:cs="Arial"/>
                <w:sz w:val="22"/>
                <w:szCs w:val="22"/>
              </w:rPr>
              <w:t>/CAI</w:t>
            </w:r>
            <w:r w:rsidRPr="0025571E">
              <w:rPr>
                <w:rFonts w:ascii="Arial" w:hAnsi="Arial" w:cs="Arial"/>
                <w:sz w:val="22"/>
                <w:szCs w:val="22"/>
              </w:rPr>
              <w:t xml:space="preserve"> Final Report for WMUs</w:t>
            </w:r>
            <w:r w:rsidR="00BE5E04">
              <w:rPr>
                <w:rFonts w:ascii="Arial" w:hAnsi="Arial" w:cs="Arial"/>
                <w:sz w:val="22"/>
                <w:szCs w:val="22"/>
              </w:rPr>
              <w:t>/AOCs</w:t>
            </w:r>
            <w:r w:rsidRPr="0025571E">
              <w:rPr>
                <w:rFonts w:ascii="Arial" w:hAnsi="Arial" w:cs="Arial"/>
                <w:sz w:val="22"/>
                <w:szCs w:val="22"/>
              </w:rPr>
              <w:t xml:space="preserve"> and contaminant releases</w:t>
            </w:r>
          </w:p>
        </w:tc>
        <w:tc>
          <w:tcPr>
            <w:tcW w:w="3762" w:type="dxa"/>
          </w:tcPr>
          <w:p w14:paraId="2BDA7A4D" w14:textId="77777777" w:rsidR="0025571E" w:rsidRPr="0025571E" w:rsidRDefault="0025571E" w:rsidP="00BE5E04">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Within 45 days after receipt of RI</w:t>
            </w:r>
            <w:r w:rsidR="00BE5E04">
              <w:rPr>
                <w:rFonts w:ascii="Arial" w:hAnsi="Arial" w:cs="Arial"/>
                <w:sz w:val="22"/>
                <w:szCs w:val="22"/>
              </w:rPr>
              <w:t>/CAI</w:t>
            </w:r>
            <w:r w:rsidRPr="0025571E">
              <w:rPr>
                <w:rFonts w:ascii="Arial" w:hAnsi="Arial" w:cs="Arial"/>
                <w:sz w:val="22"/>
                <w:szCs w:val="22"/>
              </w:rPr>
              <w:t xml:space="preserve"> Final Report </w:t>
            </w:r>
            <w:r w:rsidR="00BE5E04">
              <w:rPr>
                <w:rFonts w:ascii="Arial" w:hAnsi="Arial" w:cs="Arial"/>
                <w:sz w:val="22"/>
                <w:szCs w:val="22"/>
              </w:rPr>
              <w:t>NOD</w:t>
            </w:r>
          </w:p>
        </w:tc>
      </w:tr>
      <w:tr w:rsidR="0025571E" w:rsidRPr="0025571E" w14:paraId="4DC86871" w14:textId="77777777" w:rsidTr="00FB36D7">
        <w:trPr>
          <w:cantSplit/>
        </w:trPr>
        <w:tc>
          <w:tcPr>
            <w:tcW w:w="5850" w:type="dxa"/>
          </w:tcPr>
          <w:p w14:paraId="4DE65151" w14:textId="77777777" w:rsidR="0025571E" w:rsidRPr="0025571E" w:rsidRDefault="007B582B" w:rsidP="00F8277F">
            <w:pPr>
              <w:tabs>
                <w:tab w:val="left" w:pos="-1440"/>
                <w:tab w:val="left" w:pos="-720"/>
              </w:tabs>
              <w:suppressAutoHyphens/>
              <w:spacing w:before="90"/>
              <w:rPr>
                <w:rFonts w:ascii="Arial" w:hAnsi="Arial" w:cs="Arial"/>
                <w:sz w:val="22"/>
                <w:szCs w:val="22"/>
              </w:rPr>
            </w:pPr>
            <w:r>
              <w:rPr>
                <w:rFonts w:ascii="Arial" w:hAnsi="Arial" w:cs="Arial"/>
                <w:sz w:val="22"/>
                <w:szCs w:val="22"/>
              </w:rPr>
              <w:t>IRA/</w:t>
            </w:r>
            <w:r w:rsidR="0025571E" w:rsidRPr="0025571E">
              <w:rPr>
                <w:rFonts w:ascii="Arial" w:hAnsi="Arial" w:cs="Arial"/>
                <w:sz w:val="22"/>
                <w:szCs w:val="22"/>
              </w:rPr>
              <w:t>I</w:t>
            </w:r>
            <w:r w:rsidR="00F8277F">
              <w:rPr>
                <w:rFonts w:ascii="Arial" w:hAnsi="Arial" w:cs="Arial"/>
                <w:sz w:val="22"/>
                <w:szCs w:val="22"/>
              </w:rPr>
              <w:t>M</w:t>
            </w:r>
            <w:r w:rsidR="0025571E" w:rsidRPr="0025571E">
              <w:rPr>
                <w:rFonts w:ascii="Arial" w:hAnsi="Arial" w:cs="Arial"/>
                <w:sz w:val="22"/>
                <w:szCs w:val="22"/>
              </w:rPr>
              <w:t xml:space="preserve"> Work Plan for WMU</w:t>
            </w:r>
            <w:r w:rsidR="00F8277F">
              <w:rPr>
                <w:rFonts w:ascii="Arial" w:hAnsi="Arial" w:cs="Arial"/>
                <w:sz w:val="22"/>
                <w:szCs w:val="22"/>
              </w:rPr>
              <w:t>s</w:t>
            </w:r>
            <w:r w:rsidR="00BE5E04">
              <w:rPr>
                <w:rFonts w:ascii="Arial" w:hAnsi="Arial" w:cs="Arial"/>
                <w:sz w:val="22"/>
                <w:szCs w:val="22"/>
              </w:rPr>
              <w:t>/AOCs</w:t>
            </w:r>
            <w:r w:rsidR="005A0CDF">
              <w:rPr>
                <w:rFonts w:ascii="Arial" w:hAnsi="Arial" w:cs="Arial"/>
                <w:sz w:val="22"/>
                <w:szCs w:val="22"/>
              </w:rPr>
              <w:t xml:space="preserve"> </w:t>
            </w:r>
            <w:r w:rsidR="0025571E" w:rsidRPr="0025571E">
              <w:rPr>
                <w:rFonts w:ascii="Arial" w:hAnsi="Arial" w:cs="Arial"/>
                <w:sz w:val="22"/>
                <w:szCs w:val="22"/>
              </w:rPr>
              <w:t>a</w:t>
            </w:r>
            <w:r w:rsidR="00F8277F">
              <w:rPr>
                <w:rFonts w:ascii="Arial" w:hAnsi="Arial" w:cs="Arial"/>
                <w:sz w:val="22"/>
                <w:szCs w:val="22"/>
              </w:rPr>
              <w:t>nd</w:t>
            </w:r>
            <w:r w:rsidR="0025571E" w:rsidRPr="0025571E">
              <w:rPr>
                <w:rFonts w:ascii="Arial" w:hAnsi="Arial" w:cs="Arial"/>
                <w:sz w:val="22"/>
                <w:szCs w:val="22"/>
              </w:rPr>
              <w:t xml:space="preserve"> contaminant </w:t>
            </w:r>
            <w:r w:rsidR="00F8277F">
              <w:rPr>
                <w:rFonts w:ascii="Arial" w:hAnsi="Arial" w:cs="Arial"/>
                <w:sz w:val="22"/>
                <w:szCs w:val="22"/>
              </w:rPr>
              <w:t>releases</w:t>
            </w:r>
          </w:p>
        </w:tc>
        <w:tc>
          <w:tcPr>
            <w:tcW w:w="3762" w:type="dxa"/>
          </w:tcPr>
          <w:p w14:paraId="17CA7A74" w14:textId="77777777" w:rsidR="0025571E" w:rsidRPr="0025571E" w:rsidRDefault="0025571E" w:rsidP="007B582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w:t>
            </w:r>
            <w:r w:rsidR="007B582B">
              <w:rPr>
                <w:rFonts w:ascii="Arial" w:hAnsi="Arial" w:cs="Arial"/>
                <w:sz w:val="22"/>
                <w:szCs w:val="22"/>
              </w:rPr>
              <w:t>3</w:t>
            </w:r>
            <w:r w:rsidRPr="0025571E">
              <w:rPr>
                <w:rFonts w:ascii="Arial" w:hAnsi="Arial" w:cs="Arial"/>
                <w:sz w:val="22"/>
                <w:szCs w:val="22"/>
              </w:rPr>
              <w:t xml:space="preserve">0 days after receipt of notification that </w:t>
            </w:r>
            <w:r w:rsidR="005A0CDF">
              <w:rPr>
                <w:rFonts w:ascii="Arial" w:hAnsi="Arial" w:cs="Arial"/>
                <w:sz w:val="22"/>
                <w:szCs w:val="22"/>
              </w:rPr>
              <w:t xml:space="preserve">an </w:t>
            </w:r>
            <w:r w:rsidR="007B582B">
              <w:rPr>
                <w:rFonts w:ascii="Arial" w:hAnsi="Arial" w:cs="Arial"/>
                <w:sz w:val="22"/>
                <w:szCs w:val="22"/>
              </w:rPr>
              <w:t>IRA/</w:t>
            </w:r>
            <w:r w:rsidRPr="0025571E">
              <w:rPr>
                <w:rFonts w:ascii="Arial" w:hAnsi="Arial" w:cs="Arial"/>
                <w:sz w:val="22"/>
                <w:szCs w:val="22"/>
              </w:rPr>
              <w:t>I</w:t>
            </w:r>
            <w:r w:rsidR="002038E6">
              <w:rPr>
                <w:rFonts w:ascii="Arial" w:hAnsi="Arial" w:cs="Arial"/>
                <w:sz w:val="22"/>
                <w:szCs w:val="22"/>
              </w:rPr>
              <w:t>M</w:t>
            </w:r>
            <w:r w:rsidRPr="0025571E">
              <w:rPr>
                <w:rFonts w:ascii="Arial" w:hAnsi="Arial" w:cs="Arial"/>
                <w:sz w:val="22"/>
                <w:szCs w:val="22"/>
              </w:rPr>
              <w:t xml:space="preserve"> Work Plan is required</w:t>
            </w:r>
          </w:p>
        </w:tc>
      </w:tr>
      <w:tr w:rsidR="0025571E" w:rsidRPr="0025571E" w14:paraId="5F8C23EA" w14:textId="77777777" w:rsidTr="00FB36D7">
        <w:trPr>
          <w:cantSplit/>
        </w:trPr>
        <w:tc>
          <w:tcPr>
            <w:tcW w:w="5850" w:type="dxa"/>
          </w:tcPr>
          <w:p w14:paraId="1C5B88A6" w14:textId="77777777" w:rsidR="0025571E" w:rsidRPr="0025571E" w:rsidRDefault="0025571E" w:rsidP="002038E6">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Revised </w:t>
            </w:r>
            <w:r w:rsidR="007B582B">
              <w:rPr>
                <w:rFonts w:ascii="Arial" w:hAnsi="Arial" w:cs="Arial"/>
                <w:sz w:val="22"/>
                <w:szCs w:val="22"/>
              </w:rPr>
              <w:t>IRA/</w:t>
            </w:r>
            <w:r w:rsidRPr="0025571E">
              <w:rPr>
                <w:rFonts w:ascii="Arial" w:hAnsi="Arial" w:cs="Arial"/>
                <w:sz w:val="22"/>
                <w:szCs w:val="22"/>
              </w:rPr>
              <w:t>I</w:t>
            </w:r>
            <w:r w:rsidR="00F8277F">
              <w:rPr>
                <w:rFonts w:ascii="Arial" w:hAnsi="Arial" w:cs="Arial"/>
                <w:sz w:val="22"/>
                <w:szCs w:val="22"/>
              </w:rPr>
              <w:t>M</w:t>
            </w:r>
            <w:r w:rsidRPr="0025571E">
              <w:rPr>
                <w:rFonts w:ascii="Arial" w:hAnsi="Arial" w:cs="Arial"/>
                <w:sz w:val="22"/>
                <w:szCs w:val="22"/>
              </w:rPr>
              <w:t xml:space="preserve"> Work Plan</w:t>
            </w:r>
            <w:r w:rsidR="002038E6">
              <w:rPr>
                <w:rFonts w:ascii="Arial" w:hAnsi="Arial" w:cs="Arial"/>
                <w:sz w:val="22"/>
                <w:szCs w:val="22"/>
              </w:rPr>
              <w:t xml:space="preserve"> for WMUs</w:t>
            </w:r>
            <w:r w:rsidR="00501C9B">
              <w:rPr>
                <w:rFonts w:ascii="Arial" w:hAnsi="Arial" w:cs="Arial"/>
                <w:sz w:val="22"/>
                <w:szCs w:val="22"/>
              </w:rPr>
              <w:t>/AOCs</w:t>
            </w:r>
            <w:r w:rsidR="002038E6">
              <w:rPr>
                <w:rFonts w:ascii="Arial" w:hAnsi="Arial" w:cs="Arial"/>
                <w:sz w:val="22"/>
                <w:szCs w:val="22"/>
              </w:rPr>
              <w:t xml:space="preserve"> and contaminant releases</w:t>
            </w:r>
          </w:p>
        </w:tc>
        <w:tc>
          <w:tcPr>
            <w:tcW w:w="3762" w:type="dxa"/>
          </w:tcPr>
          <w:p w14:paraId="7E961AB9" w14:textId="77777777" w:rsidR="0025571E" w:rsidRPr="0025571E" w:rsidRDefault="0025571E" w:rsidP="007B582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w:t>
            </w:r>
            <w:r w:rsidR="007B582B">
              <w:rPr>
                <w:rFonts w:ascii="Arial" w:hAnsi="Arial" w:cs="Arial"/>
                <w:sz w:val="22"/>
                <w:szCs w:val="22"/>
              </w:rPr>
              <w:t>3</w:t>
            </w:r>
            <w:r w:rsidRPr="0025571E">
              <w:rPr>
                <w:rFonts w:ascii="Arial" w:hAnsi="Arial" w:cs="Arial"/>
                <w:sz w:val="22"/>
                <w:szCs w:val="22"/>
              </w:rPr>
              <w:t xml:space="preserve">0 days </w:t>
            </w:r>
            <w:r w:rsidR="00501C9B">
              <w:rPr>
                <w:rFonts w:ascii="Arial" w:hAnsi="Arial" w:cs="Arial"/>
                <w:sz w:val="22"/>
                <w:szCs w:val="22"/>
              </w:rPr>
              <w:t xml:space="preserve">of </w:t>
            </w:r>
            <w:r w:rsidRPr="0025571E">
              <w:rPr>
                <w:rFonts w:ascii="Arial" w:hAnsi="Arial" w:cs="Arial"/>
                <w:sz w:val="22"/>
                <w:szCs w:val="22"/>
              </w:rPr>
              <w:t xml:space="preserve">receipt of </w:t>
            </w:r>
            <w:r w:rsidR="007B582B">
              <w:rPr>
                <w:rFonts w:ascii="Arial" w:hAnsi="Arial" w:cs="Arial"/>
                <w:sz w:val="22"/>
                <w:szCs w:val="22"/>
              </w:rPr>
              <w:t>IRA/</w:t>
            </w:r>
            <w:r w:rsidRPr="0025571E">
              <w:rPr>
                <w:rFonts w:ascii="Arial" w:hAnsi="Arial" w:cs="Arial"/>
                <w:sz w:val="22"/>
                <w:szCs w:val="22"/>
              </w:rPr>
              <w:t>I</w:t>
            </w:r>
            <w:r w:rsidR="00501C9B">
              <w:rPr>
                <w:rFonts w:ascii="Arial" w:hAnsi="Arial" w:cs="Arial"/>
                <w:sz w:val="22"/>
                <w:szCs w:val="22"/>
              </w:rPr>
              <w:t>M</w:t>
            </w:r>
            <w:r w:rsidRPr="0025571E">
              <w:rPr>
                <w:rFonts w:ascii="Arial" w:hAnsi="Arial" w:cs="Arial"/>
                <w:sz w:val="22"/>
                <w:szCs w:val="22"/>
              </w:rPr>
              <w:t xml:space="preserve"> Work Plan </w:t>
            </w:r>
            <w:r w:rsidR="002038E6">
              <w:rPr>
                <w:rFonts w:ascii="Arial" w:hAnsi="Arial" w:cs="Arial"/>
                <w:sz w:val="22"/>
                <w:szCs w:val="22"/>
              </w:rPr>
              <w:t>NOD</w:t>
            </w:r>
          </w:p>
        </w:tc>
      </w:tr>
      <w:tr w:rsidR="0025571E" w:rsidRPr="0025571E" w14:paraId="0DD63245" w14:textId="77777777" w:rsidTr="00FB36D7">
        <w:trPr>
          <w:cantSplit/>
        </w:trPr>
        <w:tc>
          <w:tcPr>
            <w:tcW w:w="5850" w:type="dxa"/>
          </w:tcPr>
          <w:p w14:paraId="1E4AB9D4" w14:textId="77777777" w:rsidR="0025571E" w:rsidRPr="0025571E" w:rsidRDefault="007B582B" w:rsidP="00F8277F">
            <w:pPr>
              <w:tabs>
                <w:tab w:val="left" w:pos="-1440"/>
                <w:tab w:val="left" w:pos="-720"/>
              </w:tabs>
              <w:suppressAutoHyphens/>
              <w:spacing w:before="90"/>
              <w:rPr>
                <w:rFonts w:ascii="Arial" w:hAnsi="Arial" w:cs="Arial"/>
                <w:sz w:val="22"/>
                <w:szCs w:val="22"/>
              </w:rPr>
            </w:pPr>
            <w:r>
              <w:rPr>
                <w:rFonts w:ascii="Arial" w:hAnsi="Arial" w:cs="Arial"/>
                <w:sz w:val="22"/>
                <w:szCs w:val="22"/>
              </w:rPr>
              <w:t>IRA/</w:t>
            </w:r>
            <w:r w:rsidR="0025571E" w:rsidRPr="0025571E">
              <w:rPr>
                <w:rFonts w:ascii="Arial" w:hAnsi="Arial" w:cs="Arial"/>
                <w:sz w:val="22"/>
                <w:szCs w:val="22"/>
              </w:rPr>
              <w:t>I</w:t>
            </w:r>
            <w:r w:rsidR="00F8277F">
              <w:rPr>
                <w:rFonts w:ascii="Arial" w:hAnsi="Arial" w:cs="Arial"/>
                <w:sz w:val="22"/>
                <w:szCs w:val="22"/>
              </w:rPr>
              <w:t>M</w:t>
            </w:r>
            <w:r w:rsidR="0025571E" w:rsidRPr="0025571E">
              <w:rPr>
                <w:rFonts w:ascii="Arial" w:hAnsi="Arial" w:cs="Arial"/>
                <w:sz w:val="22"/>
                <w:szCs w:val="22"/>
              </w:rPr>
              <w:t xml:space="preserve"> progress reports</w:t>
            </w:r>
          </w:p>
        </w:tc>
        <w:tc>
          <w:tcPr>
            <w:tcW w:w="3762" w:type="dxa"/>
          </w:tcPr>
          <w:p w14:paraId="33C7AA1F" w14:textId="77777777" w:rsidR="0025571E" w:rsidRPr="0025571E" w:rsidRDefault="0025571E" w:rsidP="005A0CDF">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Monthly after initiation of the </w:t>
            </w:r>
            <w:r w:rsidR="007B582B">
              <w:rPr>
                <w:rFonts w:ascii="Arial" w:hAnsi="Arial" w:cs="Arial"/>
                <w:sz w:val="22"/>
                <w:szCs w:val="22"/>
              </w:rPr>
              <w:t>IRA/</w:t>
            </w:r>
            <w:r w:rsidRPr="0025571E">
              <w:rPr>
                <w:rFonts w:ascii="Arial" w:hAnsi="Arial" w:cs="Arial"/>
                <w:sz w:val="22"/>
                <w:szCs w:val="22"/>
              </w:rPr>
              <w:t>I</w:t>
            </w:r>
            <w:r w:rsidR="002038E6">
              <w:rPr>
                <w:rFonts w:ascii="Arial" w:hAnsi="Arial" w:cs="Arial"/>
                <w:sz w:val="22"/>
                <w:szCs w:val="22"/>
              </w:rPr>
              <w:t>M</w:t>
            </w:r>
          </w:p>
        </w:tc>
      </w:tr>
      <w:tr w:rsidR="0025571E" w:rsidRPr="0025571E" w14:paraId="51A0C909" w14:textId="77777777" w:rsidTr="00FB36D7">
        <w:trPr>
          <w:cantSplit/>
        </w:trPr>
        <w:tc>
          <w:tcPr>
            <w:tcW w:w="5850" w:type="dxa"/>
          </w:tcPr>
          <w:p w14:paraId="6D532DB9" w14:textId="77777777" w:rsidR="0025571E" w:rsidRPr="0025571E" w:rsidRDefault="007B582B" w:rsidP="002038E6">
            <w:pPr>
              <w:tabs>
                <w:tab w:val="left" w:pos="-1440"/>
                <w:tab w:val="left" w:pos="-720"/>
              </w:tabs>
              <w:suppressAutoHyphens/>
              <w:spacing w:before="90"/>
              <w:rPr>
                <w:rFonts w:ascii="Arial" w:hAnsi="Arial" w:cs="Arial"/>
                <w:sz w:val="22"/>
                <w:szCs w:val="22"/>
              </w:rPr>
            </w:pPr>
            <w:r>
              <w:rPr>
                <w:rFonts w:ascii="Arial" w:hAnsi="Arial" w:cs="Arial"/>
                <w:sz w:val="22"/>
                <w:szCs w:val="22"/>
              </w:rPr>
              <w:t>IRA/</w:t>
            </w:r>
            <w:r w:rsidR="0025571E" w:rsidRPr="0025571E">
              <w:rPr>
                <w:rFonts w:ascii="Arial" w:hAnsi="Arial" w:cs="Arial"/>
                <w:sz w:val="22"/>
                <w:szCs w:val="22"/>
              </w:rPr>
              <w:t>I</w:t>
            </w:r>
            <w:r w:rsidR="00F8277F">
              <w:rPr>
                <w:rFonts w:ascii="Arial" w:hAnsi="Arial" w:cs="Arial"/>
                <w:sz w:val="22"/>
                <w:szCs w:val="22"/>
              </w:rPr>
              <w:t>M</w:t>
            </w:r>
            <w:r w:rsidR="0025571E" w:rsidRPr="0025571E">
              <w:rPr>
                <w:rFonts w:ascii="Arial" w:hAnsi="Arial" w:cs="Arial"/>
                <w:sz w:val="22"/>
                <w:szCs w:val="22"/>
              </w:rPr>
              <w:t xml:space="preserve"> </w:t>
            </w:r>
            <w:r w:rsidR="00F8277F">
              <w:rPr>
                <w:rFonts w:ascii="Arial" w:hAnsi="Arial" w:cs="Arial"/>
                <w:sz w:val="22"/>
                <w:szCs w:val="22"/>
              </w:rPr>
              <w:t xml:space="preserve">Final </w:t>
            </w:r>
            <w:r w:rsidR="0025571E" w:rsidRPr="0025571E">
              <w:rPr>
                <w:rFonts w:ascii="Arial" w:hAnsi="Arial" w:cs="Arial"/>
                <w:sz w:val="22"/>
                <w:szCs w:val="22"/>
              </w:rPr>
              <w:t>Report</w:t>
            </w:r>
            <w:r w:rsidR="002038E6">
              <w:rPr>
                <w:rFonts w:ascii="Arial" w:hAnsi="Arial" w:cs="Arial"/>
                <w:sz w:val="22"/>
                <w:szCs w:val="22"/>
              </w:rPr>
              <w:t xml:space="preserve"> for WMUs</w:t>
            </w:r>
            <w:r w:rsidR="00501C9B">
              <w:rPr>
                <w:rFonts w:ascii="Arial" w:hAnsi="Arial" w:cs="Arial"/>
                <w:sz w:val="22"/>
                <w:szCs w:val="22"/>
              </w:rPr>
              <w:t>/AOCs</w:t>
            </w:r>
            <w:r w:rsidR="002038E6">
              <w:rPr>
                <w:rFonts w:ascii="Arial" w:hAnsi="Arial" w:cs="Arial"/>
                <w:sz w:val="22"/>
                <w:szCs w:val="22"/>
              </w:rPr>
              <w:t xml:space="preserve"> and contaminant releases</w:t>
            </w:r>
          </w:p>
        </w:tc>
        <w:tc>
          <w:tcPr>
            <w:tcW w:w="3762" w:type="dxa"/>
          </w:tcPr>
          <w:p w14:paraId="2B0DF5F0" w14:textId="77777777" w:rsidR="0025571E" w:rsidRPr="0025571E" w:rsidRDefault="0025571E" w:rsidP="005A0CDF">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60 days after completion of the </w:t>
            </w:r>
            <w:r w:rsidR="007B582B">
              <w:rPr>
                <w:rFonts w:ascii="Arial" w:hAnsi="Arial" w:cs="Arial"/>
                <w:sz w:val="22"/>
                <w:szCs w:val="22"/>
              </w:rPr>
              <w:t>IRA/</w:t>
            </w:r>
            <w:r w:rsidRPr="0025571E">
              <w:rPr>
                <w:rFonts w:ascii="Arial" w:hAnsi="Arial" w:cs="Arial"/>
                <w:sz w:val="22"/>
                <w:szCs w:val="22"/>
              </w:rPr>
              <w:t>I</w:t>
            </w:r>
            <w:r w:rsidR="005A0CDF">
              <w:rPr>
                <w:rFonts w:ascii="Arial" w:hAnsi="Arial" w:cs="Arial"/>
                <w:sz w:val="22"/>
                <w:szCs w:val="22"/>
              </w:rPr>
              <w:t>M</w:t>
            </w:r>
          </w:p>
        </w:tc>
      </w:tr>
      <w:tr w:rsidR="0025571E" w:rsidRPr="0025571E" w14:paraId="76663567" w14:textId="77777777" w:rsidTr="00FB36D7">
        <w:trPr>
          <w:cantSplit/>
        </w:trPr>
        <w:tc>
          <w:tcPr>
            <w:tcW w:w="5850" w:type="dxa"/>
          </w:tcPr>
          <w:p w14:paraId="204D37BC" w14:textId="77777777" w:rsidR="0025571E" w:rsidRPr="0025571E" w:rsidRDefault="0025571E" w:rsidP="005A0CDF">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Revised </w:t>
            </w:r>
            <w:r w:rsidR="007B582B">
              <w:rPr>
                <w:rFonts w:ascii="Arial" w:hAnsi="Arial" w:cs="Arial"/>
                <w:sz w:val="22"/>
                <w:szCs w:val="22"/>
              </w:rPr>
              <w:t>IRA/</w:t>
            </w:r>
            <w:r w:rsidRPr="0025571E">
              <w:rPr>
                <w:rFonts w:ascii="Arial" w:hAnsi="Arial" w:cs="Arial"/>
                <w:sz w:val="22"/>
                <w:szCs w:val="22"/>
              </w:rPr>
              <w:t>I</w:t>
            </w:r>
            <w:r w:rsidR="002038E6">
              <w:rPr>
                <w:rFonts w:ascii="Arial" w:hAnsi="Arial" w:cs="Arial"/>
                <w:sz w:val="22"/>
                <w:szCs w:val="22"/>
              </w:rPr>
              <w:t>M Final</w:t>
            </w:r>
            <w:r w:rsidRPr="0025571E">
              <w:rPr>
                <w:rFonts w:ascii="Arial" w:hAnsi="Arial" w:cs="Arial"/>
                <w:sz w:val="22"/>
                <w:szCs w:val="22"/>
              </w:rPr>
              <w:t xml:space="preserve"> Report</w:t>
            </w:r>
            <w:r w:rsidR="002038E6">
              <w:rPr>
                <w:rFonts w:ascii="Arial" w:hAnsi="Arial" w:cs="Arial"/>
                <w:sz w:val="22"/>
                <w:szCs w:val="22"/>
              </w:rPr>
              <w:t xml:space="preserve"> for WMUs and contaminant releases</w:t>
            </w:r>
          </w:p>
        </w:tc>
        <w:tc>
          <w:tcPr>
            <w:tcW w:w="3762" w:type="dxa"/>
          </w:tcPr>
          <w:p w14:paraId="4D5FFC7D" w14:textId="77777777" w:rsidR="0025571E" w:rsidRPr="0025571E" w:rsidRDefault="0025571E" w:rsidP="00501C9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45 days </w:t>
            </w:r>
            <w:r w:rsidR="00501C9B">
              <w:rPr>
                <w:rFonts w:ascii="Arial" w:hAnsi="Arial" w:cs="Arial"/>
                <w:sz w:val="22"/>
                <w:szCs w:val="22"/>
              </w:rPr>
              <w:t xml:space="preserve">of </w:t>
            </w:r>
            <w:r w:rsidRPr="0025571E">
              <w:rPr>
                <w:rFonts w:ascii="Arial" w:hAnsi="Arial" w:cs="Arial"/>
                <w:sz w:val="22"/>
                <w:szCs w:val="22"/>
              </w:rPr>
              <w:t xml:space="preserve">receipt of </w:t>
            </w:r>
            <w:r w:rsidR="007B582B">
              <w:rPr>
                <w:rFonts w:ascii="Arial" w:hAnsi="Arial" w:cs="Arial"/>
                <w:sz w:val="22"/>
                <w:szCs w:val="22"/>
              </w:rPr>
              <w:t>IRA/</w:t>
            </w:r>
            <w:r w:rsidRPr="0025571E">
              <w:rPr>
                <w:rFonts w:ascii="Arial" w:hAnsi="Arial" w:cs="Arial"/>
                <w:sz w:val="22"/>
                <w:szCs w:val="22"/>
              </w:rPr>
              <w:t>I</w:t>
            </w:r>
            <w:r w:rsidR="002038E6">
              <w:rPr>
                <w:rFonts w:ascii="Arial" w:hAnsi="Arial" w:cs="Arial"/>
                <w:sz w:val="22"/>
                <w:szCs w:val="22"/>
              </w:rPr>
              <w:t>M</w:t>
            </w:r>
            <w:r w:rsidRPr="0025571E">
              <w:rPr>
                <w:rFonts w:ascii="Arial" w:hAnsi="Arial" w:cs="Arial"/>
                <w:sz w:val="22"/>
                <w:szCs w:val="22"/>
              </w:rPr>
              <w:t xml:space="preserve"> </w:t>
            </w:r>
            <w:r w:rsidR="00501C9B">
              <w:rPr>
                <w:rFonts w:ascii="Arial" w:hAnsi="Arial" w:cs="Arial"/>
                <w:sz w:val="22"/>
                <w:szCs w:val="22"/>
              </w:rPr>
              <w:t xml:space="preserve">Final </w:t>
            </w:r>
            <w:r w:rsidRPr="0025571E">
              <w:rPr>
                <w:rFonts w:ascii="Arial" w:hAnsi="Arial" w:cs="Arial"/>
                <w:sz w:val="22"/>
                <w:szCs w:val="22"/>
              </w:rPr>
              <w:t xml:space="preserve">Report </w:t>
            </w:r>
            <w:r w:rsidR="002038E6">
              <w:rPr>
                <w:rFonts w:ascii="Arial" w:hAnsi="Arial" w:cs="Arial"/>
                <w:sz w:val="22"/>
                <w:szCs w:val="22"/>
              </w:rPr>
              <w:t>NOD</w:t>
            </w:r>
          </w:p>
        </w:tc>
      </w:tr>
      <w:tr w:rsidR="0025571E" w:rsidRPr="0025571E" w14:paraId="4F190844" w14:textId="77777777" w:rsidTr="00FB36D7">
        <w:trPr>
          <w:cantSplit/>
        </w:trPr>
        <w:tc>
          <w:tcPr>
            <w:tcW w:w="5850" w:type="dxa"/>
          </w:tcPr>
          <w:p w14:paraId="4A1BA322" w14:textId="77777777" w:rsidR="0025571E" w:rsidRPr="0025571E" w:rsidRDefault="002038E6" w:rsidP="00501C9B">
            <w:pPr>
              <w:tabs>
                <w:tab w:val="left" w:pos="-1440"/>
                <w:tab w:val="left" w:pos="-720"/>
              </w:tabs>
              <w:suppressAutoHyphens/>
              <w:spacing w:before="90"/>
              <w:rPr>
                <w:rFonts w:ascii="Arial" w:hAnsi="Arial" w:cs="Arial"/>
                <w:sz w:val="22"/>
                <w:szCs w:val="22"/>
              </w:rPr>
            </w:pPr>
            <w:r>
              <w:rPr>
                <w:rFonts w:ascii="Arial" w:hAnsi="Arial" w:cs="Arial"/>
                <w:sz w:val="22"/>
                <w:szCs w:val="22"/>
              </w:rPr>
              <w:t>CM</w:t>
            </w:r>
            <w:r w:rsidR="0025571E" w:rsidRPr="0025571E">
              <w:rPr>
                <w:rFonts w:ascii="Arial" w:hAnsi="Arial" w:cs="Arial"/>
                <w:sz w:val="22"/>
                <w:szCs w:val="22"/>
              </w:rPr>
              <w:t>S Work Plan for WMUs</w:t>
            </w:r>
            <w:r w:rsidR="00501C9B">
              <w:rPr>
                <w:rFonts w:ascii="Arial" w:hAnsi="Arial" w:cs="Arial"/>
                <w:sz w:val="22"/>
                <w:szCs w:val="22"/>
              </w:rPr>
              <w:t>/AOCs</w:t>
            </w:r>
            <w:r w:rsidR="0025571E" w:rsidRPr="0025571E">
              <w:rPr>
                <w:rFonts w:ascii="Arial" w:hAnsi="Arial" w:cs="Arial"/>
                <w:sz w:val="22"/>
                <w:szCs w:val="22"/>
              </w:rPr>
              <w:t xml:space="preserve"> and contaminant releases</w:t>
            </w:r>
          </w:p>
        </w:tc>
        <w:tc>
          <w:tcPr>
            <w:tcW w:w="3762" w:type="dxa"/>
          </w:tcPr>
          <w:p w14:paraId="214E2CCA" w14:textId="77777777" w:rsidR="0025571E" w:rsidRPr="0025571E" w:rsidRDefault="0025571E" w:rsidP="005A0CDF">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60 days </w:t>
            </w:r>
            <w:r w:rsidR="00501C9B">
              <w:rPr>
                <w:rFonts w:ascii="Arial" w:hAnsi="Arial" w:cs="Arial"/>
                <w:sz w:val="22"/>
                <w:szCs w:val="22"/>
              </w:rPr>
              <w:t>of</w:t>
            </w:r>
            <w:r w:rsidRPr="0025571E">
              <w:rPr>
                <w:rFonts w:ascii="Arial" w:hAnsi="Arial" w:cs="Arial"/>
                <w:sz w:val="22"/>
                <w:szCs w:val="22"/>
              </w:rPr>
              <w:t xml:space="preserve"> receipt of notification that a</w:t>
            </w:r>
            <w:r w:rsidR="005A0CDF">
              <w:rPr>
                <w:rFonts w:ascii="Arial" w:hAnsi="Arial" w:cs="Arial"/>
                <w:sz w:val="22"/>
                <w:szCs w:val="22"/>
              </w:rPr>
              <w:t xml:space="preserve"> </w:t>
            </w:r>
            <w:r w:rsidR="002038E6">
              <w:rPr>
                <w:rFonts w:ascii="Arial" w:hAnsi="Arial" w:cs="Arial"/>
                <w:sz w:val="22"/>
                <w:szCs w:val="22"/>
              </w:rPr>
              <w:t>CM</w:t>
            </w:r>
            <w:r w:rsidRPr="0025571E">
              <w:rPr>
                <w:rFonts w:ascii="Arial" w:hAnsi="Arial" w:cs="Arial"/>
                <w:sz w:val="22"/>
                <w:szCs w:val="22"/>
              </w:rPr>
              <w:t>S Work Plan is required</w:t>
            </w:r>
          </w:p>
        </w:tc>
      </w:tr>
      <w:tr w:rsidR="0025571E" w:rsidRPr="0025571E" w14:paraId="587F086A" w14:textId="77777777" w:rsidTr="00FB36D7">
        <w:trPr>
          <w:cantSplit/>
        </w:trPr>
        <w:tc>
          <w:tcPr>
            <w:tcW w:w="5850" w:type="dxa"/>
          </w:tcPr>
          <w:p w14:paraId="0E5EEC1A" w14:textId="77777777" w:rsidR="0025571E" w:rsidRPr="0025571E" w:rsidRDefault="0025571E" w:rsidP="00501C9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Revised </w:t>
            </w:r>
            <w:r w:rsidR="002038E6">
              <w:rPr>
                <w:rFonts w:ascii="Arial" w:hAnsi="Arial" w:cs="Arial"/>
                <w:sz w:val="22"/>
                <w:szCs w:val="22"/>
              </w:rPr>
              <w:t>CM</w:t>
            </w:r>
            <w:r w:rsidRPr="0025571E">
              <w:rPr>
                <w:rFonts w:ascii="Arial" w:hAnsi="Arial" w:cs="Arial"/>
                <w:sz w:val="22"/>
                <w:szCs w:val="22"/>
              </w:rPr>
              <w:t>S Work Plan for WMUs</w:t>
            </w:r>
            <w:r w:rsidR="00501C9B">
              <w:rPr>
                <w:rFonts w:ascii="Arial" w:hAnsi="Arial" w:cs="Arial"/>
                <w:sz w:val="22"/>
                <w:szCs w:val="22"/>
              </w:rPr>
              <w:t>/AOCs</w:t>
            </w:r>
            <w:r w:rsidRPr="0025571E">
              <w:rPr>
                <w:rFonts w:ascii="Arial" w:hAnsi="Arial" w:cs="Arial"/>
                <w:sz w:val="22"/>
                <w:szCs w:val="22"/>
              </w:rPr>
              <w:t xml:space="preserve"> and contaminant releases</w:t>
            </w:r>
          </w:p>
        </w:tc>
        <w:tc>
          <w:tcPr>
            <w:tcW w:w="3762" w:type="dxa"/>
          </w:tcPr>
          <w:p w14:paraId="6A945B4A" w14:textId="77777777" w:rsidR="0025571E" w:rsidRPr="0025571E" w:rsidRDefault="0025571E" w:rsidP="00501C9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60 days </w:t>
            </w:r>
            <w:r w:rsidR="00501C9B">
              <w:rPr>
                <w:rFonts w:ascii="Arial" w:hAnsi="Arial" w:cs="Arial"/>
                <w:sz w:val="22"/>
                <w:szCs w:val="22"/>
              </w:rPr>
              <w:t xml:space="preserve">of </w:t>
            </w:r>
            <w:r w:rsidRPr="0025571E">
              <w:rPr>
                <w:rFonts w:ascii="Arial" w:hAnsi="Arial" w:cs="Arial"/>
                <w:sz w:val="22"/>
                <w:szCs w:val="22"/>
              </w:rPr>
              <w:t xml:space="preserve">receipt of </w:t>
            </w:r>
            <w:r w:rsidR="002038E6">
              <w:rPr>
                <w:rFonts w:ascii="Arial" w:hAnsi="Arial" w:cs="Arial"/>
                <w:sz w:val="22"/>
                <w:szCs w:val="22"/>
              </w:rPr>
              <w:t>CM</w:t>
            </w:r>
            <w:r w:rsidRPr="0025571E">
              <w:rPr>
                <w:rFonts w:ascii="Arial" w:hAnsi="Arial" w:cs="Arial"/>
                <w:sz w:val="22"/>
                <w:szCs w:val="22"/>
              </w:rPr>
              <w:t xml:space="preserve">S Work Plan </w:t>
            </w:r>
            <w:r w:rsidR="00501C9B">
              <w:rPr>
                <w:rFonts w:ascii="Arial" w:hAnsi="Arial" w:cs="Arial"/>
                <w:sz w:val="22"/>
                <w:szCs w:val="22"/>
              </w:rPr>
              <w:t>NOD</w:t>
            </w:r>
          </w:p>
        </w:tc>
      </w:tr>
      <w:tr w:rsidR="0025571E" w:rsidRPr="0025571E" w14:paraId="388019BC" w14:textId="77777777" w:rsidTr="00FB36D7">
        <w:trPr>
          <w:cantSplit/>
        </w:trPr>
        <w:tc>
          <w:tcPr>
            <w:tcW w:w="5850" w:type="dxa"/>
          </w:tcPr>
          <w:p w14:paraId="1C729EE1" w14:textId="77777777" w:rsidR="0025571E" w:rsidRPr="0025571E" w:rsidRDefault="002038E6" w:rsidP="0025571E">
            <w:pPr>
              <w:tabs>
                <w:tab w:val="left" w:pos="-1440"/>
                <w:tab w:val="left" w:pos="-720"/>
              </w:tabs>
              <w:suppressAutoHyphens/>
              <w:spacing w:before="90"/>
              <w:rPr>
                <w:rFonts w:ascii="Arial" w:hAnsi="Arial" w:cs="Arial"/>
                <w:sz w:val="22"/>
                <w:szCs w:val="22"/>
              </w:rPr>
            </w:pPr>
            <w:r>
              <w:rPr>
                <w:rFonts w:ascii="Arial" w:hAnsi="Arial" w:cs="Arial"/>
                <w:sz w:val="22"/>
                <w:szCs w:val="22"/>
              </w:rPr>
              <w:t>CM</w:t>
            </w:r>
            <w:r w:rsidR="0025571E" w:rsidRPr="0025571E">
              <w:rPr>
                <w:rFonts w:ascii="Arial" w:hAnsi="Arial" w:cs="Arial"/>
                <w:sz w:val="22"/>
                <w:szCs w:val="22"/>
              </w:rPr>
              <w:t>S progress reports</w:t>
            </w:r>
          </w:p>
        </w:tc>
        <w:tc>
          <w:tcPr>
            <w:tcW w:w="3762" w:type="dxa"/>
          </w:tcPr>
          <w:p w14:paraId="7445E571" w14:textId="77777777" w:rsidR="0025571E" w:rsidRPr="0025571E" w:rsidRDefault="0025571E" w:rsidP="002038E6">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Bimonthly after initiation of the </w:t>
            </w:r>
            <w:r w:rsidR="002038E6">
              <w:rPr>
                <w:rFonts w:ascii="Arial" w:hAnsi="Arial" w:cs="Arial"/>
                <w:sz w:val="22"/>
                <w:szCs w:val="22"/>
              </w:rPr>
              <w:t>CM</w:t>
            </w:r>
            <w:r w:rsidRPr="0025571E">
              <w:rPr>
                <w:rFonts w:ascii="Arial" w:hAnsi="Arial" w:cs="Arial"/>
                <w:sz w:val="22"/>
                <w:szCs w:val="22"/>
              </w:rPr>
              <w:t>S</w:t>
            </w:r>
          </w:p>
        </w:tc>
      </w:tr>
      <w:tr w:rsidR="0025571E" w:rsidRPr="0025571E" w14:paraId="0C84633C" w14:textId="77777777" w:rsidTr="00FB36D7">
        <w:trPr>
          <w:cantSplit/>
        </w:trPr>
        <w:tc>
          <w:tcPr>
            <w:tcW w:w="5850" w:type="dxa"/>
          </w:tcPr>
          <w:p w14:paraId="25681A8A" w14:textId="77777777" w:rsidR="0025571E" w:rsidRPr="0025571E" w:rsidRDefault="002038E6" w:rsidP="002038E6">
            <w:pPr>
              <w:tabs>
                <w:tab w:val="left" w:pos="-1440"/>
                <w:tab w:val="left" w:pos="-720"/>
              </w:tabs>
              <w:suppressAutoHyphens/>
              <w:spacing w:before="90"/>
              <w:rPr>
                <w:rFonts w:ascii="Arial" w:hAnsi="Arial" w:cs="Arial"/>
                <w:sz w:val="22"/>
                <w:szCs w:val="22"/>
              </w:rPr>
            </w:pPr>
            <w:r>
              <w:rPr>
                <w:rFonts w:ascii="Arial" w:hAnsi="Arial" w:cs="Arial"/>
                <w:sz w:val="22"/>
                <w:szCs w:val="22"/>
              </w:rPr>
              <w:t>CM</w:t>
            </w:r>
            <w:r w:rsidR="0025571E" w:rsidRPr="0025571E">
              <w:rPr>
                <w:rFonts w:ascii="Arial" w:hAnsi="Arial" w:cs="Arial"/>
                <w:sz w:val="22"/>
                <w:szCs w:val="22"/>
              </w:rPr>
              <w:t xml:space="preserve">S </w:t>
            </w:r>
            <w:r w:rsidR="00501C9B">
              <w:rPr>
                <w:rFonts w:ascii="Arial" w:hAnsi="Arial" w:cs="Arial"/>
                <w:sz w:val="22"/>
                <w:szCs w:val="22"/>
              </w:rPr>
              <w:t xml:space="preserve">Final </w:t>
            </w:r>
            <w:r w:rsidR="0025571E" w:rsidRPr="0025571E">
              <w:rPr>
                <w:rFonts w:ascii="Arial" w:hAnsi="Arial" w:cs="Arial"/>
                <w:sz w:val="22"/>
                <w:szCs w:val="22"/>
              </w:rPr>
              <w:t>Report for WMUs</w:t>
            </w:r>
            <w:r w:rsidR="00501C9B">
              <w:rPr>
                <w:rFonts w:ascii="Arial" w:hAnsi="Arial" w:cs="Arial"/>
                <w:sz w:val="22"/>
                <w:szCs w:val="22"/>
              </w:rPr>
              <w:t>/AOCs</w:t>
            </w:r>
            <w:r w:rsidR="0025571E" w:rsidRPr="0025571E">
              <w:rPr>
                <w:rFonts w:ascii="Arial" w:hAnsi="Arial" w:cs="Arial"/>
                <w:sz w:val="22"/>
                <w:szCs w:val="22"/>
              </w:rPr>
              <w:t xml:space="preserve"> and contaminant releases</w:t>
            </w:r>
          </w:p>
        </w:tc>
        <w:tc>
          <w:tcPr>
            <w:tcW w:w="3762" w:type="dxa"/>
          </w:tcPr>
          <w:p w14:paraId="25CEE06C" w14:textId="77777777" w:rsidR="0025571E" w:rsidRPr="0025571E" w:rsidRDefault="0025571E" w:rsidP="00501C9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60 days </w:t>
            </w:r>
            <w:r w:rsidR="00501C9B">
              <w:rPr>
                <w:rFonts w:ascii="Arial" w:hAnsi="Arial" w:cs="Arial"/>
                <w:sz w:val="22"/>
                <w:szCs w:val="22"/>
              </w:rPr>
              <w:t>of</w:t>
            </w:r>
            <w:r w:rsidRPr="0025571E">
              <w:rPr>
                <w:rFonts w:ascii="Arial" w:hAnsi="Arial" w:cs="Arial"/>
                <w:sz w:val="22"/>
                <w:szCs w:val="22"/>
              </w:rPr>
              <w:t xml:space="preserve"> completion of the </w:t>
            </w:r>
            <w:r w:rsidR="002038E6">
              <w:rPr>
                <w:rFonts w:ascii="Arial" w:hAnsi="Arial" w:cs="Arial"/>
                <w:sz w:val="22"/>
                <w:szCs w:val="22"/>
              </w:rPr>
              <w:t>CM</w:t>
            </w:r>
            <w:r w:rsidRPr="0025571E">
              <w:rPr>
                <w:rFonts w:ascii="Arial" w:hAnsi="Arial" w:cs="Arial"/>
                <w:sz w:val="22"/>
                <w:szCs w:val="22"/>
              </w:rPr>
              <w:t>S</w:t>
            </w:r>
          </w:p>
        </w:tc>
      </w:tr>
      <w:tr w:rsidR="0025571E" w:rsidRPr="0025571E" w14:paraId="0442B129" w14:textId="77777777" w:rsidTr="00FB36D7">
        <w:trPr>
          <w:cantSplit/>
        </w:trPr>
        <w:tc>
          <w:tcPr>
            <w:tcW w:w="5850" w:type="dxa"/>
          </w:tcPr>
          <w:p w14:paraId="4DDF99A9" w14:textId="77777777" w:rsidR="0025571E" w:rsidRPr="0025571E" w:rsidRDefault="0025571E" w:rsidP="002038E6">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Revised </w:t>
            </w:r>
            <w:r w:rsidR="002038E6">
              <w:rPr>
                <w:rFonts w:ascii="Arial" w:hAnsi="Arial" w:cs="Arial"/>
                <w:sz w:val="22"/>
                <w:szCs w:val="22"/>
              </w:rPr>
              <w:t>CM</w:t>
            </w:r>
            <w:r w:rsidRPr="0025571E">
              <w:rPr>
                <w:rFonts w:ascii="Arial" w:hAnsi="Arial" w:cs="Arial"/>
                <w:sz w:val="22"/>
                <w:szCs w:val="22"/>
              </w:rPr>
              <w:t xml:space="preserve">S </w:t>
            </w:r>
            <w:r w:rsidR="00501C9B">
              <w:rPr>
                <w:rFonts w:ascii="Arial" w:hAnsi="Arial" w:cs="Arial"/>
                <w:sz w:val="22"/>
                <w:szCs w:val="22"/>
              </w:rPr>
              <w:t xml:space="preserve">Final </w:t>
            </w:r>
            <w:r w:rsidRPr="0025571E">
              <w:rPr>
                <w:rFonts w:ascii="Arial" w:hAnsi="Arial" w:cs="Arial"/>
                <w:sz w:val="22"/>
                <w:szCs w:val="22"/>
              </w:rPr>
              <w:t>Report for WMUs</w:t>
            </w:r>
            <w:r w:rsidR="00501C9B">
              <w:rPr>
                <w:rFonts w:ascii="Arial" w:hAnsi="Arial" w:cs="Arial"/>
                <w:sz w:val="22"/>
                <w:szCs w:val="22"/>
              </w:rPr>
              <w:t>/AOCs</w:t>
            </w:r>
            <w:r w:rsidRPr="0025571E">
              <w:rPr>
                <w:rFonts w:ascii="Arial" w:hAnsi="Arial" w:cs="Arial"/>
                <w:sz w:val="22"/>
                <w:szCs w:val="22"/>
              </w:rPr>
              <w:t xml:space="preserve"> and contaminant releases</w:t>
            </w:r>
          </w:p>
        </w:tc>
        <w:tc>
          <w:tcPr>
            <w:tcW w:w="3762" w:type="dxa"/>
          </w:tcPr>
          <w:p w14:paraId="1616D053" w14:textId="77777777" w:rsidR="0025571E" w:rsidRPr="0025571E" w:rsidRDefault="0025571E" w:rsidP="00501C9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45 days </w:t>
            </w:r>
            <w:r w:rsidR="00501C9B">
              <w:rPr>
                <w:rFonts w:ascii="Arial" w:hAnsi="Arial" w:cs="Arial"/>
                <w:sz w:val="22"/>
                <w:szCs w:val="22"/>
              </w:rPr>
              <w:t>of</w:t>
            </w:r>
            <w:r w:rsidRPr="0025571E">
              <w:rPr>
                <w:rFonts w:ascii="Arial" w:hAnsi="Arial" w:cs="Arial"/>
                <w:sz w:val="22"/>
                <w:szCs w:val="22"/>
              </w:rPr>
              <w:t xml:space="preserve"> receipt of </w:t>
            </w:r>
            <w:r w:rsidR="002038E6">
              <w:rPr>
                <w:rFonts w:ascii="Arial" w:hAnsi="Arial" w:cs="Arial"/>
                <w:sz w:val="22"/>
                <w:szCs w:val="22"/>
              </w:rPr>
              <w:t>CM</w:t>
            </w:r>
            <w:r w:rsidRPr="0025571E">
              <w:rPr>
                <w:rFonts w:ascii="Arial" w:hAnsi="Arial" w:cs="Arial"/>
                <w:sz w:val="22"/>
                <w:szCs w:val="22"/>
              </w:rPr>
              <w:t xml:space="preserve">S Report </w:t>
            </w:r>
            <w:r w:rsidR="00501C9B">
              <w:rPr>
                <w:rFonts w:ascii="Arial" w:hAnsi="Arial" w:cs="Arial"/>
                <w:sz w:val="22"/>
                <w:szCs w:val="22"/>
              </w:rPr>
              <w:t>NOD</w:t>
            </w:r>
          </w:p>
        </w:tc>
      </w:tr>
      <w:tr w:rsidR="0025571E" w:rsidRPr="0025571E" w14:paraId="34AD2F0E" w14:textId="77777777" w:rsidTr="00FB36D7">
        <w:trPr>
          <w:cantSplit/>
        </w:trPr>
        <w:tc>
          <w:tcPr>
            <w:tcW w:w="5850" w:type="dxa"/>
          </w:tcPr>
          <w:p w14:paraId="0D931D6E" w14:textId="77777777" w:rsidR="0025571E" w:rsidRPr="0025571E" w:rsidRDefault="0025571E" w:rsidP="00501C9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RAP</w:t>
            </w:r>
            <w:r w:rsidR="00501C9B">
              <w:rPr>
                <w:rFonts w:ascii="Arial" w:hAnsi="Arial" w:cs="Arial"/>
                <w:sz w:val="22"/>
                <w:szCs w:val="22"/>
              </w:rPr>
              <w:t>/</w:t>
            </w:r>
            <w:r w:rsidR="002038E6">
              <w:rPr>
                <w:rFonts w:ascii="Arial" w:hAnsi="Arial" w:cs="Arial"/>
                <w:sz w:val="22"/>
                <w:szCs w:val="22"/>
              </w:rPr>
              <w:t>CMI</w:t>
            </w:r>
            <w:r w:rsidR="00007F9D">
              <w:rPr>
                <w:rFonts w:ascii="Arial" w:hAnsi="Arial" w:cs="Arial"/>
                <w:sz w:val="22"/>
                <w:szCs w:val="22"/>
              </w:rPr>
              <w:t xml:space="preserve"> </w:t>
            </w:r>
            <w:r w:rsidR="00501C9B">
              <w:rPr>
                <w:rFonts w:ascii="Arial" w:hAnsi="Arial" w:cs="Arial"/>
                <w:sz w:val="22"/>
                <w:szCs w:val="22"/>
              </w:rPr>
              <w:t>P</w:t>
            </w:r>
            <w:r w:rsidR="00007F9D">
              <w:rPr>
                <w:rFonts w:ascii="Arial" w:hAnsi="Arial" w:cs="Arial"/>
                <w:sz w:val="22"/>
                <w:szCs w:val="22"/>
              </w:rPr>
              <w:t>lan</w:t>
            </w:r>
            <w:r w:rsidRPr="0025571E">
              <w:rPr>
                <w:rFonts w:ascii="Arial" w:hAnsi="Arial" w:cs="Arial"/>
                <w:sz w:val="22"/>
                <w:szCs w:val="22"/>
              </w:rPr>
              <w:t xml:space="preserve"> for WMUs</w:t>
            </w:r>
            <w:r w:rsidR="00501C9B">
              <w:rPr>
                <w:rFonts w:ascii="Arial" w:hAnsi="Arial" w:cs="Arial"/>
                <w:sz w:val="22"/>
                <w:szCs w:val="22"/>
              </w:rPr>
              <w:t>/AOCs</w:t>
            </w:r>
            <w:r w:rsidRPr="0025571E">
              <w:rPr>
                <w:rFonts w:ascii="Arial" w:hAnsi="Arial" w:cs="Arial"/>
                <w:sz w:val="22"/>
                <w:szCs w:val="22"/>
              </w:rPr>
              <w:t xml:space="preserve"> and contaminant releases</w:t>
            </w:r>
          </w:p>
        </w:tc>
        <w:tc>
          <w:tcPr>
            <w:tcW w:w="3762" w:type="dxa"/>
          </w:tcPr>
          <w:p w14:paraId="5FDCCCE4" w14:textId="77777777" w:rsidR="0025571E" w:rsidRPr="0025571E" w:rsidRDefault="0025571E" w:rsidP="00501C9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60 days </w:t>
            </w:r>
            <w:r w:rsidR="00501C9B">
              <w:rPr>
                <w:rFonts w:ascii="Arial" w:hAnsi="Arial" w:cs="Arial"/>
                <w:sz w:val="22"/>
                <w:szCs w:val="22"/>
              </w:rPr>
              <w:t>of</w:t>
            </w:r>
            <w:r w:rsidRPr="0025571E">
              <w:rPr>
                <w:rFonts w:ascii="Arial" w:hAnsi="Arial" w:cs="Arial"/>
                <w:sz w:val="22"/>
                <w:szCs w:val="22"/>
              </w:rPr>
              <w:t xml:space="preserve"> approval of the </w:t>
            </w:r>
            <w:r w:rsidR="002038E6">
              <w:rPr>
                <w:rFonts w:ascii="Arial" w:hAnsi="Arial" w:cs="Arial"/>
                <w:sz w:val="22"/>
                <w:szCs w:val="22"/>
              </w:rPr>
              <w:t>CM</w:t>
            </w:r>
            <w:r w:rsidRPr="0025571E">
              <w:rPr>
                <w:rFonts w:ascii="Arial" w:hAnsi="Arial" w:cs="Arial"/>
                <w:sz w:val="22"/>
                <w:szCs w:val="22"/>
              </w:rPr>
              <w:t xml:space="preserve">S </w:t>
            </w:r>
            <w:r w:rsidR="00501C9B">
              <w:rPr>
                <w:rFonts w:ascii="Arial" w:hAnsi="Arial" w:cs="Arial"/>
                <w:sz w:val="22"/>
                <w:szCs w:val="22"/>
              </w:rPr>
              <w:t xml:space="preserve">Final </w:t>
            </w:r>
            <w:r w:rsidRPr="0025571E">
              <w:rPr>
                <w:rFonts w:ascii="Arial" w:hAnsi="Arial" w:cs="Arial"/>
                <w:sz w:val="22"/>
                <w:szCs w:val="22"/>
              </w:rPr>
              <w:t>Report</w:t>
            </w:r>
          </w:p>
        </w:tc>
      </w:tr>
      <w:tr w:rsidR="0025571E" w:rsidRPr="0025571E" w14:paraId="09419DF3" w14:textId="77777777" w:rsidTr="00FB36D7">
        <w:trPr>
          <w:cantSplit/>
        </w:trPr>
        <w:tc>
          <w:tcPr>
            <w:tcW w:w="5850" w:type="dxa"/>
          </w:tcPr>
          <w:p w14:paraId="72F2F8F6" w14:textId="77777777" w:rsidR="0025571E" w:rsidRPr="0025571E" w:rsidRDefault="0025571E" w:rsidP="00501C9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Revised RAP</w:t>
            </w:r>
            <w:r w:rsidR="00501C9B">
              <w:rPr>
                <w:rFonts w:ascii="Arial" w:hAnsi="Arial" w:cs="Arial"/>
                <w:sz w:val="22"/>
                <w:szCs w:val="22"/>
              </w:rPr>
              <w:t>/</w:t>
            </w:r>
            <w:r w:rsidR="002038E6">
              <w:rPr>
                <w:rFonts w:ascii="Arial" w:hAnsi="Arial" w:cs="Arial"/>
                <w:sz w:val="22"/>
                <w:szCs w:val="22"/>
              </w:rPr>
              <w:t>CMI</w:t>
            </w:r>
            <w:r w:rsidR="00007F9D">
              <w:rPr>
                <w:rFonts w:ascii="Arial" w:hAnsi="Arial" w:cs="Arial"/>
                <w:sz w:val="22"/>
                <w:szCs w:val="22"/>
              </w:rPr>
              <w:t xml:space="preserve"> </w:t>
            </w:r>
            <w:r w:rsidR="002038E6">
              <w:rPr>
                <w:rFonts w:ascii="Arial" w:hAnsi="Arial" w:cs="Arial"/>
                <w:sz w:val="22"/>
                <w:szCs w:val="22"/>
              </w:rPr>
              <w:t>P</w:t>
            </w:r>
            <w:r w:rsidR="00007F9D">
              <w:rPr>
                <w:rFonts w:ascii="Arial" w:hAnsi="Arial" w:cs="Arial"/>
                <w:sz w:val="22"/>
                <w:szCs w:val="22"/>
              </w:rPr>
              <w:t>lan</w:t>
            </w:r>
            <w:r w:rsidR="002038E6" w:rsidRPr="0025571E">
              <w:rPr>
                <w:rFonts w:ascii="Arial" w:hAnsi="Arial" w:cs="Arial"/>
                <w:sz w:val="22"/>
                <w:szCs w:val="22"/>
              </w:rPr>
              <w:t xml:space="preserve"> </w:t>
            </w:r>
            <w:r w:rsidRPr="0025571E">
              <w:rPr>
                <w:rFonts w:ascii="Arial" w:hAnsi="Arial" w:cs="Arial"/>
                <w:sz w:val="22"/>
                <w:szCs w:val="22"/>
              </w:rPr>
              <w:t>for WMUs</w:t>
            </w:r>
            <w:r w:rsidR="00501C9B">
              <w:rPr>
                <w:rFonts w:ascii="Arial" w:hAnsi="Arial" w:cs="Arial"/>
                <w:sz w:val="22"/>
                <w:szCs w:val="22"/>
              </w:rPr>
              <w:t>/AOCs</w:t>
            </w:r>
            <w:r w:rsidRPr="0025571E">
              <w:rPr>
                <w:rFonts w:ascii="Arial" w:hAnsi="Arial" w:cs="Arial"/>
                <w:sz w:val="22"/>
                <w:szCs w:val="22"/>
              </w:rPr>
              <w:t xml:space="preserve"> and contaminant releases</w:t>
            </w:r>
          </w:p>
        </w:tc>
        <w:tc>
          <w:tcPr>
            <w:tcW w:w="3762" w:type="dxa"/>
          </w:tcPr>
          <w:p w14:paraId="6E45DD24" w14:textId="77777777" w:rsidR="0025571E" w:rsidRPr="0025571E" w:rsidRDefault="0025571E" w:rsidP="00501C9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 xml:space="preserve">Within 60 days </w:t>
            </w:r>
            <w:r w:rsidR="00501C9B">
              <w:rPr>
                <w:rFonts w:ascii="Arial" w:hAnsi="Arial" w:cs="Arial"/>
                <w:sz w:val="22"/>
                <w:szCs w:val="22"/>
              </w:rPr>
              <w:t>of</w:t>
            </w:r>
            <w:r w:rsidRPr="0025571E">
              <w:rPr>
                <w:rFonts w:ascii="Arial" w:hAnsi="Arial" w:cs="Arial"/>
                <w:sz w:val="22"/>
                <w:szCs w:val="22"/>
              </w:rPr>
              <w:t xml:space="preserve"> receipt of RAP</w:t>
            </w:r>
            <w:r w:rsidR="00501C9B">
              <w:rPr>
                <w:rFonts w:ascii="Arial" w:hAnsi="Arial" w:cs="Arial"/>
                <w:sz w:val="22"/>
                <w:szCs w:val="22"/>
              </w:rPr>
              <w:t>/</w:t>
            </w:r>
            <w:r w:rsidR="002038E6">
              <w:rPr>
                <w:rFonts w:ascii="Arial" w:hAnsi="Arial" w:cs="Arial"/>
                <w:sz w:val="22"/>
                <w:szCs w:val="22"/>
              </w:rPr>
              <w:t>CMI</w:t>
            </w:r>
            <w:r w:rsidR="00007F9D">
              <w:rPr>
                <w:rFonts w:ascii="Arial" w:hAnsi="Arial" w:cs="Arial"/>
                <w:sz w:val="22"/>
                <w:szCs w:val="22"/>
              </w:rPr>
              <w:t xml:space="preserve"> </w:t>
            </w:r>
            <w:r w:rsidR="00501C9B">
              <w:rPr>
                <w:rFonts w:ascii="Arial" w:hAnsi="Arial" w:cs="Arial"/>
                <w:sz w:val="22"/>
                <w:szCs w:val="22"/>
              </w:rPr>
              <w:t>P</w:t>
            </w:r>
            <w:r w:rsidR="00007F9D">
              <w:rPr>
                <w:rFonts w:ascii="Arial" w:hAnsi="Arial" w:cs="Arial"/>
                <w:sz w:val="22"/>
                <w:szCs w:val="22"/>
              </w:rPr>
              <w:t>lan</w:t>
            </w:r>
            <w:r w:rsidRPr="0025571E">
              <w:rPr>
                <w:rFonts w:ascii="Arial" w:hAnsi="Arial" w:cs="Arial"/>
                <w:sz w:val="22"/>
                <w:szCs w:val="22"/>
              </w:rPr>
              <w:t xml:space="preserve"> </w:t>
            </w:r>
            <w:r w:rsidR="00501C9B">
              <w:rPr>
                <w:rFonts w:ascii="Arial" w:hAnsi="Arial" w:cs="Arial"/>
                <w:sz w:val="22"/>
                <w:szCs w:val="22"/>
              </w:rPr>
              <w:t>NOD</w:t>
            </w:r>
          </w:p>
        </w:tc>
      </w:tr>
      <w:tr w:rsidR="0025571E" w:rsidRPr="0025571E" w14:paraId="794000B1" w14:textId="77777777" w:rsidTr="00FB36D7">
        <w:trPr>
          <w:cantSplit/>
        </w:trPr>
        <w:tc>
          <w:tcPr>
            <w:tcW w:w="5850" w:type="dxa"/>
          </w:tcPr>
          <w:p w14:paraId="35552E19" w14:textId="77777777" w:rsidR="0025571E" w:rsidRPr="0025571E" w:rsidRDefault="0025571E" w:rsidP="002038E6">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RAP</w:t>
            </w:r>
            <w:r w:rsidR="00501C9B">
              <w:rPr>
                <w:rFonts w:ascii="Arial" w:hAnsi="Arial" w:cs="Arial"/>
                <w:sz w:val="22"/>
                <w:szCs w:val="22"/>
              </w:rPr>
              <w:t>/</w:t>
            </w:r>
            <w:r w:rsidR="002038E6">
              <w:rPr>
                <w:rFonts w:ascii="Arial" w:hAnsi="Arial" w:cs="Arial"/>
                <w:sz w:val="22"/>
                <w:szCs w:val="22"/>
              </w:rPr>
              <w:t>CMI</w:t>
            </w:r>
            <w:r w:rsidR="00007F9D">
              <w:rPr>
                <w:rFonts w:ascii="Arial" w:hAnsi="Arial" w:cs="Arial"/>
                <w:sz w:val="22"/>
                <w:szCs w:val="22"/>
              </w:rPr>
              <w:t xml:space="preserve"> </w:t>
            </w:r>
            <w:r w:rsidR="00501C9B">
              <w:rPr>
                <w:rFonts w:ascii="Arial" w:hAnsi="Arial" w:cs="Arial"/>
                <w:sz w:val="22"/>
                <w:szCs w:val="22"/>
              </w:rPr>
              <w:t>P</w:t>
            </w:r>
            <w:r w:rsidR="00007F9D">
              <w:rPr>
                <w:rFonts w:ascii="Arial" w:hAnsi="Arial" w:cs="Arial"/>
                <w:sz w:val="22"/>
                <w:szCs w:val="22"/>
              </w:rPr>
              <w:t>lan</w:t>
            </w:r>
            <w:r w:rsidR="002038E6">
              <w:rPr>
                <w:rFonts w:ascii="Arial" w:hAnsi="Arial" w:cs="Arial"/>
                <w:sz w:val="22"/>
                <w:szCs w:val="22"/>
              </w:rPr>
              <w:t xml:space="preserve"> </w:t>
            </w:r>
            <w:r w:rsidRPr="0025571E">
              <w:rPr>
                <w:rFonts w:ascii="Arial" w:hAnsi="Arial" w:cs="Arial"/>
                <w:sz w:val="22"/>
                <w:szCs w:val="22"/>
              </w:rPr>
              <w:t>progress reports</w:t>
            </w:r>
          </w:p>
        </w:tc>
        <w:tc>
          <w:tcPr>
            <w:tcW w:w="3762" w:type="dxa"/>
          </w:tcPr>
          <w:p w14:paraId="1FD63F1D" w14:textId="77777777" w:rsidR="0025571E" w:rsidRPr="0025571E" w:rsidRDefault="0025571E" w:rsidP="00501C9B">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Monthly after implementation of the RAP</w:t>
            </w:r>
            <w:r w:rsidR="00501C9B">
              <w:rPr>
                <w:rFonts w:ascii="Arial" w:hAnsi="Arial" w:cs="Arial"/>
                <w:sz w:val="22"/>
                <w:szCs w:val="22"/>
              </w:rPr>
              <w:t>/</w:t>
            </w:r>
            <w:r w:rsidR="002038E6">
              <w:rPr>
                <w:rFonts w:ascii="Arial" w:hAnsi="Arial" w:cs="Arial"/>
                <w:sz w:val="22"/>
                <w:szCs w:val="22"/>
              </w:rPr>
              <w:t>CMI</w:t>
            </w:r>
            <w:r w:rsidR="00007F9D">
              <w:rPr>
                <w:rFonts w:ascii="Arial" w:hAnsi="Arial" w:cs="Arial"/>
                <w:sz w:val="22"/>
                <w:szCs w:val="22"/>
              </w:rPr>
              <w:t xml:space="preserve"> </w:t>
            </w:r>
            <w:r w:rsidR="002038E6">
              <w:rPr>
                <w:rFonts w:ascii="Arial" w:hAnsi="Arial" w:cs="Arial"/>
                <w:sz w:val="22"/>
                <w:szCs w:val="22"/>
              </w:rPr>
              <w:t>P</w:t>
            </w:r>
            <w:r w:rsidR="00007F9D">
              <w:rPr>
                <w:rFonts w:ascii="Arial" w:hAnsi="Arial" w:cs="Arial"/>
                <w:sz w:val="22"/>
                <w:szCs w:val="22"/>
              </w:rPr>
              <w:t>lan</w:t>
            </w:r>
          </w:p>
        </w:tc>
      </w:tr>
      <w:tr w:rsidR="0025571E" w:rsidRPr="0025571E" w14:paraId="54FFEE41" w14:textId="77777777" w:rsidTr="00FB36D7">
        <w:trPr>
          <w:cantSplit/>
        </w:trPr>
        <w:tc>
          <w:tcPr>
            <w:tcW w:w="5850" w:type="dxa"/>
          </w:tcPr>
          <w:p w14:paraId="2767793E" w14:textId="77777777" w:rsidR="0025571E" w:rsidRPr="0025571E" w:rsidRDefault="0025571E" w:rsidP="00007F9D">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RAP</w:t>
            </w:r>
            <w:r w:rsidR="00A32483">
              <w:rPr>
                <w:rFonts w:ascii="Arial" w:hAnsi="Arial" w:cs="Arial"/>
                <w:sz w:val="22"/>
                <w:szCs w:val="22"/>
              </w:rPr>
              <w:t>/</w:t>
            </w:r>
            <w:r w:rsidR="002038E6">
              <w:rPr>
                <w:rFonts w:ascii="Arial" w:hAnsi="Arial" w:cs="Arial"/>
                <w:sz w:val="22"/>
                <w:szCs w:val="22"/>
              </w:rPr>
              <w:t>CMI</w:t>
            </w:r>
            <w:r w:rsidRPr="0025571E">
              <w:rPr>
                <w:rFonts w:ascii="Arial" w:hAnsi="Arial" w:cs="Arial"/>
                <w:sz w:val="22"/>
                <w:szCs w:val="22"/>
              </w:rPr>
              <w:t xml:space="preserve"> </w:t>
            </w:r>
            <w:r w:rsidR="002038E6">
              <w:rPr>
                <w:rFonts w:ascii="Arial" w:hAnsi="Arial" w:cs="Arial"/>
                <w:sz w:val="22"/>
                <w:szCs w:val="22"/>
              </w:rPr>
              <w:t>Final</w:t>
            </w:r>
            <w:r w:rsidRPr="0025571E">
              <w:rPr>
                <w:rFonts w:ascii="Arial" w:hAnsi="Arial" w:cs="Arial"/>
                <w:sz w:val="22"/>
                <w:szCs w:val="22"/>
              </w:rPr>
              <w:t xml:space="preserve"> Report for remediated WMUs</w:t>
            </w:r>
            <w:r w:rsidR="00A32483">
              <w:rPr>
                <w:rFonts w:ascii="Arial" w:hAnsi="Arial" w:cs="Arial"/>
                <w:sz w:val="22"/>
                <w:szCs w:val="22"/>
              </w:rPr>
              <w:t>/AOCs</w:t>
            </w:r>
            <w:r w:rsidRPr="0025571E">
              <w:rPr>
                <w:rFonts w:ascii="Arial" w:hAnsi="Arial" w:cs="Arial"/>
                <w:sz w:val="22"/>
                <w:szCs w:val="22"/>
              </w:rPr>
              <w:t xml:space="preserve"> and contaminant releases</w:t>
            </w:r>
          </w:p>
        </w:tc>
        <w:tc>
          <w:tcPr>
            <w:tcW w:w="3762" w:type="dxa"/>
          </w:tcPr>
          <w:p w14:paraId="47A30B93" w14:textId="77777777" w:rsidR="0025571E" w:rsidRPr="0025571E" w:rsidRDefault="0025571E" w:rsidP="0025571E">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Within 60 days after the remedial actions have been completed and cleanup criteria have been met</w:t>
            </w:r>
          </w:p>
        </w:tc>
      </w:tr>
      <w:tr w:rsidR="0025571E" w:rsidRPr="0025571E" w14:paraId="0A35A2BB" w14:textId="77777777" w:rsidTr="00FB36D7">
        <w:trPr>
          <w:cantSplit/>
        </w:trPr>
        <w:tc>
          <w:tcPr>
            <w:tcW w:w="5850" w:type="dxa"/>
          </w:tcPr>
          <w:p w14:paraId="79640402" w14:textId="77777777" w:rsidR="0025571E" w:rsidRPr="0025571E" w:rsidRDefault="0025571E" w:rsidP="00007F9D">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Revised RAP</w:t>
            </w:r>
            <w:r w:rsidR="00A32483">
              <w:rPr>
                <w:rFonts w:ascii="Arial" w:hAnsi="Arial" w:cs="Arial"/>
                <w:sz w:val="22"/>
                <w:szCs w:val="22"/>
              </w:rPr>
              <w:t>/</w:t>
            </w:r>
            <w:r w:rsidR="002038E6">
              <w:rPr>
                <w:rFonts w:ascii="Arial" w:hAnsi="Arial" w:cs="Arial"/>
                <w:sz w:val="22"/>
                <w:szCs w:val="22"/>
              </w:rPr>
              <w:t>CMI Final</w:t>
            </w:r>
            <w:r w:rsidRPr="0025571E">
              <w:rPr>
                <w:rFonts w:ascii="Arial" w:hAnsi="Arial" w:cs="Arial"/>
                <w:sz w:val="22"/>
                <w:szCs w:val="22"/>
              </w:rPr>
              <w:t xml:space="preserve"> Report for WMUs</w:t>
            </w:r>
            <w:r w:rsidR="00A32483">
              <w:rPr>
                <w:rFonts w:ascii="Arial" w:hAnsi="Arial" w:cs="Arial"/>
                <w:sz w:val="22"/>
                <w:szCs w:val="22"/>
              </w:rPr>
              <w:t>/AOCs</w:t>
            </w:r>
            <w:r w:rsidRPr="0025571E">
              <w:rPr>
                <w:rFonts w:ascii="Arial" w:hAnsi="Arial" w:cs="Arial"/>
                <w:sz w:val="22"/>
                <w:szCs w:val="22"/>
              </w:rPr>
              <w:t xml:space="preserve"> and contaminant releases</w:t>
            </w:r>
          </w:p>
        </w:tc>
        <w:tc>
          <w:tcPr>
            <w:tcW w:w="3762" w:type="dxa"/>
          </w:tcPr>
          <w:p w14:paraId="0CFABD1C" w14:textId="77777777" w:rsidR="0025571E" w:rsidRPr="0025571E" w:rsidRDefault="0025571E" w:rsidP="00007F9D">
            <w:pPr>
              <w:tabs>
                <w:tab w:val="left" w:pos="-1440"/>
                <w:tab w:val="left" w:pos="-720"/>
              </w:tabs>
              <w:suppressAutoHyphens/>
              <w:spacing w:before="90"/>
              <w:rPr>
                <w:rFonts w:ascii="Arial" w:hAnsi="Arial" w:cs="Arial"/>
                <w:sz w:val="22"/>
                <w:szCs w:val="22"/>
              </w:rPr>
            </w:pPr>
            <w:r w:rsidRPr="0025571E">
              <w:rPr>
                <w:rFonts w:ascii="Arial" w:hAnsi="Arial" w:cs="Arial"/>
                <w:sz w:val="22"/>
                <w:szCs w:val="22"/>
              </w:rPr>
              <w:t>Within 45 days after receipt of RAP</w:t>
            </w:r>
            <w:r w:rsidR="00A32483">
              <w:rPr>
                <w:rFonts w:ascii="Arial" w:hAnsi="Arial" w:cs="Arial"/>
                <w:sz w:val="22"/>
                <w:szCs w:val="22"/>
              </w:rPr>
              <w:t>/</w:t>
            </w:r>
            <w:r w:rsidR="002038E6">
              <w:rPr>
                <w:rFonts w:ascii="Arial" w:hAnsi="Arial" w:cs="Arial"/>
                <w:sz w:val="22"/>
                <w:szCs w:val="22"/>
              </w:rPr>
              <w:t>CMI</w:t>
            </w:r>
            <w:r w:rsidR="005A0CDF">
              <w:rPr>
                <w:rFonts w:ascii="Arial" w:hAnsi="Arial" w:cs="Arial"/>
                <w:sz w:val="22"/>
                <w:szCs w:val="22"/>
              </w:rPr>
              <w:t xml:space="preserve"> </w:t>
            </w:r>
            <w:r w:rsidR="002038E6">
              <w:rPr>
                <w:rFonts w:ascii="Arial" w:hAnsi="Arial" w:cs="Arial"/>
                <w:sz w:val="22"/>
                <w:szCs w:val="22"/>
              </w:rPr>
              <w:t xml:space="preserve">Final </w:t>
            </w:r>
            <w:r w:rsidRPr="0025571E">
              <w:rPr>
                <w:rFonts w:ascii="Arial" w:hAnsi="Arial" w:cs="Arial"/>
                <w:sz w:val="22"/>
                <w:szCs w:val="22"/>
              </w:rPr>
              <w:t xml:space="preserve">Report </w:t>
            </w:r>
            <w:r w:rsidR="00A32483">
              <w:rPr>
                <w:rFonts w:ascii="Arial" w:hAnsi="Arial" w:cs="Arial"/>
                <w:sz w:val="22"/>
                <w:szCs w:val="22"/>
              </w:rPr>
              <w:t>NOD</w:t>
            </w:r>
          </w:p>
        </w:tc>
      </w:tr>
    </w:tbl>
    <w:p w14:paraId="46B0A551" w14:textId="77777777" w:rsidR="0025571E" w:rsidRPr="0025571E" w:rsidRDefault="0025571E" w:rsidP="0025571E">
      <w:pPr>
        <w:tabs>
          <w:tab w:val="left" w:pos="-1440"/>
          <w:tab w:val="left" w:pos="-720"/>
          <w:tab w:val="left" w:pos="0"/>
        </w:tabs>
        <w:suppressAutoHyphens/>
        <w:ind w:left="720" w:right="576" w:hanging="720"/>
        <w:rPr>
          <w:rFonts w:ascii="Arial" w:hAnsi="Arial" w:cs="Arial"/>
          <w:sz w:val="22"/>
          <w:szCs w:val="22"/>
        </w:rPr>
      </w:pPr>
    </w:p>
    <w:p w14:paraId="01C2F5E9" w14:textId="77777777" w:rsidR="0025571E" w:rsidRPr="0025571E" w:rsidRDefault="00291950" w:rsidP="0025571E">
      <w:pPr>
        <w:tabs>
          <w:tab w:val="left" w:pos="-1440"/>
          <w:tab w:val="left" w:pos="-720"/>
          <w:tab w:val="left" w:pos="0"/>
        </w:tabs>
        <w:suppressAutoHyphens/>
        <w:ind w:left="720" w:right="576" w:hanging="720"/>
        <w:rPr>
          <w:rFonts w:ascii="Arial" w:hAnsi="Arial" w:cs="Arial"/>
          <w:sz w:val="22"/>
          <w:szCs w:val="22"/>
        </w:rPr>
      </w:pPr>
      <w:r>
        <w:rPr>
          <w:rFonts w:ascii="Arial" w:hAnsi="Arial" w:cs="Arial"/>
          <w:sz w:val="22"/>
          <w:szCs w:val="22"/>
        </w:rPr>
        <w:t>S</w:t>
      </w:r>
      <w:r w:rsidR="0025571E" w:rsidRPr="0025571E">
        <w:rPr>
          <w:rFonts w:ascii="Arial" w:hAnsi="Arial" w:cs="Arial"/>
          <w:sz w:val="22"/>
          <w:szCs w:val="22"/>
        </w:rPr>
        <w:t>.</w:t>
      </w:r>
      <w:r w:rsidR="0025571E" w:rsidRPr="0025571E">
        <w:rPr>
          <w:rFonts w:ascii="Arial" w:hAnsi="Arial" w:cs="Arial"/>
          <w:b/>
          <w:sz w:val="22"/>
          <w:szCs w:val="22"/>
        </w:rPr>
        <w:tab/>
        <w:t>CORRECTIVE ACTION DOCUMENTS RETENTION</w:t>
      </w:r>
    </w:p>
    <w:p w14:paraId="2F60AB2F" w14:textId="77777777" w:rsidR="0025571E" w:rsidRPr="0025571E" w:rsidRDefault="0025571E" w:rsidP="0025571E">
      <w:pPr>
        <w:tabs>
          <w:tab w:val="left" w:pos="-1440"/>
          <w:tab w:val="left" w:pos="-720"/>
        </w:tabs>
        <w:suppressAutoHyphens/>
        <w:ind w:right="576"/>
        <w:rPr>
          <w:rFonts w:ascii="Arial" w:hAnsi="Arial" w:cs="Arial"/>
          <w:sz w:val="22"/>
          <w:szCs w:val="22"/>
        </w:rPr>
      </w:pPr>
    </w:p>
    <w:p w14:paraId="2A94051E" w14:textId="1486718A" w:rsidR="0025571E" w:rsidRPr="0025571E" w:rsidRDefault="0025571E" w:rsidP="0025571E">
      <w:pPr>
        <w:widowControl/>
        <w:tabs>
          <w:tab w:val="left" w:pos="-1440"/>
          <w:tab w:val="left" w:pos="-720"/>
          <w:tab w:val="left" w:pos="0"/>
          <w:tab w:val="left" w:pos="720"/>
        </w:tabs>
        <w:suppressAutoHyphens/>
        <w:ind w:left="720" w:hanging="720"/>
        <w:rPr>
          <w:rFonts w:ascii="Arial" w:hAnsi="Arial" w:cs="Arial"/>
          <w:sz w:val="22"/>
          <w:szCs w:val="22"/>
        </w:rPr>
      </w:pPr>
      <w:r w:rsidRPr="0025571E">
        <w:rPr>
          <w:rFonts w:ascii="Arial" w:hAnsi="Arial" w:cs="Arial"/>
          <w:sz w:val="22"/>
          <w:szCs w:val="22"/>
        </w:rPr>
        <w:tab/>
        <w:t>The licensee shall maintain all corrective action documents required by this license at the facilit</w:t>
      </w:r>
      <w:r w:rsidR="001B44D8">
        <w:rPr>
          <w:rFonts w:ascii="Arial" w:hAnsi="Arial" w:cs="Arial"/>
          <w:sz w:val="22"/>
          <w:szCs w:val="22"/>
        </w:rPr>
        <w:t>ies</w:t>
      </w:r>
      <w:r w:rsidRPr="0025571E">
        <w:rPr>
          <w:rFonts w:ascii="Arial" w:hAnsi="Arial" w:cs="Arial"/>
          <w:color w:val="FF0000"/>
          <w:sz w:val="22"/>
          <w:szCs w:val="22"/>
        </w:rPr>
        <w:t xml:space="preserve"> </w:t>
      </w:r>
      <w:r w:rsidR="00D413B5">
        <w:rPr>
          <w:rFonts w:ascii="Arial" w:hAnsi="Arial" w:cs="Arial"/>
          <w:sz w:val="22"/>
          <w:szCs w:val="22"/>
        </w:rPr>
        <w:t>or</w:t>
      </w:r>
      <w:r w:rsidRPr="005A0CDF">
        <w:rPr>
          <w:rFonts w:ascii="Arial" w:hAnsi="Arial" w:cs="Arial"/>
          <w:sz w:val="22"/>
          <w:szCs w:val="22"/>
        </w:rPr>
        <w:t xml:space="preserve"> </w:t>
      </w:r>
      <w:r w:rsidRPr="0025571E">
        <w:rPr>
          <w:rFonts w:ascii="Arial" w:hAnsi="Arial" w:cs="Arial"/>
          <w:sz w:val="22"/>
          <w:szCs w:val="22"/>
        </w:rPr>
        <w:t xml:space="preserve">at </w:t>
      </w:r>
      <w:r w:rsidR="00A32CBE">
        <w:rPr>
          <w:rFonts w:ascii="Arial" w:hAnsi="Arial" w:cs="Arial"/>
          <w:sz w:val="22"/>
          <w:szCs w:val="22"/>
        </w:rPr>
        <w:t>the</w:t>
      </w:r>
      <w:r w:rsidRPr="0025571E">
        <w:rPr>
          <w:rFonts w:ascii="Arial" w:hAnsi="Arial" w:cs="Arial"/>
          <w:sz w:val="22"/>
          <w:szCs w:val="22"/>
        </w:rPr>
        <w:t xml:space="preserve"> alternate location</w:t>
      </w:r>
      <w:r w:rsidR="00A32CBE">
        <w:rPr>
          <w:rFonts w:ascii="Arial" w:hAnsi="Arial" w:cs="Arial"/>
          <w:sz w:val="22"/>
          <w:szCs w:val="22"/>
        </w:rPr>
        <w:t>s specified in Condition II.S.2. of this license</w:t>
      </w:r>
      <w:r w:rsidRPr="0025571E">
        <w:rPr>
          <w:rFonts w:ascii="Arial" w:hAnsi="Arial" w:cs="Arial"/>
          <w:sz w:val="22"/>
          <w:szCs w:val="22"/>
        </w:rPr>
        <w:t xml:space="preserve">.  The documents shall be maintained for the operating life of the facility or until the facility is released from financial assurance requirements for corrective action by the </w:t>
      </w:r>
      <w:r w:rsidR="00B3346C">
        <w:rPr>
          <w:rFonts w:ascii="Arial" w:hAnsi="Arial" w:cs="Arial"/>
          <w:sz w:val="22"/>
          <w:szCs w:val="22"/>
        </w:rPr>
        <w:t>Division</w:t>
      </w:r>
      <w:r w:rsidR="005E25C1">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xml:space="preserve">, whichever is longer.  The licensee shall offer such documents to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xml:space="preserve"> prior to discarding those documents.  {§§11102 and 11115a of Act 451 and R 299.9629}</w:t>
      </w:r>
    </w:p>
    <w:p w14:paraId="0B950E9E" w14:textId="77777777" w:rsidR="0025571E" w:rsidRPr="0025571E" w:rsidRDefault="0025571E" w:rsidP="0025571E">
      <w:pPr>
        <w:tabs>
          <w:tab w:val="left" w:pos="-1440"/>
          <w:tab w:val="left" w:pos="-720"/>
          <w:tab w:val="left" w:pos="0"/>
        </w:tabs>
        <w:suppressAutoHyphens/>
        <w:ind w:left="720" w:right="576" w:hanging="720"/>
        <w:rPr>
          <w:rFonts w:ascii="Arial" w:hAnsi="Arial" w:cs="Arial"/>
          <w:sz w:val="22"/>
          <w:szCs w:val="22"/>
        </w:rPr>
      </w:pPr>
    </w:p>
    <w:p w14:paraId="705E7825" w14:textId="77777777" w:rsidR="0025571E" w:rsidRPr="0025571E" w:rsidRDefault="00291950" w:rsidP="0025571E">
      <w:pPr>
        <w:tabs>
          <w:tab w:val="left" w:pos="-1440"/>
          <w:tab w:val="left" w:pos="-720"/>
          <w:tab w:val="left" w:pos="0"/>
        </w:tabs>
        <w:suppressAutoHyphens/>
        <w:ind w:left="720" w:right="576" w:hanging="720"/>
        <w:rPr>
          <w:rFonts w:ascii="Arial" w:hAnsi="Arial" w:cs="Arial"/>
          <w:b/>
          <w:sz w:val="22"/>
          <w:szCs w:val="22"/>
        </w:rPr>
      </w:pPr>
      <w:r>
        <w:rPr>
          <w:rFonts w:ascii="Arial" w:hAnsi="Arial" w:cs="Arial"/>
          <w:sz w:val="22"/>
          <w:szCs w:val="22"/>
        </w:rPr>
        <w:t>T</w:t>
      </w:r>
      <w:r w:rsidR="0025571E" w:rsidRPr="0025571E">
        <w:rPr>
          <w:rFonts w:ascii="Arial" w:hAnsi="Arial" w:cs="Arial"/>
          <w:sz w:val="22"/>
          <w:szCs w:val="22"/>
        </w:rPr>
        <w:t>.</w:t>
      </w:r>
      <w:r w:rsidR="0025571E" w:rsidRPr="0025571E">
        <w:rPr>
          <w:rFonts w:ascii="Arial" w:hAnsi="Arial" w:cs="Arial"/>
          <w:sz w:val="22"/>
          <w:szCs w:val="22"/>
        </w:rPr>
        <w:tab/>
      </w:r>
      <w:r w:rsidR="00D82DB7">
        <w:rPr>
          <w:rFonts w:ascii="Arial" w:hAnsi="Arial" w:cs="Arial"/>
          <w:b/>
          <w:sz w:val="22"/>
          <w:szCs w:val="22"/>
        </w:rPr>
        <w:t>WORKER</w:t>
      </w:r>
      <w:r w:rsidR="0025571E" w:rsidRPr="0025571E">
        <w:rPr>
          <w:rFonts w:ascii="Arial" w:hAnsi="Arial" w:cs="Arial"/>
          <w:b/>
          <w:sz w:val="22"/>
          <w:szCs w:val="22"/>
        </w:rPr>
        <w:t xml:space="preserve"> EXPOSURE CONTROL PROGRAM</w:t>
      </w:r>
      <w:r w:rsidR="00593493">
        <w:rPr>
          <w:rFonts w:ascii="Arial" w:hAnsi="Arial" w:cs="Arial"/>
          <w:b/>
          <w:sz w:val="22"/>
          <w:szCs w:val="22"/>
        </w:rPr>
        <w:t xml:space="preserve"> FOR MIDLAND PLANT</w:t>
      </w:r>
    </w:p>
    <w:p w14:paraId="73341ED8" w14:textId="77777777" w:rsidR="0025571E" w:rsidRPr="0025571E" w:rsidRDefault="0025571E" w:rsidP="0025571E">
      <w:pPr>
        <w:tabs>
          <w:tab w:val="left" w:pos="-1440"/>
          <w:tab w:val="left" w:pos="-720"/>
          <w:tab w:val="left" w:pos="0"/>
        </w:tabs>
        <w:suppressAutoHyphens/>
        <w:ind w:left="720" w:right="576" w:hanging="720"/>
        <w:rPr>
          <w:rFonts w:ascii="Arial" w:hAnsi="Arial" w:cs="Arial"/>
          <w:sz w:val="22"/>
          <w:szCs w:val="22"/>
        </w:rPr>
      </w:pPr>
    </w:p>
    <w:p w14:paraId="31904AF7" w14:textId="5C3E2C0A" w:rsidR="0025571E" w:rsidRPr="0025571E" w:rsidRDefault="0025571E" w:rsidP="0025571E">
      <w:pPr>
        <w:widowControl/>
        <w:tabs>
          <w:tab w:val="left" w:pos="-1440"/>
          <w:tab w:val="left" w:pos="-720"/>
          <w:tab w:val="left" w:pos="0"/>
        </w:tabs>
        <w:suppressAutoHyphens/>
        <w:ind w:left="720" w:right="576" w:hanging="720"/>
        <w:rPr>
          <w:rFonts w:ascii="Arial" w:hAnsi="Arial" w:cs="Arial"/>
          <w:sz w:val="22"/>
          <w:szCs w:val="22"/>
        </w:rPr>
      </w:pPr>
      <w:r w:rsidRPr="0025571E">
        <w:rPr>
          <w:rFonts w:ascii="Arial" w:hAnsi="Arial" w:cs="Arial"/>
          <w:b/>
          <w:sz w:val="22"/>
          <w:szCs w:val="22"/>
        </w:rPr>
        <w:tab/>
      </w:r>
      <w:r w:rsidRPr="0025571E">
        <w:rPr>
          <w:rFonts w:ascii="Arial" w:hAnsi="Arial" w:cs="Arial"/>
          <w:sz w:val="22"/>
          <w:szCs w:val="22"/>
        </w:rPr>
        <w:t xml:space="preserve">The licensee shall implement the </w:t>
      </w:r>
      <w:r w:rsidR="00D82DB7">
        <w:rPr>
          <w:rFonts w:ascii="Arial" w:hAnsi="Arial" w:cs="Arial"/>
          <w:sz w:val="22"/>
          <w:szCs w:val="22"/>
        </w:rPr>
        <w:t xml:space="preserve">Worker </w:t>
      </w:r>
      <w:r w:rsidRPr="0025571E">
        <w:rPr>
          <w:rFonts w:ascii="Arial" w:hAnsi="Arial" w:cs="Arial"/>
          <w:sz w:val="22"/>
          <w:szCs w:val="22"/>
        </w:rPr>
        <w:t>Exposure Control Program</w:t>
      </w:r>
      <w:r w:rsidR="001E0452">
        <w:rPr>
          <w:rFonts w:ascii="Arial" w:hAnsi="Arial" w:cs="Arial"/>
          <w:sz w:val="22"/>
          <w:szCs w:val="22"/>
        </w:rPr>
        <w:t xml:space="preserve"> in</w:t>
      </w:r>
      <w:r w:rsidRPr="0025571E">
        <w:rPr>
          <w:rFonts w:ascii="Arial" w:hAnsi="Arial" w:cs="Arial"/>
          <w:sz w:val="22"/>
          <w:szCs w:val="22"/>
        </w:rPr>
        <w:t xml:space="preserve"> </w:t>
      </w:r>
      <w:r w:rsidR="00593493">
        <w:rPr>
          <w:rFonts w:ascii="Arial" w:hAnsi="Arial" w:cs="Arial"/>
          <w:sz w:val="22"/>
          <w:szCs w:val="22"/>
        </w:rPr>
        <w:t xml:space="preserve">Appendix C of </w:t>
      </w:r>
      <w:r w:rsidRPr="0025571E">
        <w:rPr>
          <w:rFonts w:ascii="Arial" w:hAnsi="Arial" w:cs="Arial"/>
          <w:sz w:val="22"/>
          <w:szCs w:val="22"/>
        </w:rPr>
        <w:t>Attachment </w:t>
      </w:r>
      <w:r w:rsidR="00593493">
        <w:rPr>
          <w:rFonts w:ascii="Arial" w:hAnsi="Arial" w:cs="Arial"/>
          <w:sz w:val="22"/>
          <w:szCs w:val="22"/>
        </w:rPr>
        <w:t xml:space="preserve">19 </w:t>
      </w:r>
      <w:r w:rsidRPr="0025571E">
        <w:rPr>
          <w:rFonts w:ascii="Arial" w:hAnsi="Arial" w:cs="Arial"/>
          <w:sz w:val="22"/>
          <w:szCs w:val="22"/>
        </w:rPr>
        <w:t xml:space="preserve">of this license.  Proposed revisions to the </w:t>
      </w:r>
      <w:r w:rsidR="00D82DB7">
        <w:rPr>
          <w:rFonts w:ascii="Arial" w:hAnsi="Arial" w:cs="Arial"/>
          <w:sz w:val="22"/>
          <w:szCs w:val="22"/>
        </w:rPr>
        <w:t xml:space="preserve">Worker </w:t>
      </w:r>
      <w:r w:rsidRPr="0025571E">
        <w:rPr>
          <w:rFonts w:ascii="Arial" w:hAnsi="Arial" w:cs="Arial"/>
          <w:sz w:val="22"/>
          <w:szCs w:val="22"/>
        </w:rPr>
        <w:t xml:space="preserve">Exposure Control Program shall be submitted to the </w:t>
      </w:r>
      <w:r w:rsidR="00B3346C">
        <w:rPr>
          <w:rFonts w:ascii="Arial" w:hAnsi="Arial" w:cs="Arial"/>
          <w:sz w:val="22"/>
          <w:szCs w:val="22"/>
        </w:rPr>
        <w:t>Division</w:t>
      </w:r>
      <w:r w:rsidRPr="0025571E">
        <w:rPr>
          <w:rFonts w:ascii="Arial" w:hAnsi="Arial" w:cs="Arial"/>
          <w:sz w:val="22"/>
          <w:szCs w:val="22"/>
        </w:rPr>
        <w:t xml:space="preserve"> </w:t>
      </w:r>
      <w:r w:rsidR="00B3346C">
        <w:rPr>
          <w:rFonts w:ascii="Arial" w:hAnsi="Arial" w:cs="Arial"/>
          <w:sz w:val="22"/>
          <w:szCs w:val="22"/>
        </w:rPr>
        <w:t>Director</w:t>
      </w:r>
      <w:r w:rsidRPr="0025571E">
        <w:rPr>
          <w:rFonts w:ascii="Arial" w:hAnsi="Arial" w:cs="Arial"/>
          <w:sz w:val="22"/>
          <w:szCs w:val="22"/>
        </w:rPr>
        <w:t xml:space="preserve"> for review and approval.  If approved, the revised </w:t>
      </w:r>
      <w:r w:rsidR="00D82DB7">
        <w:rPr>
          <w:rFonts w:ascii="Arial" w:hAnsi="Arial" w:cs="Arial"/>
          <w:sz w:val="22"/>
          <w:szCs w:val="22"/>
        </w:rPr>
        <w:t xml:space="preserve">Worker </w:t>
      </w:r>
      <w:r w:rsidRPr="0025571E">
        <w:rPr>
          <w:rFonts w:ascii="Arial" w:hAnsi="Arial" w:cs="Arial"/>
          <w:sz w:val="22"/>
          <w:szCs w:val="22"/>
        </w:rPr>
        <w:t xml:space="preserve">Exposure Control Program, including revised Fugitive Dust Control Programs approved by the AQD, shall become part of this license without the need for a minor license modification.  Semiannual revisions to the Fugitive Dust Control Plan Map do not require approval by the AQD or the </w:t>
      </w:r>
      <w:r w:rsidR="00B3346C">
        <w:rPr>
          <w:rFonts w:ascii="Arial" w:hAnsi="Arial" w:cs="Arial"/>
          <w:sz w:val="22"/>
          <w:szCs w:val="22"/>
        </w:rPr>
        <w:t>Division</w:t>
      </w:r>
      <w:r w:rsidRPr="0025571E">
        <w:rPr>
          <w:rFonts w:ascii="Arial" w:hAnsi="Arial" w:cs="Arial"/>
          <w:sz w:val="22"/>
          <w:szCs w:val="22"/>
        </w:rPr>
        <w:t>.  {§§11102, 11115a of Act 451 and R 299.9629}</w:t>
      </w:r>
    </w:p>
    <w:p w14:paraId="0798C15F" w14:textId="77777777" w:rsidR="0025571E" w:rsidRPr="0025571E" w:rsidRDefault="0025571E" w:rsidP="0025571E">
      <w:pPr>
        <w:tabs>
          <w:tab w:val="left" w:pos="-1440"/>
          <w:tab w:val="left" w:pos="-720"/>
          <w:tab w:val="left" w:pos="0"/>
        </w:tabs>
        <w:suppressAutoHyphens/>
        <w:ind w:left="720" w:right="576" w:hanging="720"/>
        <w:rPr>
          <w:rFonts w:ascii="Arial" w:hAnsi="Arial" w:cs="Arial"/>
          <w:sz w:val="22"/>
          <w:szCs w:val="22"/>
        </w:rPr>
      </w:pPr>
    </w:p>
    <w:p w14:paraId="0A3F129C" w14:textId="77777777" w:rsidR="0025571E" w:rsidRPr="0025571E" w:rsidRDefault="00291950" w:rsidP="0025571E">
      <w:pPr>
        <w:ind w:left="720" w:hanging="720"/>
        <w:rPr>
          <w:rFonts w:ascii="Arial" w:hAnsi="Arial" w:cs="Arial"/>
          <w:b/>
          <w:sz w:val="22"/>
          <w:szCs w:val="22"/>
        </w:rPr>
      </w:pPr>
      <w:r>
        <w:rPr>
          <w:rFonts w:ascii="Arial" w:hAnsi="Arial" w:cs="Arial"/>
          <w:sz w:val="22"/>
          <w:szCs w:val="22"/>
        </w:rPr>
        <w:t>U</w:t>
      </w:r>
      <w:r w:rsidR="0025571E" w:rsidRPr="0025571E">
        <w:rPr>
          <w:rFonts w:ascii="Arial" w:hAnsi="Arial" w:cs="Arial"/>
          <w:sz w:val="22"/>
          <w:szCs w:val="22"/>
        </w:rPr>
        <w:t>.</w:t>
      </w:r>
      <w:r w:rsidR="0025571E" w:rsidRPr="0025571E">
        <w:rPr>
          <w:rFonts w:ascii="Arial" w:hAnsi="Arial" w:cs="Arial"/>
          <w:sz w:val="22"/>
          <w:szCs w:val="22"/>
        </w:rPr>
        <w:tab/>
      </w:r>
      <w:r w:rsidR="0025571E" w:rsidRPr="0025571E">
        <w:rPr>
          <w:rFonts w:ascii="Arial" w:hAnsi="Arial" w:cs="Arial"/>
          <w:b/>
          <w:sz w:val="22"/>
          <w:szCs w:val="22"/>
        </w:rPr>
        <w:t>SOURCE CONTROL</w:t>
      </w:r>
    </w:p>
    <w:p w14:paraId="30B9ADE2" w14:textId="77777777" w:rsidR="0025571E" w:rsidRPr="0025571E" w:rsidRDefault="0025571E" w:rsidP="0025571E">
      <w:pPr>
        <w:ind w:left="720" w:hanging="720"/>
        <w:rPr>
          <w:rFonts w:ascii="Arial" w:hAnsi="Arial" w:cs="Arial"/>
          <w:sz w:val="22"/>
          <w:szCs w:val="22"/>
        </w:rPr>
      </w:pPr>
    </w:p>
    <w:p w14:paraId="5E508E51" w14:textId="77777777" w:rsidR="0025571E" w:rsidRPr="0025571E" w:rsidRDefault="0025571E" w:rsidP="0025571E">
      <w:pPr>
        <w:ind w:left="1440" w:hanging="720"/>
        <w:rPr>
          <w:rFonts w:ascii="Arial" w:hAnsi="Arial" w:cs="Arial"/>
          <w:sz w:val="22"/>
          <w:szCs w:val="22"/>
        </w:rPr>
      </w:pPr>
      <w:r w:rsidRPr="0025571E">
        <w:rPr>
          <w:rFonts w:ascii="Arial" w:hAnsi="Arial" w:cs="Arial"/>
          <w:sz w:val="22"/>
          <w:szCs w:val="22"/>
        </w:rPr>
        <w:t>1.</w:t>
      </w:r>
      <w:r w:rsidRPr="0025571E">
        <w:rPr>
          <w:rFonts w:ascii="Arial" w:hAnsi="Arial" w:cs="Arial"/>
          <w:sz w:val="22"/>
          <w:szCs w:val="22"/>
        </w:rPr>
        <w:tab/>
        <w:t>The licensee shall implement source control activities to permanently and significantly reduce the volume, toxicity, and/or control the mobility of contaminants and hazardous substances in soil and groundwater at the facilit</w:t>
      </w:r>
      <w:r w:rsidR="001E0452">
        <w:rPr>
          <w:rFonts w:ascii="Arial" w:hAnsi="Arial" w:cs="Arial"/>
          <w:sz w:val="22"/>
          <w:szCs w:val="22"/>
        </w:rPr>
        <w:t>ies</w:t>
      </w:r>
      <w:r w:rsidRPr="0025571E">
        <w:rPr>
          <w:rFonts w:ascii="Arial" w:hAnsi="Arial" w:cs="Arial"/>
          <w:sz w:val="22"/>
          <w:szCs w:val="22"/>
        </w:rPr>
        <w:t xml:space="preserve">.  The licensee shall conduct source control activities to address free phase liquids in soil or groundwater, highly concentrated dissolved contaminants or </w:t>
      </w:r>
      <w:r w:rsidRPr="00D23C5B">
        <w:rPr>
          <w:rFonts w:ascii="Arial" w:hAnsi="Arial" w:cs="Arial"/>
          <w:sz w:val="22"/>
          <w:szCs w:val="22"/>
        </w:rPr>
        <w:t>hazardous substances</w:t>
      </w:r>
      <w:r w:rsidRPr="0025571E">
        <w:rPr>
          <w:rFonts w:ascii="Arial" w:hAnsi="Arial" w:cs="Arial"/>
          <w:sz w:val="22"/>
          <w:szCs w:val="22"/>
        </w:rPr>
        <w:t xml:space="preserve"> in groundwater, and high levels of soil contamination</w:t>
      </w:r>
      <w:r w:rsidRPr="00D23C5B">
        <w:rPr>
          <w:rFonts w:ascii="Arial" w:hAnsi="Arial" w:cs="Arial"/>
          <w:sz w:val="22"/>
          <w:szCs w:val="22"/>
        </w:rPr>
        <w:t>.  {</w:t>
      </w:r>
      <w:r w:rsidRPr="0025571E">
        <w:rPr>
          <w:rFonts w:ascii="Arial" w:hAnsi="Arial" w:cs="Arial"/>
          <w:sz w:val="22"/>
          <w:szCs w:val="22"/>
        </w:rPr>
        <w:t>R 299.9629}</w:t>
      </w:r>
    </w:p>
    <w:p w14:paraId="5370A3C0" w14:textId="77777777" w:rsidR="0025571E" w:rsidRPr="0025571E" w:rsidRDefault="0025571E" w:rsidP="0025571E">
      <w:pPr>
        <w:ind w:left="1440" w:hanging="720"/>
        <w:rPr>
          <w:rFonts w:ascii="Arial" w:hAnsi="Arial" w:cs="Arial"/>
          <w:sz w:val="22"/>
          <w:szCs w:val="22"/>
        </w:rPr>
      </w:pPr>
    </w:p>
    <w:p w14:paraId="2346CCED" w14:textId="582C7624" w:rsidR="0025571E" w:rsidRPr="0025571E" w:rsidRDefault="0025571E" w:rsidP="0025571E">
      <w:pPr>
        <w:ind w:left="1440" w:hanging="720"/>
        <w:rPr>
          <w:rFonts w:ascii="Arial" w:hAnsi="Arial" w:cs="Arial"/>
          <w:sz w:val="22"/>
          <w:szCs w:val="22"/>
        </w:rPr>
      </w:pPr>
      <w:r w:rsidRPr="0025571E">
        <w:rPr>
          <w:rFonts w:ascii="Arial" w:hAnsi="Arial" w:cs="Arial"/>
          <w:sz w:val="22"/>
          <w:szCs w:val="22"/>
        </w:rPr>
        <w:t>2.</w:t>
      </w:r>
      <w:r w:rsidRPr="0025571E">
        <w:rPr>
          <w:rFonts w:ascii="Arial" w:hAnsi="Arial" w:cs="Arial"/>
          <w:sz w:val="22"/>
          <w:szCs w:val="22"/>
        </w:rPr>
        <w:tab/>
        <w:t xml:space="preserve">The </w:t>
      </w:r>
      <w:r w:rsidR="00F570B5">
        <w:rPr>
          <w:rFonts w:ascii="Arial" w:hAnsi="Arial" w:cs="Arial"/>
          <w:sz w:val="22"/>
          <w:szCs w:val="22"/>
        </w:rPr>
        <w:t xml:space="preserve">Hazardous Waste Section </w:t>
      </w:r>
      <w:r w:rsidR="00B3346C">
        <w:rPr>
          <w:rFonts w:ascii="Arial" w:hAnsi="Arial" w:cs="Arial"/>
          <w:sz w:val="22"/>
          <w:szCs w:val="22"/>
        </w:rPr>
        <w:t>Manager</w:t>
      </w:r>
      <w:r w:rsidRPr="0025571E">
        <w:rPr>
          <w:rFonts w:ascii="Arial" w:hAnsi="Arial" w:cs="Arial"/>
          <w:sz w:val="22"/>
          <w:szCs w:val="22"/>
        </w:rPr>
        <w:t xml:space="preserve"> may require the licensee to conduct source control </w:t>
      </w:r>
      <w:r w:rsidR="00D23C5B">
        <w:rPr>
          <w:rFonts w:ascii="Arial" w:hAnsi="Arial" w:cs="Arial"/>
          <w:sz w:val="22"/>
          <w:szCs w:val="22"/>
        </w:rPr>
        <w:t>activities under</w:t>
      </w:r>
      <w:r w:rsidRPr="0025571E">
        <w:rPr>
          <w:rFonts w:ascii="Arial" w:hAnsi="Arial" w:cs="Arial"/>
          <w:sz w:val="22"/>
          <w:szCs w:val="22"/>
        </w:rPr>
        <w:t xml:space="preserve"> Part</w:t>
      </w:r>
      <w:r w:rsidR="004D29BF">
        <w:rPr>
          <w:rFonts w:ascii="Arial" w:hAnsi="Arial" w:cs="Arial"/>
          <w:sz w:val="22"/>
          <w:szCs w:val="22"/>
        </w:rPr>
        <w:t> </w:t>
      </w:r>
      <w:r w:rsidRPr="0025571E">
        <w:rPr>
          <w:rFonts w:ascii="Arial" w:hAnsi="Arial" w:cs="Arial"/>
          <w:sz w:val="22"/>
          <w:szCs w:val="22"/>
        </w:rPr>
        <w:t xml:space="preserve">111 </w:t>
      </w:r>
      <w:r w:rsidRPr="00D23C5B">
        <w:rPr>
          <w:rFonts w:ascii="Arial" w:hAnsi="Arial" w:cs="Arial"/>
          <w:sz w:val="22"/>
          <w:szCs w:val="22"/>
        </w:rPr>
        <w:t>of Act 451.  {</w:t>
      </w:r>
      <w:r w:rsidRPr="0025571E">
        <w:rPr>
          <w:rFonts w:ascii="Arial" w:hAnsi="Arial" w:cs="Arial"/>
          <w:sz w:val="22"/>
          <w:szCs w:val="22"/>
        </w:rPr>
        <w:t>R 299.9629}</w:t>
      </w:r>
    </w:p>
    <w:p w14:paraId="6E306135" w14:textId="77777777" w:rsidR="0025571E" w:rsidRPr="0025571E" w:rsidRDefault="0025571E" w:rsidP="00194E6E">
      <w:pPr>
        <w:ind w:left="1440" w:hanging="720"/>
        <w:rPr>
          <w:rFonts w:ascii="Arial" w:hAnsi="Arial" w:cs="Arial"/>
          <w:sz w:val="22"/>
          <w:szCs w:val="22"/>
        </w:rPr>
      </w:pPr>
    </w:p>
    <w:p w14:paraId="510E2889" w14:textId="1087E8DB" w:rsidR="0025571E" w:rsidRPr="00194E6E" w:rsidRDefault="0025571E" w:rsidP="00194E6E">
      <w:pPr>
        <w:pStyle w:val="ListParagraph"/>
        <w:numPr>
          <w:ilvl w:val="0"/>
          <w:numId w:val="39"/>
        </w:numPr>
        <w:rPr>
          <w:rFonts w:ascii="Arial" w:hAnsi="Arial" w:cs="Arial"/>
        </w:rPr>
      </w:pPr>
      <w:r w:rsidRPr="00194E6E">
        <w:rPr>
          <w:rFonts w:ascii="Arial" w:hAnsi="Arial" w:cs="Arial"/>
        </w:rPr>
        <w:t xml:space="preserve">Within </w:t>
      </w:r>
      <w:r w:rsidR="00D82DB7" w:rsidRPr="00194E6E">
        <w:rPr>
          <w:rFonts w:ascii="Arial" w:hAnsi="Arial" w:cs="Arial"/>
        </w:rPr>
        <w:t>6</w:t>
      </w:r>
      <w:r w:rsidR="00947B5F" w:rsidRPr="00194E6E">
        <w:rPr>
          <w:rFonts w:ascii="Arial" w:hAnsi="Arial" w:cs="Arial"/>
        </w:rPr>
        <w:t>0</w:t>
      </w:r>
      <w:r w:rsidRPr="00194E6E">
        <w:rPr>
          <w:rFonts w:ascii="Arial" w:hAnsi="Arial" w:cs="Arial"/>
        </w:rPr>
        <w:t xml:space="preserve"> days of the </w:t>
      </w:r>
      <w:r w:rsidR="00947B5F" w:rsidRPr="00194E6E">
        <w:rPr>
          <w:rFonts w:ascii="Arial" w:hAnsi="Arial" w:cs="Arial"/>
        </w:rPr>
        <w:t xml:space="preserve">discovery of free product that has not been previously reported to </w:t>
      </w:r>
      <w:del w:id="1809" w:author="Dailey, Daniel (EGLE)" w:date="2019-07-10T11:17:00Z">
        <w:r w:rsidR="00947B5F" w:rsidRPr="00194E6E" w:rsidDel="00E04698">
          <w:rPr>
            <w:rFonts w:ascii="Arial" w:hAnsi="Arial" w:cs="Arial"/>
          </w:rPr>
          <w:delText xml:space="preserve">the </w:delText>
        </w:r>
      </w:del>
      <w:del w:id="1810" w:author="Dailey, Daniel (EGLE)" w:date="2019-05-31T12:56:00Z">
        <w:r w:rsidR="00947B5F" w:rsidRPr="00194E6E" w:rsidDel="00F72353">
          <w:rPr>
            <w:rFonts w:ascii="Arial" w:hAnsi="Arial" w:cs="Arial"/>
          </w:rPr>
          <w:delText>MDEQ</w:delText>
        </w:r>
      </w:del>
      <w:ins w:id="1811" w:author="Dailey, Daniel (EGLE)" w:date="2019-05-31T12:56:00Z">
        <w:r w:rsidR="00F72353">
          <w:rPr>
            <w:rFonts w:ascii="Arial" w:hAnsi="Arial" w:cs="Arial"/>
          </w:rPr>
          <w:t>EGLE</w:t>
        </w:r>
      </w:ins>
      <w:r w:rsidRPr="00194E6E">
        <w:rPr>
          <w:rFonts w:ascii="Arial" w:hAnsi="Arial" w:cs="Arial"/>
        </w:rPr>
        <w:t xml:space="preserve">, the licensee shall submit to the </w:t>
      </w:r>
      <w:r w:rsidR="00F570B5" w:rsidRPr="00194E6E">
        <w:rPr>
          <w:rFonts w:ascii="Arial" w:hAnsi="Arial" w:cs="Arial"/>
        </w:rPr>
        <w:t>Hazardous Waste Section</w:t>
      </w:r>
      <w:r w:rsidRPr="00194E6E">
        <w:rPr>
          <w:rFonts w:ascii="Arial" w:hAnsi="Arial" w:cs="Arial"/>
        </w:rPr>
        <w:t xml:space="preserve"> </w:t>
      </w:r>
      <w:r w:rsidR="00B3346C" w:rsidRPr="00194E6E">
        <w:rPr>
          <w:rFonts w:ascii="Arial" w:hAnsi="Arial" w:cs="Arial"/>
        </w:rPr>
        <w:t>Manager</w:t>
      </w:r>
      <w:r w:rsidRPr="00194E6E">
        <w:rPr>
          <w:rFonts w:ascii="Arial" w:hAnsi="Arial" w:cs="Arial"/>
        </w:rPr>
        <w:t xml:space="preserve"> the following information:</w:t>
      </w:r>
    </w:p>
    <w:p w14:paraId="2735FA65" w14:textId="77777777" w:rsidR="0025571E" w:rsidRPr="0025571E" w:rsidRDefault="0025571E" w:rsidP="0025571E">
      <w:pPr>
        <w:ind w:left="360"/>
        <w:rPr>
          <w:rFonts w:ascii="Arial" w:hAnsi="Arial" w:cs="Arial"/>
          <w:sz w:val="22"/>
          <w:szCs w:val="22"/>
        </w:rPr>
      </w:pPr>
    </w:p>
    <w:p w14:paraId="5CD3BA60" w14:textId="068E3494" w:rsidR="0025571E" w:rsidRPr="00194E6E" w:rsidRDefault="0025571E" w:rsidP="008F4CCD">
      <w:pPr>
        <w:pStyle w:val="ListParagraph"/>
        <w:numPr>
          <w:ilvl w:val="0"/>
          <w:numId w:val="60"/>
        </w:numPr>
        <w:ind w:left="2160" w:hanging="720"/>
        <w:rPr>
          <w:rFonts w:ascii="Arial" w:hAnsi="Arial" w:cs="Arial"/>
        </w:rPr>
      </w:pPr>
      <w:r w:rsidRPr="00194E6E">
        <w:rPr>
          <w:rFonts w:ascii="Arial" w:hAnsi="Arial" w:cs="Arial"/>
        </w:rPr>
        <w:t xml:space="preserve">The location of </w:t>
      </w:r>
      <w:r w:rsidR="00947B5F" w:rsidRPr="00194E6E">
        <w:rPr>
          <w:rFonts w:ascii="Arial" w:hAnsi="Arial" w:cs="Arial"/>
        </w:rPr>
        <w:t>the</w:t>
      </w:r>
      <w:r w:rsidRPr="00194E6E">
        <w:rPr>
          <w:rFonts w:ascii="Arial" w:hAnsi="Arial" w:cs="Arial"/>
        </w:rPr>
        <w:t xml:space="preserve"> area that </w:t>
      </w:r>
      <w:r w:rsidR="00947B5F" w:rsidRPr="00194E6E">
        <w:rPr>
          <w:rFonts w:ascii="Arial" w:hAnsi="Arial" w:cs="Arial"/>
        </w:rPr>
        <w:t>is</w:t>
      </w:r>
      <w:r w:rsidRPr="00194E6E">
        <w:rPr>
          <w:rFonts w:ascii="Arial" w:hAnsi="Arial" w:cs="Arial"/>
        </w:rPr>
        <w:t xml:space="preserve"> known to the licensee where a hazardous substance(s) or contaminant(s) is present in a liquid phase equal to or greater than 1/8 inch of measurable thickness (free product) in soil or groundwater.</w:t>
      </w:r>
    </w:p>
    <w:p w14:paraId="41A1CBDE" w14:textId="77777777" w:rsidR="0025571E" w:rsidRPr="0025571E" w:rsidRDefault="0025571E" w:rsidP="0025571E">
      <w:pPr>
        <w:ind w:left="360"/>
        <w:rPr>
          <w:rFonts w:ascii="Arial" w:hAnsi="Arial" w:cs="Arial"/>
          <w:sz w:val="22"/>
          <w:szCs w:val="22"/>
        </w:rPr>
      </w:pPr>
    </w:p>
    <w:p w14:paraId="7716D910" w14:textId="5C7F3B43" w:rsidR="0025571E" w:rsidRPr="0025571E" w:rsidRDefault="0025571E" w:rsidP="008F4CCD">
      <w:pPr>
        <w:pStyle w:val="ListParagraph"/>
        <w:numPr>
          <w:ilvl w:val="0"/>
          <w:numId w:val="60"/>
        </w:numPr>
        <w:ind w:left="2160" w:hanging="720"/>
        <w:rPr>
          <w:rFonts w:ascii="Arial" w:hAnsi="Arial" w:cs="Arial"/>
        </w:rPr>
      </w:pPr>
      <w:r w:rsidRPr="0025571E">
        <w:rPr>
          <w:rFonts w:ascii="Arial" w:hAnsi="Arial" w:cs="Arial"/>
        </w:rPr>
        <w:t>The specific contaminant(s) or hazardous substance(s) that is present at the locations identified in Condition </w:t>
      </w:r>
      <w:r w:rsidR="008C6694">
        <w:rPr>
          <w:rFonts w:ascii="Arial" w:hAnsi="Arial" w:cs="Arial"/>
        </w:rPr>
        <w:t>XI.U.</w:t>
      </w:r>
      <w:r w:rsidRPr="0025571E">
        <w:rPr>
          <w:rFonts w:ascii="Arial" w:hAnsi="Arial" w:cs="Arial"/>
        </w:rPr>
        <w:t>3.(a) of this license.</w:t>
      </w:r>
    </w:p>
    <w:p w14:paraId="42923DB6" w14:textId="77777777" w:rsidR="0025571E" w:rsidRPr="0025571E" w:rsidRDefault="0025571E" w:rsidP="0025571E">
      <w:pPr>
        <w:rPr>
          <w:rFonts w:ascii="Arial" w:hAnsi="Arial" w:cs="Arial"/>
          <w:sz w:val="22"/>
          <w:szCs w:val="22"/>
        </w:rPr>
      </w:pPr>
    </w:p>
    <w:p w14:paraId="7F56558A" w14:textId="7EEABA0B" w:rsidR="0025571E" w:rsidRPr="00194E6E" w:rsidRDefault="0025571E" w:rsidP="008F4CCD">
      <w:pPr>
        <w:pStyle w:val="ListParagraph"/>
        <w:numPr>
          <w:ilvl w:val="0"/>
          <w:numId w:val="60"/>
        </w:numPr>
        <w:ind w:left="2160" w:hanging="720"/>
        <w:rPr>
          <w:rFonts w:ascii="Arial" w:hAnsi="Arial" w:cs="Arial"/>
        </w:rPr>
      </w:pPr>
      <w:r w:rsidRPr="00194E6E">
        <w:rPr>
          <w:rFonts w:ascii="Arial" w:hAnsi="Arial" w:cs="Arial"/>
        </w:rPr>
        <w:t xml:space="preserve">An estimate of the horizontal and vertical extent of the liquid phase hazardous substance(s). </w:t>
      </w:r>
    </w:p>
    <w:p w14:paraId="2E1C9AF3" w14:textId="77777777" w:rsidR="0025571E" w:rsidRPr="0025571E" w:rsidRDefault="0025571E" w:rsidP="0025571E">
      <w:pPr>
        <w:rPr>
          <w:rFonts w:ascii="Arial" w:hAnsi="Arial" w:cs="Arial"/>
          <w:sz w:val="22"/>
          <w:szCs w:val="22"/>
        </w:rPr>
      </w:pPr>
    </w:p>
    <w:p w14:paraId="1A713405" w14:textId="6A20F0AE" w:rsidR="0025571E" w:rsidRPr="00194E6E" w:rsidRDefault="0025571E" w:rsidP="008F4CCD">
      <w:pPr>
        <w:pStyle w:val="ListParagraph"/>
        <w:numPr>
          <w:ilvl w:val="0"/>
          <w:numId w:val="60"/>
        </w:numPr>
        <w:ind w:left="2160" w:hanging="720"/>
        <w:rPr>
          <w:rFonts w:ascii="Arial" w:hAnsi="Arial" w:cs="Arial"/>
        </w:rPr>
      </w:pPr>
      <w:r w:rsidRPr="00194E6E">
        <w:rPr>
          <w:rFonts w:ascii="Arial" w:hAnsi="Arial" w:cs="Arial"/>
        </w:rPr>
        <w:t>A description of any actions the licensee has taken or is taking to meet the source control requirements of Part 111 of Act 451.</w:t>
      </w:r>
    </w:p>
    <w:p w14:paraId="03E57232" w14:textId="77777777" w:rsidR="0025571E" w:rsidRPr="0025571E" w:rsidRDefault="0025571E" w:rsidP="0025571E">
      <w:pPr>
        <w:ind w:left="360"/>
        <w:rPr>
          <w:rFonts w:ascii="Arial" w:hAnsi="Arial" w:cs="Arial"/>
          <w:sz w:val="22"/>
          <w:szCs w:val="22"/>
        </w:rPr>
      </w:pPr>
    </w:p>
    <w:p w14:paraId="145A9B7E" w14:textId="33D931E7" w:rsidR="005E25C1" w:rsidRPr="00194E6E" w:rsidRDefault="0025571E" w:rsidP="00194E6E">
      <w:pPr>
        <w:pStyle w:val="ListParagraph"/>
        <w:numPr>
          <w:ilvl w:val="0"/>
          <w:numId w:val="39"/>
        </w:numPr>
        <w:rPr>
          <w:rFonts w:ascii="Arial" w:hAnsi="Arial" w:cs="Arial"/>
        </w:rPr>
      </w:pPr>
      <w:r w:rsidRPr="00194E6E">
        <w:rPr>
          <w:rFonts w:ascii="Arial" w:hAnsi="Arial" w:cs="Arial"/>
        </w:rPr>
        <w:t>Based on the review of the information required pursuant to Condition </w:t>
      </w:r>
      <w:r w:rsidR="008C6694" w:rsidRPr="00194E6E">
        <w:rPr>
          <w:rFonts w:ascii="Arial" w:hAnsi="Arial" w:cs="Arial"/>
        </w:rPr>
        <w:t>XI.U.</w:t>
      </w:r>
      <w:r w:rsidRPr="00194E6E">
        <w:rPr>
          <w:rFonts w:ascii="Arial" w:hAnsi="Arial" w:cs="Arial"/>
        </w:rPr>
        <w:t xml:space="preserve">3. of this license, or other relevant information, the </w:t>
      </w:r>
      <w:r w:rsidR="00F570B5" w:rsidRPr="00194E6E">
        <w:rPr>
          <w:rFonts w:ascii="Arial" w:hAnsi="Arial" w:cs="Arial"/>
        </w:rPr>
        <w:t>Hazardous Waste Section</w:t>
      </w:r>
      <w:r w:rsidRPr="00194E6E">
        <w:rPr>
          <w:rFonts w:ascii="Arial" w:hAnsi="Arial" w:cs="Arial"/>
        </w:rPr>
        <w:t xml:space="preserve"> </w:t>
      </w:r>
      <w:r w:rsidR="00B3346C" w:rsidRPr="00194E6E">
        <w:rPr>
          <w:rFonts w:ascii="Arial" w:hAnsi="Arial" w:cs="Arial"/>
        </w:rPr>
        <w:t>Manager</w:t>
      </w:r>
      <w:r w:rsidRPr="00194E6E">
        <w:rPr>
          <w:rFonts w:ascii="Arial" w:hAnsi="Arial" w:cs="Arial"/>
        </w:rPr>
        <w:t xml:space="preserve"> may require the licensee to </w:t>
      </w:r>
      <w:r w:rsidR="00D82DB7" w:rsidRPr="00194E6E">
        <w:rPr>
          <w:rFonts w:ascii="Arial" w:hAnsi="Arial" w:cs="Arial"/>
        </w:rPr>
        <w:t xml:space="preserve">address the liquid phase hazardous substance by </w:t>
      </w:r>
      <w:r w:rsidR="0085535B" w:rsidRPr="00194E6E">
        <w:rPr>
          <w:rFonts w:ascii="Arial" w:hAnsi="Arial" w:cs="Arial"/>
        </w:rPr>
        <w:t>updat</w:t>
      </w:r>
      <w:r w:rsidR="00D82DB7" w:rsidRPr="00194E6E">
        <w:rPr>
          <w:rFonts w:ascii="Arial" w:hAnsi="Arial" w:cs="Arial"/>
        </w:rPr>
        <w:t>ing</w:t>
      </w:r>
      <w:r w:rsidR="0085535B" w:rsidRPr="00194E6E">
        <w:rPr>
          <w:rFonts w:ascii="Arial" w:hAnsi="Arial" w:cs="Arial"/>
        </w:rPr>
        <w:t xml:space="preserve"> its Annual C</w:t>
      </w:r>
      <w:r w:rsidR="00D82DB7" w:rsidRPr="00194E6E">
        <w:rPr>
          <w:rFonts w:ascii="Arial" w:hAnsi="Arial" w:cs="Arial"/>
        </w:rPr>
        <w:t>AIP</w:t>
      </w:r>
      <w:r w:rsidR="0085535B" w:rsidRPr="00194E6E">
        <w:rPr>
          <w:rFonts w:ascii="Arial" w:hAnsi="Arial" w:cs="Arial"/>
        </w:rPr>
        <w:t xml:space="preserve"> or </w:t>
      </w:r>
      <w:r w:rsidRPr="00194E6E">
        <w:rPr>
          <w:rFonts w:ascii="Arial" w:hAnsi="Arial" w:cs="Arial"/>
        </w:rPr>
        <w:t>conduct</w:t>
      </w:r>
      <w:r w:rsidR="00D82DB7" w:rsidRPr="00194E6E">
        <w:rPr>
          <w:rFonts w:ascii="Arial" w:hAnsi="Arial" w:cs="Arial"/>
        </w:rPr>
        <w:t>ing</w:t>
      </w:r>
      <w:r w:rsidRPr="00194E6E">
        <w:rPr>
          <w:rFonts w:ascii="Arial" w:hAnsi="Arial" w:cs="Arial"/>
        </w:rPr>
        <w:t xml:space="preserve"> </w:t>
      </w:r>
      <w:r w:rsidR="00D82DB7" w:rsidRPr="00194E6E">
        <w:rPr>
          <w:rFonts w:ascii="Arial" w:hAnsi="Arial" w:cs="Arial"/>
        </w:rPr>
        <w:t xml:space="preserve">an </w:t>
      </w:r>
      <w:r w:rsidR="00D177B1" w:rsidRPr="00194E6E">
        <w:rPr>
          <w:rFonts w:ascii="Arial" w:hAnsi="Arial" w:cs="Arial"/>
        </w:rPr>
        <w:t>IRA/</w:t>
      </w:r>
      <w:r w:rsidRPr="00194E6E">
        <w:rPr>
          <w:rFonts w:ascii="Arial" w:hAnsi="Arial" w:cs="Arial"/>
        </w:rPr>
        <w:t>I</w:t>
      </w:r>
      <w:r w:rsidR="0085535B" w:rsidRPr="00194E6E">
        <w:rPr>
          <w:rFonts w:ascii="Arial" w:hAnsi="Arial" w:cs="Arial"/>
        </w:rPr>
        <w:t>M</w:t>
      </w:r>
      <w:r w:rsidRPr="00194E6E">
        <w:rPr>
          <w:rFonts w:ascii="Arial" w:hAnsi="Arial" w:cs="Arial"/>
        </w:rPr>
        <w:t xml:space="preserve"> in accordance with Condition XI.</w:t>
      </w:r>
      <w:r w:rsidR="00E51A7C" w:rsidRPr="00194E6E">
        <w:rPr>
          <w:rFonts w:ascii="Arial" w:hAnsi="Arial" w:cs="Arial"/>
        </w:rPr>
        <w:t>I</w:t>
      </w:r>
      <w:r w:rsidRPr="00194E6E">
        <w:rPr>
          <w:rFonts w:ascii="Arial" w:hAnsi="Arial" w:cs="Arial"/>
        </w:rPr>
        <w:t>. of this license.</w:t>
      </w:r>
      <w:r w:rsidR="005E25C1" w:rsidRPr="00194E6E">
        <w:rPr>
          <w:rFonts w:ascii="Arial" w:hAnsi="Arial" w:cs="Arial"/>
        </w:rPr>
        <w:br/>
      </w:r>
    </w:p>
    <w:p w14:paraId="730BF481" w14:textId="6E85075E" w:rsidR="0025571E" w:rsidRPr="0025571E" w:rsidRDefault="0085535B" w:rsidP="005E25C1">
      <w:pPr>
        <w:ind w:left="1440" w:hanging="720"/>
        <w:rPr>
          <w:rFonts w:ascii="Arial" w:hAnsi="Arial" w:cs="Arial"/>
          <w:sz w:val="22"/>
          <w:szCs w:val="22"/>
        </w:rPr>
      </w:pPr>
      <w:r>
        <w:rPr>
          <w:rFonts w:ascii="Arial" w:hAnsi="Arial" w:cs="Arial"/>
          <w:sz w:val="22"/>
          <w:szCs w:val="22"/>
        </w:rPr>
        <w:t>5</w:t>
      </w:r>
      <w:r w:rsidR="0025571E" w:rsidRPr="0025571E">
        <w:rPr>
          <w:rFonts w:ascii="Arial" w:hAnsi="Arial" w:cs="Arial"/>
          <w:sz w:val="22"/>
          <w:szCs w:val="22"/>
        </w:rPr>
        <w:t>.</w:t>
      </w:r>
      <w:r w:rsidR="0025571E" w:rsidRPr="0025571E">
        <w:rPr>
          <w:rFonts w:ascii="Arial" w:hAnsi="Arial" w:cs="Arial"/>
          <w:sz w:val="22"/>
          <w:szCs w:val="22"/>
        </w:rPr>
        <w:tab/>
        <w:t xml:space="preserve">The point of compliance for purposes of source control activities shall be the boundary of the individual WMU or AOC, unless otherwise specified by the </w:t>
      </w:r>
      <w:r w:rsidR="00F570B5" w:rsidRPr="00F570B5">
        <w:rPr>
          <w:rFonts w:ascii="Arial" w:hAnsi="Arial" w:cs="Arial"/>
          <w:sz w:val="22"/>
          <w:szCs w:val="22"/>
        </w:rPr>
        <w:t>Hazardous Waste Section</w:t>
      </w:r>
      <w:r w:rsidR="0025571E" w:rsidRPr="0025571E">
        <w:rPr>
          <w:rFonts w:ascii="Arial" w:hAnsi="Arial" w:cs="Arial"/>
          <w:sz w:val="22"/>
          <w:szCs w:val="22"/>
        </w:rPr>
        <w:t xml:space="preserve"> </w:t>
      </w:r>
      <w:r w:rsidR="00B3346C">
        <w:rPr>
          <w:rFonts w:ascii="Arial" w:hAnsi="Arial" w:cs="Arial"/>
          <w:sz w:val="22"/>
          <w:szCs w:val="22"/>
        </w:rPr>
        <w:t>Manager</w:t>
      </w:r>
      <w:r w:rsidR="0025571E" w:rsidRPr="0025571E">
        <w:rPr>
          <w:rFonts w:ascii="Arial" w:hAnsi="Arial" w:cs="Arial"/>
          <w:sz w:val="22"/>
          <w:szCs w:val="22"/>
        </w:rPr>
        <w:t>.  {R 299.9629(3)</w:t>
      </w:r>
      <w:r w:rsidR="000615C9">
        <w:rPr>
          <w:rFonts w:ascii="Arial" w:hAnsi="Arial" w:cs="Arial"/>
          <w:sz w:val="22"/>
          <w:szCs w:val="22"/>
        </w:rPr>
        <w:t>(a)</w:t>
      </w:r>
      <w:r w:rsidR="0025571E" w:rsidRPr="0025571E">
        <w:rPr>
          <w:rFonts w:ascii="Arial" w:hAnsi="Arial" w:cs="Arial"/>
          <w:sz w:val="22"/>
          <w:szCs w:val="22"/>
        </w:rPr>
        <w:t>(iv)}</w:t>
      </w:r>
    </w:p>
    <w:p w14:paraId="2CB000DC" w14:textId="77777777" w:rsidR="0025571E" w:rsidRPr="0025571E" w:rsidRDefault="0025571E" w:rsidP="0025571E">
      <w:pPr>
        <w:ind w:left="1440" w:hanging="1440"/>
        <w:rPr>
          <w:rFonts w:ascii="Arial" w:hAnsi="Arial" w:cs="Arial"/>
          <w:sz w:val="22"/>
          <w:szCs w:val="22"/>
        </w:rPr>
      </w:pPr>
    </w:p>
    <w:p w14:paraId="771DC578" w14:textId="77777777" w:rsidR="0025571E" w:rsidRPr="0025571E" w:rsidRDefault="0025571E" w:rsidP="0025571E">
      <w:pPr>
        <w:ind w:left="720"/>
        <w:rPr>
          <w:rFonts w:ascii="Arial" w:hAnsi="Arial" w:cs="Arial"/>
          <w:sz w:val="22"/>
          <w:szCs w:val="22"/>
        </w:rPr>
      </w:pPr>
      <w:r w:rsidRPr="0025571E">
        <w:rPr>
          <w:rFonts w:ascii="Arial" w:hAnsi="Arial" w:cs="Arial"/>
          <w:sz w:val="22"/>
          <w:szCs w:val="22"/>
        </w:rPr>
        <w:t>{§§11102</w:t>
      </w:r>
      <w:r w:rsidR="009627C5">
        <w:rPr>
          <w:rFonts w:ascii="Arial" w:hAnsi="Arial" w:cs="Arial"/>
          <w:sz w:val="22"/>
          <w:szCs w:val="22"/>
        </w:rPr>
        <w:t xml:space="preserve"> and</w:t>
      </w:r>
      <w:r w:rsidRPr="0025571E">
        <w:rPr>
          <w:rFonts w:ascii="Arial" w:hAnsi="Arial" w:cs="Arial"/>
          <w:sz w:val="22"/>
          <w:szCs w:val="22"/>
        </w:rPr>
        <w:t xml:space="preserve"> 11115a of Act 451 and R 299.9629}</w:t>
      </w:r>
    </w:p>
    <w:p w14:paraId="4C2D8CB9" w14:textId="77777777" w:rsidR="0025571E" w:rsidRPr="0025571E" w:rsidRDefault="0025571E" w:rsidP="0025571E">
      <w:pPr>
        <w:ind w:left="720"/>
        <w:rPr>
          <w:rFonts w:ascii="Arial" w:hAnsi="Arial" w:cs="Arial"/>
          <w:sz w:val="22"/>
          <w:szCs w:val="22"/>
        </w:rPr>
      </w:pPr>
    </w:p>
    <w:p w14:paraId="0A7C6010" w14:textId="77777777" w:rsidR="0025571E" w:rsidRPr="0025571E" w:rsidRDefault="00291950" w:rsidP="00006B3E">
      <w:pPr>
        <w:ind w:left="720" w:hanging="720"/>
        <w:rPr>
          <w:rFonts w:ascii="Arial" w:hAnsi="Arial" w:cs="Arial"/>
          <w:sz w:val="22"/>
          <w:szCs w:val="22"/>
          <w:u w:val="single"/>
        </w:rPr>
      </w:pPr>
      <w:r>
        <w:rPr>
          <w:rFonts w:ascii="Arial" w:hAnsi="Arial" w:cs="Arial"/>
          <w:sz w:val="22"/>
          <w:szCs w:val="22"/>
        </w:rPr>
        <w:t>V</w:t>
      </w:r>
      <w:r w:rsidR="0025571E" w:rsidRPr="0025571E">
        <w:rPr>
          <w:rFonts w:ascii="Arial" w:hAnsi="Arial" w:cs="Arial"/>
          <w:sz w:val="22"/>
          <w:szCs w:val="22"/>
        </w:rPr>
        <w:t>.</w:t>
      </w:r>
      <w:r w:rsidR="0025571E" w:rsidRPr="0025571E">
        <w:rPr>
          <w:rFonts w:ascii="Arial" w:hAnsi="Arial" w:cs="Arial"/>
          <w:sz w:val="22"/>
          <w:szCs w:val="22"/>
        </w:rPr>
        <w:tab/>
      </w:r>
      <w:r w:rsidR="0025571E" w:rsidRPr="0025571E">
        <w:rPr>
          <w:rFonts w:ascii="Arial" w:hAnsi="Arial" w:cs="Arial"/>
          <w:b/>
          <w:bCs/>
          <w:sz w:val="22"/>
          <w:szCs w:val="22"/>
        </w:rPr>
        <w:t>RESERVATION OF CORRECTIVE ACTION RESPONSE ACTIVITY AND ENFORCEMENT AUTHORITY</w:t>
      </w:r>
    </w:p>
    <w:p w14:paraId="607E0AE5" w14:textId="77777777" w:rsidR="0025571E" w:rsidRPr="0025571E" w:rsidRDefault="0025571E" w:rsidP="0025571E">
      <w:pPr>
        <w:ind w:left="720"/>
        <w:rPr>
          <w:rFonts w:ascii="Arial" w:hAnsi="Arial" w:cs="Arial"/>
          <w:sz w:val="22"/>
          <w:szCs w:val="22"/>
          <w:u w:val="single"/>
        </w:rPr>
      </w:pPr>
    </w:p>
    <w:p w14:paraId="5E74DF29" w14:textId="1E4ED276" w:rsidR="0025571E" w:rsidRPr="0025571E" w:rsidRDefault="0025571E" w:rsidP="0025571E">
      <w:pPr>
        <w:ind w:left="720"/>
        <w:rPr>
          <w:rFonts w:ascii="Arial" w:hAnsi="Arial" w:cs="Arial"/>
          <w:sz w:val="22"/>
          <w:szCs w:val="22"/>
        </w:rPr>
      </w:pPr>
      <w:r w:rsidRPr="0025571E">
        <w:rPr>
          <w:rFonts w:ascii="Arial" w:hAnsi="Arial" w:cs="Arial"/>
          <w:sz w:val="22"/>
          <w:szCs w:val="22"/>
        </w:rPr>
        <w:t xml:space="preserve">The specific corrective action requirements identified in Conditions XI.A. through </w:t>
      </w:r>
      <w:r w:rsidR="008C6694">
        <w:rPr>
          <w:rFonts w:ascii="Arial" w:hAnsi="Arial" w:cs="Arial"/>
          <w:sz w:val="22"/>
          <w:szCs w:val="22"/>
        </w:rPr>
        <w:t>XI.U.</w:t>
      </w:r>
      <w:r w:rsidRPr="0025571E">
        <w:rPr>
          <w:rFonts w:ascii="Arial" w:hAnsi="Arial" w:cs="Arial"/>
          <w:sz w:val="22"/>
          <w:szCs w:val="22"/>
        </w:rPr>
        <w:t xml:space="preserve"> are measures that </w:t>
      </w:r>
      <w:del w:id="1812" w:author="Dailey, Daniel (EGLE)" w:date="2019-07-10T11:17:00Z">
        <w:r w:rsidRPr="0025571E" w:rsidDel="00E04698">
          <w:rPr>
            <w:rFonts w:ascii="Arial" w:hAnsi="Arial" w:cs="Arial"/>
            <w:sz w:val="22"/>
            <w:szCs w:val="22"/>
          </w:rPr>
          <w:delText xml:space="preserve">the </w:delText>
        </w:r>
      </w:del>
      <w:del w:id="1813" w:author="Dailey, Daniel (EGLE)" w:date="2019-05-31T12:56:00Z">
        <w:r w:rsidR="00784947" w:rsidDel="00F72353">
          <w:rPr>
            <w:rFonts w:ascii="Arial" w:hAnsi="Arial" w:cs="Arial"/>
            <w:sz w:val="22"/>
            <w:szCs w:val="22"/>
          </w:rPr>
          <w:delText>M</w:delText>
        </w:r>
        <w:r w:rsidRPr="0025571E" w:rsidDel="00F72353">
          <w:rPr>
            <w:rFonts w:ascii="Arial" w:hAnsi="Arial" w:cs="Arial"/>
            <w:sz w:val="22"/>
            <w:szCs w:val="22"/>
          </w:rPr>
          <w:delText>DEQ</w:delText>
        </w:r>
      </w:del>
      <w:ins w:id="1814" w:author="Dailey, Daniel (EGLE)" w:date="2019-05-31T12:56:00Z">
        <w:r w:rsidR="00F72353">
          <w:rPr>
            <w:rFonts w:ascii="Arial" w:hAnsi="Arial" w:cs="Arial"/>
            <w:sz w:val="22"/>
            <w:szCs w:val="22"/>
          </w:rPr>
          <w:t>EGLE</w:t>
        </w:r>
      </w:ins>
      <w:r w:rsidRPr="0025571E">
        <w:rPr>
          <w:rFonts w:ascii="Arial" w:hAnsi="Arial" w:cs="Arial"/>
          <w:sz w:val="22"/>
          <w:szCs w:val="22"/>
        </w:rPr>
        <w:t xml:space="preserve"> has at th</w:t>
      </w:r>
      <w:r w:rsidR="001E0452">
        <w:rPr>
          <w:rFonts w:ascii="Arial" w:hAnsi="Arial" w:cs="Arial"/>
          <w:sz w:val="22"/>
          <w:szCs w:val="22"/>
        </w:rPr>
        <w:t>e</w:t>
      </w:r>
      <w:r w:rsidRPr="0025571E">
        <w:rPr>
          <w:rFonts w:ascii="Arial" w:hAnsi="Arial" w:cs="Arial"/>
          <w:sz w:val="22"/>
          <w:szCs w:val="22"/>
        </w:rPr>
        <w:t xml:space="preserve"> time </w:t>
      </w:r>
      <w:r w:rsidR="001E0452">
        <w:rPr>
          <w:rFonts w:ascii="Arial" w:hAnsi="Arial" w:cs="Arial"/>
          <w:sz w:val="22"/>
          <w:szCs w:val="22"/>
        </w:rPr>
        <w:t xml:space="preserve">of license issuance </w:t>
      </w:r>
      <w:r w:rsidRPr="0025571E">
        <w:rPr>
          <w:rFonts w:ascii="Arial" w:hAnsi="Arial" w:cs="Arial"/>
          <w:sz w:val="22"/>
          <w:szCs w:val="22"/>
        </w:rPr>
        <w:t>concluded the licensee should, as a minimum, perform pursuant to this license and Part 111 of Act 451.  Additional corrective action measures may be required to satisfy the licensee’s obligations under Part </w:t>
      </w:r>
      <w:r w:rsidRPr="009627C5">
        <w:rPr>
          <w:rFonts w:ascii="Arial" w:hAnsi="Arial" w:cs="Arial"/>
          <w:sz w:val="22"/>
          <w:szCs w:val="22"/>
        </w:rPr>
        <w:t>111 or Part 201</w:t>
      </w:r>
      <w:r w:rsidRPr="0025571E">
        <w:rPr>
          <w:rFonts w:ascii="Arial" w:hAnsi="Arial" w:cs="Arial"/>
          <w:sz w:val="22"/>
          <w:szCs w:val="22"/>
        </w:rPr>
        <w:t xml:space="preserve"> of Act 451, or other applicable law, or to otherwise assure protection of public health, safety, welfare, or the environment.  </w:t>
      </w:r>
      <w:del w:id="1815" w:author="Dailey, Daniel (EGLE)" w:date="2019-07-10T11:17:00Z">
        <w:r w:rsidRPr="0025571E" w:rsidDel="00E04698">
          <w:rPr>
            <w:rFonts w:ascii="Arial" w:hAnsi="Arial" w:cs="Arial"/>
            <w:sz w:val="22"/>
            <w:szCs w:val="22"/>
          </w:rPr>
          <w:delText xml:space="preserve">The </w:delText>
        </w:r>
      </w:del>
      <w:del w:id="1816" w:author="Dailey, Daniel (EGLE)" w:date="2019-05-31T12:56:00Z">
        <w:r w:rsidR="00784947" w:rsidDel="00F72353">
          <w:rPr>
            <w:rFonts w:ascii="Arial" w:hAnsi="Arial" w:cs="Arial"/>
            <w:sz w:val="22"/>
            <w:szCs w:val="22"/>
          </w:rPr>
          <w:delText>M</w:delText>
        </w:r>
        <w:r w:rsidRPr="0025571E" w:rsidDel="00F72353">
          <w:rPr>
            <w:rFonts w:ascii="Arial" w:hAnsi="Arial" w:cs="Arial"/>
            <w:sz w:val="22"/>
            <w:szCs w:val="22"/>
          </w:rPr>
          <w:delText>DEQ</w:delText>
        </w:r>
      </w:del>
      <w:ins w:id="1817" w:author="Dailey, Daniel (EGLE)" w:date="2019-05-31T12:56:00Z">
        <w:r w:rsidR="00F72353">
          <w:rPr>
            <w:rFonts w:ascii="Arial" w:hAnsi="Arial" w:cs="Arial"/>
            <w:sz w:val="22"/>
            <w:szCs w:val="22"/>
          </w:rPr>
          <w:t>EGLE</w:t>
        </w:r>
      </w:ins>
      <w:r w:rsidRPr="0025571E">
        <w:rPr>
          <w:rFonts w:ascii="Arial" w:hAnsi="Arial" w:cs="Arial"/>
          <w:sz w:val="22"/>
          <w:szCs w:val="22"/>
        </w:rPr>
        <w:t xml:space="preserve"> reserves all of its rights under applicable laws to:</w:t>
      </w:r>
      <w:r w:rsidRPr="0025571E">
        <w:rPr>
          <w:rFonts w:ascii="Arial" w:hAnsi="Arial" w:cs="Arial"/>
          <w:sz w:val="22"/>
          <w:szCs w:val="22"/>
        </w:rPr>
        <w:br/>
      </w:r>
    </w:p>
    <w:p w14:paraId="44A21E48" w14:textId="77777777" w:rsidR="0025571E" w:rsidRPr="0025571E" w:rsidRDefault="0025571E" w:rsidP="0025571E">
      <w:pPr>
        <w:ind w:left="1440" w:hanging="720"/>
        <w:rPr>
          <w:rFonts w:ascii="Arial" w:hAnsi="Arial" w:cs="Arial"/>
          <w:sz w:val="22"/>
          <w:szCs w:val="22"/>
        </w:rPr>
      </w:pPr>
      <w:r w:rsidRPr="0025571E">
        <w:rPr>
          <w:rFonts w:ascii="Arial" w:hAnsi="Arial" w:cs="Arial"/>
          <w:sz w:val="22"/>
          <w:szCs w:val="22"/>
        </w:rPr>
        <w:t>1.</w:t>
      </w:r>
      <w:r w:rsidRPr="0025571E">
        <w:rPr>
          <w:rFonts w:ascii="Arial" w:hAnsi="Arial" w:cs="Arial"/>
          <w:sz w:val="22"/>
          <w:szCs w:val="22"/>
        </w:rPr>
        <w:tab/>
        <w:t xml:space="preserve">Require the licensee to perform further corrective action or response activities beyond those specified in Conditions XI.A. through </w:t>
      </w:r>
      <w:r w:rsidR="008C6694">
        <w:rPr>
          <w:rFonts w:ascii="Arial" w:hAnsi="Arial" w:cs="Arial"/>
          <w:sz w:val="22"/>
          <w:szCs w:val="22"/>
        </w:rPr>
        <w:t>XI.U.</w:t>
      </w:r>
      <w:r w:rsidRPr="0025571E">
        <w:rPr>
          <w:rFonts w:ascii="Arial" w:hAnsi="Arial" w:cs="Arial"/>
          <w:sz w:val="22"/>
          <w:szCs w:val="22"/>
        </w:rPr>
        <w:t xml:space="preserve"> of this license;</w:t>
      </w:r>
      <w:r w:rsidRPr="0025571E">
        <w:rPr>
          <w:rFonts w:ascii="Arial" w:hAnsi="Arial" w:cs="Arial"/>
          <w:sz w:val="22"/>
          <w:szCs w:val="22"/>
        </w:rPr>
        <w:br/>
      </w:r>
    </w:p>
    <w:p w14:paraId="1A7089B3" w14:textId="77777777" w:rsidR="0025571E" w:rsidRPr="0025571E" w:rsidRDefault="0025571E" w:rsidP="0025571E">
      <w:pPr>
        <w:ind w:left="1440" w:hanging="720"/>
        <w:rPr>
          <w:rFonts w:ascii="Arial" w:hAnsi="Arial" w:cs="Arial"/>
          <w:sz w:val="22"/>
          <w:szCs w:val="22"/>
        </w:rPr>
      </w:pPr>
      <w:r w:rsidRPr="0025571E">
        <w:rPr>
          <w:rFonts w:ascii="Arial" w:hAnsi="Arial" w:cs="Arial"/>
          <w:sz w:val="22"/>
          <w:szCs w:val="22"/>
        </w:rPr>
        <w:t>2.</w:t>
      </w:r>
      <w:r w:rsidRPr="0025571E">
        <w:rPr>
          <w:rFonts w:ascii="Arial" w:hAnsi="Arial" w:cs="Arial"/>
          <w:sz w:val="22"/>
          <w:szCs w:val="22"/>
        </w:rPr>
        <w:tab/>
        <w:t>Undertake corrective action or response activities and seek cost recovery from the licensee or any other person; and</w:t>
      </w:r>
      <w:r w:rsidRPr="0025571E">
        <w:rPr>
          <w:rFonts w:ascii="Arial" w:hAnsi="Arial" w:cs="Arial"/>
          <w:sz w:val="22"/>
          <w:szCs w:val="22"/>
        </w:rPr>
        <w:br/>
      </w:r>
    </w:p>
    <w:p w14:paraId="6A5F4DD3" w14:textId="77777777" w:rsidR="0025571E" w:rsidRPr="0025571E" w:rsidRDefault="0025571E" w:rsidP="0025571E">
      <w:pPr>
        <w:ind w:left="1440" w:hanging="720"/>
        <w:rPr>
          <w:rFonts w:ascii="Arial" w:hAnsi="Arial" w:cs="Arial"/>
          <w:sz w:val="22"/>
          <w:szCs w:val="22"/>
        </w:rPr>
      </w:pPr>
      <w:r w:rsidRPr="0025571E">
        <w:rPr>
          <w:rFonts w:ascii="Arial" w:hAnsi="Arial" w:cs="Arial"/>
          <w:sz w:val="22"/>
          <w:szCs w:val="22"/>
        </w:rPr>
        <w:t>3.</w:t>
      </w:r>
      <w:r w:rsidRPr="0025571E">
        <w:rPr>
          <w:rFonts w:ascii="Arial" w:hAnsi="Arial" w:cs="Arial"/>
          <w:sz w:val="22"/>
          <w:szCs w:val="22"/>
        </w:rPr>
        <w:tab/>
        <w:t>Take enforcement action against the licensee or any other person with respect to any release of contaminants or hazardous substances into the environment.</w:t>
      </w:r>
      <w:r w:rsidRPr="0025571E">
        <w:rPr>
          <w:rFonts w:ascii="Arial" w:hAnsi="Arial" w:cs="Arial"/>
          <w:sz w:val="22"/>
          <w:szCs w:val="22"/>
        </w:rPr>
        <w:br/>
      </w:r>
    </w:p>
    <w:p w14:paraId="65398186" w14:textId="6340665E" w:rsidR="0025571E" w:rsidRPr="0025571E" w:rsidRDefault="00291950" w:rsidP="0025571E">
      <w:pPr>
        <w:ind w:left="720" w:hanging="720"/>
        <w:rPr>
          <w:rFonts w:ascii="Arial" w:hAnsi="Arial" w:cs="Arial"/>
          <w:sz w:val="22"/>
          <w:szCs w:val="22"/>
        </w:rPr>
      </w:pPr>
      <w:r>
        <w:rPr>
          <w:rFonts w:ascii="Arial" w:hAnsi="Arial" w:cs="Arial"/>
          <w:sz w:val="22"/>
          <w:szCs w:val="22"/>
        </w:rPr>
        <w:t>W</w:t>
      </w:r>
      <w:r w:rsidR="0025571E" w:rsidRPr="0025571E">
        <w:rPr>
          <w:rFonts w:ascii="Arial" w:hAnsi="Arial" w:cs="Arial"/>
          <w:sz w:val="22"/>
          <w:szCs w:val="22"/>
        </w:rPr>
        <w:t>.</w:t>
      </w:r>
      <w:r w:rsidR="0025571E" w:rsidRPr="0025571E">
        <w:rPr>
          <w:rFonts w:ascii="Arial" w:hAnsi="Arial" w:cs="Arial"/>
          <w:sz w:val="22"/>
          <w:szCs w:val="22"/>
        </w:rPr>
        <w:tab/>
      </w:r>
      <w:r w:rsidR="0025571E" w:rsidRPr="0025571E">
        <w:rPr>
          <w:rFonts w:ascii="Arial" w:hAnsi="Arial" w:cs="Arial"/>
          <w:b/>
          <w:sz w:val="22"/>
          <w:szCs w:val="22"/>
        </w:rPr>
        <w:t xml:space="preserve">RESERVATION OF RIGHTS RELATED TO THE </w:t>
      </w:r>
      <w:r w:rsidR="00054DD8">
        <w:rPr>
          <w:rFonts w:ascii="Arial" w:hAnsi="Arial" w:cs="Arial"/>
          <w:b/>
          <w:sz w:val="22"/>
          <w:szCs w:val="22"/>
        </w:rPr>
        <w:t>SETTLEMENT AGREEMENT</w:t>
      </w:r>
      <w:r w:rsidR="0025571E" w:rsidRPr="0025571E">
        <w:rPr>
          <w:rFonts w:ascii="Arial" w:hAnsi="Arial" w:cs="Arial"/>
          <w:b/>
          <w:sz w:val="22"/>
          <w:szCs w:val="22"/>
        </w:rPr>
        <w:t xml:space="preserve"> SITE </w:t>
      </w:r>
      <w:r w:rsidR="0025571E" w:rsidRPr="0025571E">
        <w:rPr>
          <w:rFonts w:ascii="Arial" w:hAnsi="Arial" w:cs="Arial"/>
          <w:b/>
          <w:sz w:val="22"/>
          <w:szCs w:val="22"/>
        </w:rPr>
        <w:br/>
      </w:r>
      <w:r w:rsidR="0025571E" w:rsidRPr="0025571E">
        <w:rPr>
          <w:rFonts w:ascii="Arial" w:hAnsi="Arial" w:cs="Arial"/>
          <w:b/>
          <w:sz w:val="22"/>
          <w:szCs w:val="22"/>
        </w:rPr>
        <w:br/>
      </w:r>
      <w:r w:rsidR="0025571E" w:rsidRPr="0025571E">
        <w:rPr>
          <w:rFonts w:ascii="Arial" w:hAnsi="Arial" w:cs="Arial"/>
          <w:sz w:val="22"/>
          <w:szCs w:val="22"/>
        </w:rPr>
        <w:t xml:space="preserve">Except as specifically provided in the </w:t>
      </w:r>
      <w:r w:rsidR="00054DD8">
        <w:rPr>
          <w:rFonts w:ascii="Arial" w:hAnsi="Arial" w:cs="Arial"/>
          <w:sz w:val="22"/>
          <w:szCs w:val="22"/>
        </w:rPr>
        <w:t>Settlement Agreement</w:t>
      </w:r>
      <w:r w:rsidR="0025571E" w:rsidRPr="0025571E">
        <w:rPr>
          <w:rFonts w:ascii="Arial" w:hAnsi="Arial" w:cs="Arial"/>
          <w:sz w:val="22"/>
          <w:szCs w:val="22"/>
        </w:rPr>
        <w:t xml:space="preserve">, for the area included in the </w:t>
      </w:r>
      <w:r w:rsidR="00054DD8">
        <w:rPr>
          <w:rFonts w:ascii="Arial" w:hAnsi="Arial" w:cs="Arial"/>
          <w:sz w:val="22"/>
          <w:szCs w:val="22"/>
        </w:rPr>
        <w:t>Settlement Agreement</w:t>
      </w:r>
      <w:r w:rsidR="0025571E" w:rsidRPr="0025571E">
        <w:rPr>
          <w:rFonts w:ascii="Arial" w:hAnsi="Arial" w:cs="Arial"/>
          <w:sz w:val="22"/>
          <w:szCs w:val="22"/>
        </w:rPr>
        <w:t xml:space="preserve"> Site, </w:t>
      </w:r>
      <w:del w:id="1818" w:author="Dailey, Daniel (EGLE)" w:date="2019-07-10T11:17:00Z">
        <w:r w:rsidR="0025571E" w:rsidRPr="0025571E" w:rsidDel="00E04698">
          <w:rPr>
            <w:rFonts w:ascii="Arial" w:hAnsi="Arial" w:cs="Arial"/>
            <w:sz w:val="22"/>
            <w:szCs w:val="22"/>
          </w:rPr>
          <w:delText xml:space="preserve">the </w:delText>
        </w:r>
      </w:del>
      <w:del w:id="1819" w:author="Dailey, Daniel (EGLE)" w:date="2019-05-31T12:56:00Z">
        <w:r w:rsidR="00784947" w:rsidDel="00F72353">
          <w:rPr>
            <w:rFonts w:ascii="Arial" w:hAnsi="Arial" w:cs="Arial"/>
            <w:sz w:val="22"/>
            <w:szCs w:val="22"/>
          </w:rPr>
          <w:delText>M</w:delText>
        </w:r>
        <w:r w:rsidR="0025571E" w:rsidRPr="0025571E" w:rsidDel="00F72353">
          <w:rPr>
            <w:rFonts w:ascii="Arial" w:hAnsi="Arial" w:cs="Arial"/>
            <w:sz w:val="22"/>
            <w:szCs w:val="22"/>
          </w:rPr>
          <w:delText>DEQ</w:delText>
        </w:r>
      </w:del>
      <w:ins w:id="1820" w:author="Dailey, Daniel (EGLE)" w:date="2019-05-31T12:56:00Z">
        <w:r w:rsidR="00F72353">
          <w:rPr>
            <w:rFonts w:ascii="Arial" w:hAnsi="Arial" w:cs="Arial"/>
            <w:sz w:val="22"/>
            <w:szCs w:val="22"/>
          </w:rPr>
          <w:t>EGLE</w:t>
        </w:r>
      </w:ins>
      <w:r w:rsidR="0025571E" w:rsidRPr="0025571E">
        <w:rPr>
          <w:rFonts w:ascii="Arial" w:hAnsi="Arial" w:cs="Arial"/>
          <w:sz w:val="22"/>
          <w:szCs w:val="22"/>
        </w:rPr>
        <w:t xml:space="preserve"> reserves all of its rights to:</w:t>
      </w:r>
    </w:p>
    <w:p w14:paraId="6A2AE4C4" w14:textId="77777777" w:rsidR="0025571E" w:rsidRPr="0025571E" w:rsidRDefault="0025571E" w:rsidP="0025571E">
      <w:pPr>
        <w:ind w:left="720" w:hanging="720"/>
        <w:rPr>
          <w:rFonts w:ascii="Arial" w:hAnsi="Arial" w:cs="Arial"/>
          <w:sz w:val="22"/>
          <w:szCs w:val="22"/>
        </w:rPr>
      </w:pPr>
    </w:p>
    <w:p w14:paraId="0A973369" w14:textId="77777777" w:rsidR="0025571E" w:rsidRPr="0025571E" w:rsidRDefault="0025571E" w:rsidP="0025571E">
      <w:pPr>
        <w:ind w:left="1440" w:hanging="720"/>
        <w:rPr>
          <w:rFonts w:ascii="Arial" w:hAnsi="Arial" w:cs="Arial"/>
          <w:sz w:val="22"/>
          <w:szCs w:val="22"/>
        </w:rPr>
      </w:pPr>
      <w:r w:rsidRPr="0025571E">
        <w:rPr>
          <w:rFonts w:ascii="Arial" w:hAnsi="Arial" w:cs="Arial"/>
          <w:sz w:val="22"/>
          <w:szCs w:val="22"/>
        </w:rPr>
        <w:t xml:space="preserve">1. </w:t>
      </w:r>
      <w:r w:rsidRPr="0025571E">
        <w:rPr>
          <w:rFonts w:ascii="Arial" w:hAnsi="Arial" w:cs="Arial"/>
          <w:sz w:val="22"/>
          <w:szCs w:val="22"/>
        </w:rPr>
        <w:tab/>
        <w:t xml:space="preserve">Require additional remedial investigation and feasibility study activities pursuant to the procedures set forth in Sections XI and XVII of the </w:t>
      </w:r>
      <w:r w:rsidR="00054DD8">
        <w:rPr>
          <w:rFonts w:ascii="Arial" w:hAnsi="Arial" w:cs="Arial"/>
          <w:sz w:val="22"/>
          <w:szCs w:val="22"/>
        </w:rPr>
        <w:t>Settlement Agreement</w:t>
      </w:r>
      <w:r w:rsidRPr="0025571E">
        <w:rPr>
          <w:rFonts w:ascii="Arial" w:hAnsi="Arial" w:cs="Arial"/>
          <w:sz w:val="22"/>
          <w:szCs w:val="22"/>
        </w:rPr>
        <w:t xml:space="preserve"> and Condition</w:t>
      </w:r>
      <w:r w:rsidR="005B6007">
        <w:rPr>
          <w:rFonts w:ascii="Arial" w:hAnsi="Arial" w:cs="Arial"/>
          <w:sz w:val="22"/>
          <w:szCs w:val="22"/>
        </w:rPr>
        <w:t>s</w:t>
      </w:r>
      <w:r w:rsidRPr="0025571E">
        <w:rPr>
          <w:rFonts w:ascii="Arial" w:hAnsi="Arial" w:cs="Arial"/>
          <w:sz w:val="22"/>
          <w:szCs w:val="22"/>
        </w:rPr>
        <w:t> </w:t>
      </w:r>
      <w:r w:rsidR="005B6007">
        <w:rPr>
          <w:rFonts w:ascii="Arial" w:hAnsi="Arial" w:cs="Arial"/>
          <w:sz w:val="22"/>
          <w:szCs w:val="22"/>
        </w:rPr>
        <w:t xml:space="preserve">XI.B.3. and </w:t>
      </w:r>
      <w:r w:rsidRPr="0025571E">
        <w:rPr>
          <w:rFonts w:ascii="Arial" w:hAnsi="Arial" w:cs="Arial"/>
          <w:sz w:val="22"/>
          <w:szCs w:val="22"/>
        </w:rPr>
        <w:t>XI.B.</w:t>
      </w:r>
      <w:r w:rsidR="005B6007">
        <w:rPr>
          <w:rFonts w:ascii="Arial" w:hAnsi="Arial" w:cs="Arial"/>
          <w:sz w:val="22"/>
          <w:szCs w:val="22"/>
        </w:rPr>
        <w:t>5</w:t>
      </w:r>
      <w:r w:rsidRPr="0025571E">
        <w:rPr>
          <w:rFonts w:ascii="Arial" w:hAnsi="Arial" w:cs="Arial"/>
          <w:sz w:val="22"/>
          <w:szCs w:val="22"/>
        </w:rPr>
        <w:t>. of this license;</w:t>
      </w:r>
    </w:p>
    <w:p w14:paraId="659BEE73" w14:textId="77777777" w:rsidR="0025571E" w:rsidRPr="0025571E" w:rsidRDefault="0025571E" w:rsidP="0025571E">
      <w:pPr>
        <w:ind w:left="1440" w:hanging="720"/>
        <w:rPr>
          <w:rFonts w:ascii="Arial" w:hAnsi="Arial" w:cs="Arial"/>
          <w:sz w:val="22"/>
          <w:szCs w:val="22"/>
        </w:rPr>
      </w:pPr>
    </w:p>
    <w:p w14:paraId="2A17B188" w14:textId="77777777" w:rsidR="0025571E" w:rsidRPr="0025571E" w:rsidRDefault="0025571E" w:rsidP="0025571E">
      <w:pPr>
        <w:ind w:left="1440" w:hanging="720"/>
        <w:rPr>
          <w:rFonts w:ascii="Arial" w:hAnsi="Arial" w:cs="Arial"/>
          <w:sz w:val="22"/>
          <w:szCs w:val="22"/>
        </w:rPr>
      </w:pPr>
      <w:r w:rsidRPr="0025571E">
        <w:rPr>
          <w:rFonts w:ascii="Arial" w:hAnsi="Arial" w:cs="Arial"/>
          <w:sz w:val="22"/>
          <w:szCs w:val="22"/>
        </w:rPr>
        <w:t xml:space="preserve">2. </w:t>
      </w:r>
      <w:r w:rsidRPr="0025571E">
        <w:rPr>
          <w:rFonts w:ascii="Arial" w:hAnsi="Arial" w:cs="Arial"/>
          <w:sz w:val="22"/>
          <w:szCs w:val="22"/>
        </w:rPr>
        <w:tab/>
        <w:t>Require I</w:t>
      </w:r>
      <w:r w:rsidR="005B6007">
        <w:rPr>
          <w:rFonts w:ascii="Arial" w:hAnsi="Arial" w:cs="Arial"/>
          <w:sz w:val="22"/>
          <w:szCs w:val="22"/>
        </w:rPr>
        <w:t>M</w:t>
      </w:r>
      <w:r w:rsidRPr="0025571E">
        <w:rPr>
          <w:rFonts w:ascii="Arial" w:hAnsi="Arial" w:cs="Arial"/>
          <w:sz w:val="22"/>
          <w:szCs w:val="22"/>
        </w:rPr>
        <w:t>s</w:t>
      </w:r>
      <w:r w:rsidR="005A0F63">
        <w:rPr>
          <w:rFonts w:ascii="Arial" w:hAnsi="Arial" w:cs="Arial"/>
          <w:sz w:val="22"/>
          <w:szCs w:val="22"/>
        </w:rPr>
        <w:t>/Interim Response Actions</w:t>
      </w:r>
      <w:r w:rsidRPr="0025571E">
        <w:rPr>
          <w:rFonts w:ascii="Arial" w:hAnsi="Arial" w:cs="Arial"/>
          <w:sz w:val="22"/>
          <w:szCs w:val="22"/>
        </w:rPr>
        <w:t xml:space="preserve"> pursuant to the procedures set forth in Section XI, paragraph 29(e) and Section XVII of the </w:t>
      </w:r>
      <w:r w:rsidR="00054DD8">
        <w:rPr>
          <w:rFonts w:ascii="Arial" w:hAnsi="Arial" w:cs="Arial"/>
          <w:sz w:val="22"/>
          <w:szCs w:val="22"/>
        </w:rPr>
        <w:t>Settlement Agreement</w:t>
      </w:r>
      <w:r w:rsidRPr="0025571E">
        <w:rPr>
          <w:rFonts w:ascii="Arial" w:hAnsi="Arial" w:cs="Arial"/>
          <w:sz w:val="22"/>
          <w:szCs w:val="22"/>
        </w:rPr>
        <w:t>;</w:t>
      </w:r>
    </w:p>
    <w:p w14:paraId="6A027CA1" w14:textId="77777777" w:rsidR="0025571E" w:rsidRPr="0025571E" w:rsidRDefault="0025571E" w:rsidP="0025571E">
      <w:pPr>
        <w:ind w:left="1440" w:hanging="720"/>
        <w:rPr>
          <w:rFonts w:ascii="Arial" w:hAnsi="Arial" w:cs="Arial"/>
          <w:sz w:val="22"/>
          <w:szCs w:val="22"/>
        </w:rPr>
      </w:pPr>
    </w:p>
    <w:p w14:paraId="7C741E9A" w14:textId="77777777" w:rsidR="0025571E" w:rsidRPr="0025571E" w:rsidRDefault="0025571E" w:rsidP="0025571E">
      <w:pPr>
        <w:ind w:left="1440" w:hanging="720"/>
        <w:rPr>
          <w:rFonts w:ascii="Arial" w:hAnsi="Arial" w:cs="Arial"/>
          <w:sz w:val="22"/>
          <w:szCs w:val="22"/>
        </w:rPr>
      </w:pPr>
      <w:r w:rsidRPr="0025571E">
        <w:rPr>
          <w:rFonts w:ascii="Arial" w:hAnsi="Arial" w:cs="Arial"/>
          <w:sz w:val="22"/>
          <w:szCs w:val="22"/>
        </w:rPr>
        <w:t>3.</w:t>
      </w:r>
      <w:r w:rsidRPr="0025571E">
        <w:rPr>
          <w:rFonts w:ascii="Arial" w:hAnsi="Arial" w:cs="Arial"/>
          <w:sz w:val="22"/>
          <w:szCs w:val="22"/>
        </w:rPr>
        <w:tab/>
        <w:t xml:space="preserve">Require corrective action for currently unknown releases or potential future releases to the </w:t>
      </w:r>
      <w:r w:rsidR="00054DD8">
        <w:rPr>
          <w:rFonts w:ascii="Arial" w:hAnsi="Arial" w:cs="Arial"/>
          <w:sz w:val="22"/>
          <w:szCs w:val="22"/>
        </w:rPr>
        <w:t>Settlement Agreement</w:t>
      </w:r>
      <w:r w:rsidRPr="0025571E">
        <w:rPr>
          <w:rFonts w:ascii="Arial" w:hAnsi="Arial" w:cs="Arial"/>
          <w:sz w:val="22"/>
          <w:szCs w:val="22"/>
        </w:rPr>
        <w:t xml:space="preserve"> Site from areas outside of the </w:t>
      </w:r>
      <w:r w:rsidR="00054DD8">
        <w:rPr>
          <w:rFonts w:ascii="Arial" w:hAnsi="Arial" w:cs="Arial"/>
          <w:sz w:val="22"/>
          <w:szCs w:val="22"/>
        </w:rPr>
        <w:t>Settlement Agreement</w:t>
      </w:r>
      <w:r w:rsidRPr="0025571E">
        <w:rPr>
          <w:rFonts w:ascii="Arial" w:hAnsi="Arial" w:cs="Arial"/>
          <w:sz w:val="22"/>
          <w:szCs w:val="22"/>
        </w:rPr>
        <w:t xml:space="preserve"> Site that may require actions to be taken in the area defined as the </w:t>
      </w:r>
      <w:r w:rsidR="00054DD8">
        <w:rPr>
          <w:rFonts w:ascii="Arial" w:hAnsi="Arial" w:cs="Arial"/>
          <w:sz w:val="22"/>
          <w:szCs w:val="22"/>
        </w:rPr>
        <w:t>Settlement Agreement</w:t>
      </w:r>
      <w:r w:rsidRPr="0025571E">
        <w:rPr>
          <w:rFonts w:ascii="Arial" w:hAnsi="Arial" w:cs="Arial"/>
          <w:sz w:val="22"/>
          <w:szCs w:val="22"/>
        </w:rPr>
        <w:t xml:space="preserve"> Site as provided in </w:t>
      </w:r>
      <w:r w:rsidR="00054DD8">
        <w:rPr>
          <w:rFonts w:ascii="Arial" w:hAnsi="Arial" w:cs="Arial"/>
          <w:sz w:val="22"/>
          <w:szCs w:val="22"/>
        </w:rPr>
        <w:t>Settlement Agreement</w:t>
      </w:r>
      <w:r w:rsidRPr="0025571E">
        <w:rPr>
          <w:rFonts w:ascii="Arial" w:hAnsi="Arial" w:cs="Arial"/>
          <w:sz w:val="22"/>
          <w:szCs w:val="22"/>
        </w:rPr>
        <w:t xml:space="preserve"> Section XI, paragraph 46; </w:t>
      </w:r>
    </w:p>
    <w:p w14:paraId="0DC6EC4A" w14:textId="77777777" w:rsidR="0025571E" w:rsidRPr="0025571E" w:rsidRDefault="0025571E" w:rsidP="0025571E">
      <w:pPr>
        <w:ind w:left="1440" w:hanging="720"/>
        <w:rPr>
          <w:rFonts w:ascii="Arial" w:hAnsi="Arial" w:cs="Arial"/>
          <w:sz w:val="22"/>
          <w:szCs w:val="22"/>
        </w:rPr>
      </w:pPr>
    </w:p>
    <w:p w14:paraId="23638D8E" w14:textId="77777777" w:rsidR="0025571E" w:rsidRPr="0025571E" w:rsidRDefault="0025571E" w:rsidP="0025571E">
      <w:pPr>
        <w:ind w:left="1440" w:hanging="720"/>
        <w:rPr>
          <w:rFonts w:ascii="Arial" w:hAnsi="Arial" w:cs="Arial"/>
          <w:sz w:val="22"/>
          <w:szCs w:val="22"/>
        </w:rPr>
      </w:pPr>
      <w:r w:rsidRPr="0025571E">
        <w:rPr>
          <w:rFonts w:ascii="Arial" w:hAnsi="Arial" w:cs="Arial"/>
          <w:sz w:val="22"/>
          <w:szCs w:val="22"/>
        </w:rPr>
        <w:t xml:space="preserve">4. </w:t>
      </w:r>
      <w:r w:rsidRPr="0025571E">
        <w:rPr>
          <w:rFonts w:ascii="Arial" w:hAnsi="Arial" w:cs="Arial"/>
          <w:sz w:val="22"/>
          <w:szCs w:val="22"/>
        </w:rPr>
        <w:tab/>
        <w:t>Require submission and implementation of a RAP</w:t>
      </w:r>
      <w:r w:rsidR="005B6007">
        <w:rPr>
          <w:rFonts w:ascii="Arial" w:hAnsi="Arial" w:cs="Arial"/>
          <w:sz w:val="22"/>
          <w:szCs w:val="22"/>
        </w:rPr>
        <w:t>/CMI</w:t>
      </w:r>
      <w:r w:rsidR="001E0452">
        <w:rPr>
          <w:rFonts w:ascii="Arial" w:hAnsi="Arial" w:cs="Arial"/>
          <w:sz w:val="22"/>
          <w:szCs w:val="22"/>
        </w:rPr>
        <w:t xml:space="preserve"> </w:t>
      </w:r>
      <w:r w:rsidR="005B6007">
        <w:rPr>
          <w:rFonts w:ascii="Arial" w:hAnsi="Arial" w:cs="Arial"/>
          <w:sz w:val="22"/>
          <w:szCs w:val="22"/>
        </w:rPr>
        <w:t>P</w:t>
      </w:r>
      <w:r w:rsidR="001E0452">
        <w:rPr>
          <w:rFonts w:ascii="Arial" w:hAnsi="Arial" w:cs="Arial"/>
          <w:sz w:val="22"/>
          <w:szCs w:val="22"/>
        </w:rPr>
        <w:t>lan</w:t>
      </w:r>
      <w:r w:rsidRPr="0025571E">
        <w:rPr>
          <w:rFonts w:ascii="Arial" w:hAnsi="Arial" w:cs="Arial"/>
          <w:sz w:val="22"/>
          <w:szCs w:val="22"/>
        </w:rPr>
        <w:t xml:space="preserve"> for the </w:t>
      </w:r>
      <w:r w:rsidR="00054DD8">
        <w:rPr>
          <w:rFonts w:ascii="Arial" w:hAnsi="Arial" w:cs="Arial"/>
          <w:sz w:val="22"/>
          <w:szCs w:val="22"/>
        </w:rPr>
        <w:t>Settlement Agreement</w:t>
      </w:r>
      <w:r w:rsidRPr="0025571E">
        <w:rPr>
          <w:rFonts w:ascii="Arial" w:hAnsi="Arial" w:cs="Arial"/>
          <w:sz w:val="22"/>
          <w:szCs w:val="22"/>
        </w:rPr>
        <w:t xml:space="preserve"> Site;</w:t>
      </w:r>
    </w:p>
    <w:p w14:paraId="3D3A3CAE" w14:textId="77777777" w:rsidR="0025571E" w:rsidRPr="0025571E" w:rsidRDefault="0025571E" w:rsidP="0025571E">
      <w:pPr>
        <w:ind w:left="1440" w:hanging="720"/>
        <w:rPr>
          <w:rFonts w:ascii="Arial" w:hAnsi="Arial" w:cs="Arial"/>
          <w:sz w:val="22"/>
          <w:szCs w:val="22"/>
        </w:rPr>
      </w:pPr>
    </w:p>
    <w:p w14:paraId="7E36AC9C" w14:textId="77777777" w:rsidR="0025571E" w:rsidRPr="0025571E" w:rsidRDefault="0025571E" w:rsidP="0025571E">
      <w:pPr>
        <w:ind w:left="1440" w:hanging="720"/>
        <w:rPr>
          <w:rFonts w:ascii="Arial" w:hAnsi="Arial" w:cs="Arial"/>
          <w:sz w:val="22"/>
          <w:szCs w:val="22"/>
        </w:rPr>
      </w:pPr>
      <w:r w:rsidRPr="0025571E">
        <w:rPr>
          <w:rFonts w:ascii="Arial" w:hAnsi="Arial" w:cs="Arial"/>
          <w:sz w:val="22"/>
          <w:szCs w:val="22"/>
        </w:rPr>
        <w:t xml:space="preserve">5. </w:t>
      </w:r>
      <w:r w:rsidRPr="0025571E">
        <w:rPr>
          <w:rFonts w:ascii="Arial" w:hAnsi="Arial" w:cs="Arial"/>
          <w:sz w:val="22"/>
          <w:szCs w:val="22"/>
        </w:rPr>
        <w:tab/>
        <w:t>Undertake corrective action or response activities and seek cost recovery from the licensee or any other person; and</w:t>
      </w:r>
    </w:p>
    <w:p w14:paraId="1288CEDE" w14:textId="77777777" w:rsidR="0025571E" w:rsidRPr="0025571E" w:rsidRDefault="0025571E" w:rsidP="0025571E">
      <w:pPr>
        <w:ind w:left="1440" w:hanging="720"/>
        <w:rPr>
          <w:rFonts w:ascii="Arial" w:hAnsi="Arial" w:cs="Arial"/>
          <w:sz w:val="22"/>
          <w:szCs w:val="22"/>
        </w:rPr>
      </w:pPr>
    </w:p>
    <w:p w14:paraId="2574C73C" w14:textId="77777777" w:rsidR="0025571E" w:rsidRPr="0025571E" w:rsidRDefault="0025571E" w:rsidP="0025571E">
      <w:pPr>
        <w:ind w:left="1440" w:hanging="720"/>
        <w:rPr>
          <w:rFonts w:ascii="Arial" w:hAnsi="Arial" w:cs="Arial"/>
          <w:sz w:val="22"/>
          <w:szCs w:val="22"/>
        </w:rPr>
      </w:pPr>
      <w:r w:rsidRPr="0025571E">
        <w:rPr>
          <w:rFonts w:ascii="Arial" w:hAnsi="Arial" w:cs="Arial"/>
          <w:sz w:val="22"/>
          <w:szCs w:val="22"/>
        </w:rPr>
        <w:t xml:space="preserve">6. </w:t>
      </w:r>
      <w:r w:rsidRPr="0025571E">
        <w:rPr>
          <w:rFonts w:ascii="Arial" w:hAnsi="Arial" w:cs="Arial"/>
          <w:sz w:val="22"/>
          <w:szCs w:val="22"/>
        </w:rPr>
        <w:tab/>
        <w:t>Take enforcement action against the licensee or any other person with respect to any release of contaminants or hazardous substances into the environment.</w:t>
      </w:r>
    </w:p>
    <w:p w14:paraId="0C0BFF33" w14:textId="77777777" w:rsidR="0025571E" w:rsidRPr="0025571E" w:rsidRDefault="0025571E" w:rsidP="0025571E">
      <w:pPr>
        <w:ind w:left="1440" w:hanging="720"/>
        <w:rPr>
          <w:rFonts w:ascii="Arial" w:hAnsi="Arial" w:cs="Arial"/>
          <w:sz w:val="22"/>
          <w:szCs w:val="22"/>
        </w:rPr>
      </w:pPr>
    </w:p>
    <w:p w14:paraId="4349F60F" w14:textId="77777777" w:rsidR="0025571E" w:rsidRPr="0025571E" w:rsidRDefault="0025571E" w:rsidP="0025571E">
      <w:pPr>
        <w:ind w:left="720" w:hanging="720"/>
        <w:rPr>
          <w:rFonts w:ascii="Arial" w:hAnsi="Arial" w:cs="Arial"/>
          <w:sz w:val="22"/>
          <w:szCs w:val="22"/>
        </w:rPr>
      </w:pPr>
    </w:p>
    <w:p w14:paraId="07716F93" w14:textId="77777777" w:rsidR="0025571E" w:rsidRPr="0025571E" w:rsidRDefault="0025571E" w:rsidP="0025571E">
      <w:pPr>
        <w:tabs>
          <w:tab w:val="left" w:pos="-1440"/>
          <w:tab w:val="left" w:pos="-720"/>
        </w:tabs>
        <w:suppressAutoHyphens/>
        <w:ind w:left="720" w:hanging="720"/>
        <w:rPr>
          <w:rFonts w:ascii="Arial" w:hAnsi="Arial" w:cs="Arial"/>
          <w:sz w:val="20"/>
        </w:rPr>
        <w:sectPr w:rsidR="0025571E" w:rsidRPr="0025571E" w:rsidSect="00517E99">
          <w:headerReference w:type="even" r:id="rId54"/>
          <w:headerReference w:type="default" r:id="rId55"/>
          <w:headerReference w:type="first" r:id="rId56"/>
          <w:endnotePr>
            <w:numFmt w:val="decimal"/>
          </w:endnotePr>
          <w:pgSz w:w="12240" w:h="15840" w:code="1"/>
          <w:pgMar w:top="1440" w:right="1296" w:bottom="360" w:left="720" w:header="720" w:footer="720" w:gutter="0"/>
          <w:cols w:space="720"/>
          <w:noEndnote/>
          <w:titlePg/>
        </w:sectPr>
      </w:pPr>
    </w:p>
    <w:p w14:paraId="25D210E1" w14:textId="77777777" w:rsidR="00B67669" w:rsidRDefault="00B67669" w:rsidP="00EA4767">
      <w:pPr>
        <w:widowControl/>
        <w:tabs>
          <w:tab w:val="left" w:pos="-1440"/>
          <w:tab w:val="left" w:pos="-720"/>
        </w:tabs>
        <w:suppressAutoHyphens/>
        <w:jc w:val="center"/>
        <w:rPr>
          <w:rFonts w:ascii="Arial" w:hAnsi="Arial" w:cs="Arial"/>
          <w:b/>
          <w:sz w:val="22"/>
          <w:szCs w:val="22"/>
        </w:rPr>
      </w:pPr>
      <w:r>
        <w:rPr>
          <w:rFonts w:ascii="Arial" w:hAnsi="Arial" w:cs="Arial"/>
          <w:b/>
          <w:sz w:val="22"/>
          <w:szCs w:val="22"/>
        </w:rPr>
        <w:t>PART XII</w:t>
      </w:r>
    </w:p>
    <w:p w14:paraId="06DE3D3E" w14:textId="77777777" w:rsidR="00EA4767" w:rsidRDefault="00EA4767" w:rsidP="00EA4767">
      <w:pPr>
        <w:widowControl/>
        <w:tabs>
          <w:tab w:val="left" w:pos="-1440"/>
          <w:tab w:val="left" w:pos="-720"/>
        </w:tabs>
        <w:suppressAutoHyphens/>
        <w:jc w:val="center"/>
        <w:rPr>
          <w:rFonts w:ascii="Arial" w:hAnsi="Arial" w:cs="Arial"/>
          <w:b/>
          <w:sz w:val="22"/>
          <w:szCs w:val="22"/>
        </w:rPr>
      </w:pPr>
      <w:r>
        <w:rPr>
          <w:rFonts w:ascii="Arial" w:hAnsi="Arial" w:cs="Arial"/>
          <w:b/>
          <w:sz w:val="22"/>
          <w:szCs w:val="22"/>
        </w:rPr>
        <w:t>SCHEDULE OF COMPLIANCE</w:t>
      </w:r>
      <w:r w:rsidR="00BC6360">
        <w:rPr>
          <w:rFonts w:ascii="Arial" w:hAnsi="Arial" w:cs="Arial"/>
          <w:b/>
          <w:sz w:val="22"/>
          <w:szCs w:val="22"/>
        </w:rPr>
        <w:t xml:space="preserve"> FOR MIDLAND PLANT AND SALZBURG LANDFILL</w:t>
      </w:r>
    </w:p>
    <w:p w14:paraId="16E01B2A" w14:textId="77777777" w:rsidR="00D90DC8" w:rsidRDefault="00D90DC8" w:rsidP="00EA4767">
      <w:pPr>
        <w:widowControl/>
        <w:tabs>
          <w:tab w:val="left" w:pos="-1440"/>
          <w:tab w:val="left" w:pos="-720"/>
        </w:tabs>
        <w:suppressAutoHyphens/>
        <w:jc w:val="center"/>
        <w:rPr>
          <w:rFonts w:ascii="Arial" w:hAnsi="Arial" w:cs="Arial"/>
          <w:b/>
          <w:sz w:val="22"/>
          <w:szCs w:val="22"/>
        </w:rPr>
      </w:pPr>
    </w:p>
    <w:p w14:paraId="2E7ED11B" w14:textId="77777777" w:rsidR="00D90DC8" w:rsidRDefault="00D90DC8" w:rsidP="00825841">
      <w:pPr>
        <w:widowControl/>
        <w:tabs>
          <w:tab w:val="left" w:pos="-1440"/>
          <w:tab w:val="left" w:pos="-720"/>
        </w:tabs>
        <w:suppressAutoHyphens/>
        <w:ind w:left="720" w:hanging="720"/>
        <w:rPr>
          <w:rFonts w:ascii="Arial" w:hAnsi="Arial" w:cs="Arial"/>
          <w:b/>
          <w:sz w:val="22"/>
          <w:szCs w:val="22"/>
        </w:rPr>
      </w:pPr>
      <w:r w:rsidRPr="00D90DC8">
        <w:rPr>
          <w:rFonts w:ascii="Arial" w:hAnsi="Arial" w:cs="Arial"/>
          <w:sz w:val="22"/>
          <w:szCs w:val="22"/>
        </w:rPr>
        <w:t>A.</w:t>
      </w:r>
      <w:r>
        <w:rPr>
          <w:rFonts w:ascii="Arial" w:hAnsi="Arial" w:cs="Arial"/>
          <w:b/>
          <w:sz w:val="22"/>
          <w:szCs w:val="22"/>
        </w:rPr>
        <w:tab/>
        <w:t xml:space="preserve">SALZBURG LANDFILL </w:t>
      </w:r>
      <w:r w:rsidR="00100C1A">
        <w:rPr>
          <w:rFonts w:ascii="Arial" w:hAnsi="Arial" w:cs="Arial"/>
          <w:b/>
          <w:sz w:val="22"/>
          <w:szCs w:val="22"/>
        </w:rPr>
        <w:t>APPLICATION SECTIONS/</w:t>
      </w:r>
      <w:r>
        <w:rPr>
          <w:rFonts w:ascii="Arial" w:hAnsi="Arial" w:cs="Arial"/>
          <w:b/>
          <w:sz w:val="22"/>
          <w:szCs w:val="22"/>
        </w:rPr>
        <w:t>ATTACHMENTS TO BE UPDATED TO TEMPLATE FORMAT</w:t>
      </w:r>
    </w:p>
    <w:p w14:paraId="5228D126" w14:textId="77777777" w:rsidR="00D90DC8" w:rsidRDefault="00D90DC8" w:rsidP="00D90DC8">
      <w:pPr>
        <w:widowControl/>
        <w:tabs>
          <w:tab w:val="left" w:pos="-1440"/>
          <w:tab w:val="left" w:pos="-720"/>
        </w:tabs>
        <w:suppressAutoHyphens/>
        <w:rPr>
          <w:rFonts w:ascii="Arial" w:hAnsi="Arial" w:cs="Arial"/>
          <w:sz w:val="22"/>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4590"/>
      </w:tblGrid>
      <w:tr w:rsidR="00D90DC8" w:rsidRPr="005068A9" w14:paraId="7A66C4C9" w14:textId="77777777" w:rsidTr="00B4034F">
        <w:tc>
          <w:tcPr>
            <w:tcW w:w="4230" w:type="dxa"/>
            <w:shd w:val="clear" w:color="auto" w:fill="auto"/>
          </w:tcPr>
          <w:p w14:paraId="02EC7E91" w14:textId="77777777" w:rsidR="00D90DC8" w:rsidRPr="005068A9" w:rsidRDefault="00D90008" w:rsidP="005068A9">
            <w:pPr>
              <w:widowControl/>
              <w:tabs>
                <w:tab w:val="left" w:pos="-1440"/>
                <w:tab w:val="left" w:pos="-720"/>
              </w:tabs>
              <w:suppressAutoHyphens/>
              <w:rPr>
                <w:rFonts w:ascii="Arial" w:hAnsi="Arial" w:cs="Arial"/>
                <w:b/>
                <w:sz w:val="22"/>
                <w:szCs w:val="22"/>
              </w:rPr>
            </w:pPr>
            <w:r>
              <w:rPr>
                <w:rFonts w:ascii="Arial" w:hAnsi="Arial" w:cs="Arial"/>
                <w:b/>
                <w:sz w:val="22"/>
                <w:szCs w:val="22"/>
              </w:rPr>
              <w:t>Application Section/</w:t>
            </w:r>
            <w:r w:rsidRPr="005068A9">
              <w:rPr>
                <w:rFonts w:ascii="Arial" w:hAnsi="Arial" w:cs="Arial"/>
                <w:b/>
                <w:sz w:val="22"/>
                <w:szCs w:val="22"/>
              </w:rPr>
              <w:t>Attachment</w:t>
            </w:r>
          </w:p>
        </w:tc>
        <w:tc>
          <w:tcPr>
            <w:tcW w:w="4590" w:type="dxa"/>
            <w:shd w:val="clear" w:color="auto" w:fill="auto"/>
          </w:tcPr>
          <w:p w14:paraId="45C03965" w14:textId="77777777" w:rsidR="00D90DC8" w:rsidRPr="005068A9" w:rsidRDefault="00D90008" w:rsidP="00D90008">
            <w:pPr>
              <w:widowControl/>
              <w:tabs>
                <w:tab w:val="left" w:pos="-1440"/>
                <w:tab w:val="left" w:pos="-720"/>
              </w:tabs>
              <w:suppressAutoHyphens/>
              <w:rPr>
                <w:rFonts w:ascii="Arial" w:hAnsi="Arial" w:cs="Arial"/>
                <w:b/>
                <w:sz w:val="22"/>
                <w:szCs w:val="22"/>
              </w:rPr>
            </w:pPr>
            <w:r>
              <w:rPr>
                <w:rFonts w:ascii="Arial" w:hAnsi="Arial" w:cs="Arial"/>
                <w:b/>
                <w:sz w:val="22"/>
                <w:szCs w:val="22"/>
              </w:rPr>
              <w:t>Submittal Due Date f</w:t>
            </w:r>
            <w:r w:rsidRPr="005068A9">
              <w:rPr>
                <w:rFonts w:ascii="Arial" w:hAnsi="Arial" w:cs="Arial"/>
                <w:b/>
                <w:sz w:val="22"/>
                <w:szCs w:val="22"/>
              </w:rPr>
              <w:t xml:space="preserve">or </w:t>
            </w:r>
            <w:r>
              <w:rPr>
                <w:rFonts w:ascii="Arial" w:hAnsi="Arial" w:cs="Arial"/>
                <w:b/>
                <w:sz w:val="22"/>
                <w:szCs w:val="22"/>
              </w:rPr>
              <w:t>Template</w:t>
            </w:r>
          </w:p>
        </w:tc>
      </w:tr>
      <w:tr w:rsidR="00110DFB" w:rsidRPr="005068A9" w14:paraId="360C338B" w14:textId="77777777" w:rsidTr="00B4034F">
        <w:tc>
          <w:tcPr>
            <w:tcW w:w="4230" w:type="dxa"/>
            <w:shd w:val="clear" w:color="auto" w:fill="auto"/>
          </w:tcPr>
          <w:p w14:paraId="539855D8" w14:textId="77777777" w:rsidR="00110DFB" w:rsidRPr="005068A9" w:rsidRDefault="00110DFB" w:rsidP="005068A9">
            <w:pPr>
              <w:widowControl/>
              <w:tabs>
                <w:tab w:val="left" w:pos="-1440"/>
                <w:tab w:val="left" w:pos="-720"/>
              </w:tabs>
              <w:suppressAutoHyphens/>
              <w:rPr>
                <w:rFonts w:ascii="Arial" w:hAnsi="Arial" w:cs="Arial"/>
                <w:sz w:val="22"/>
                <w:szCs w:val="22"/>
              </w:rPr>
            </w:pPr>
            <w:r w:rsidRPr="00297931">
              <w:rPr>
                <w:rFonts w:ascii="Arial" w:hAnsi="Arial" w:cs="Arial"/>
                <w:sz w:val="22"/>
                <w:szCs w:val="22"/>
              </w:rPr>
              <w:t>Topographic Map</w:t>
            </w:r>
          </w:p>
        </w:tc>
        <w:tc>
          <w:tcPr>
            <w:tcW w:w="4590" w:type="dxa"/>
            <w:shd w:val="clear" w:color="auto" w:fill="auto"/>
          </w:tcPr>
          <w:p w14:paraId="16221F01" w14:textId="77777777" w:rsidR="00110DFB" w:rsidRPr="005068A9" w:rsidRDefault="00CF01CE" w:rsidP="00A66D44">
            <w:pPr>
              <w:widowControl/>
              <w:tabs>
                <w:tab w:val="left" w:pos="-1440"/>
                <w:tab w:val="left" w:pos="-720"/>
              </w:tabs>
              <w:suppressAutoHyphens/>
              <w:rPr>
                <w:rFonts w:ascii="Arial" w:hAnsi="Arial" w:cs="Arial"/>
                <w:sz w:val="22"/>
                <w:szCs w:val="22"/>
              </w:rPr>
            </w:pPr>
            <w:r>
              <w:rPr>
                <w:rFonts w:ascii="Arial" w:hAnsi="Arial" w:cs="Arial"/>
                <w:sz w:val="22"/>
                <w:szCs w:val="22"/>
              </w:rPr>
              <w:t xml:space="preserve">Received </w:t>
            </w:r>
            <w:r w:rsidR="00A66D44">
              <w:rPr>
                <w:rFonts w:ascii="Arial" w:hAnsi="Arial" w:cs="Arial"/>
                <w:sz w:val="22"/>
                <w:szCs w:val="22"/>
              </w:rPr>
              <w:t>October 16, 2015</w:t>
            </w:r>
          </w:p>
        </w:tc>
      </w:tr>
      <w:tr w:rsidR="00D90DC8" w:rsidRPr="005068A9" w14:paraId="1B79B13D" w14:textId="77777777" w:rsidTr="00B4034F">
        <w:tc>
          <w:tcPr>
            <w:tcW w:w="4230" w:type="dxa"/>
            <w:shd w:val="clear" w:color="auto" w:fill="auto"/>
          </w:tcPr>
          <w:p w14:paraId="0D222E98" w14:textId="77777777" w:rsidR="00D90DC8" w:rsidRPr="005068A9" w:rsidRDefault="00D90DC8" w:rsidP="005068A9">
            <w:pPr>
              <w:widowControl/>
              <w:tabs>
                <w:tab w:val="left" w:pos="-1440"/>
                <w:tab w:val="left" w:pos="-720"/>
              </w:tabs>
              <w:suppressAutoHyphens/>
              <w:rPr>
                <w:rFonts w:ascii="Arial" w:hAnsi="Arial" w:cs="Arial"/>
                <w:sz w:val="22"/>
                <w:szCs w:val="22"/>
              </w:rPr>
            </w:pPr>
            <w:r w:rsidRPr="005068A9">
              <w:rPr>
                <w:rFonts w:ascii="Arial" w:hAnsi="Arial" w:cs="Arial"/>
                <w:sz w:val="22"/>
                <w:szCs w:val="22"/>
              </w:rPr>
              <w:t>Personnel Training Program</w:t>
            </w:r>
          </w:p>
        </w:tc>
        <w:tc>
          <w:tcPr>
            <w:tcW w:w="4590" w:type="dxa"/>
            <w:shd w:val="clear" w:color="auto" w:fill="auto"/>
          </w:tcPr>
          <w:p w14:paraId="7362418D" w14:textId="77777777" w:rsidR="00D90DC8" w:rsidRPr="005068A9" w:rsidRDefault="00CF01CE" w:rsidP="00CF01CE">
            <w:pPr>
              <w:widowControl/>
              <w:tabs>
                <w:tab w:val="left" w:pos="-1440"/>
                <w:tab w:val="left" w:pos="-720"/>
              </w:tabs>
              <w:suppressAutoHyphens/>
              <w:rPr>
                <w:rFonts w:ascii="Arial" w:hAnsi="Arial" w:cs="Arial"/>
                <w:sz w:val="22"/>
                <w:szCs w:val="22"/>
              </w:rPr>
            </w:pPr>
            <w:r>
              <w:rPr>
                <w:rFonts w:ascii="Arial" w:hAnsi="Arial" w:cs="Arial"/>
                <w:sz w:val="22"/>
                <w:szCs w:val="22"/>
              </w:rPr>
              <w:t xml:space="preserve">Received </w:t>
            </w:r>
            <w:r w:rsidR="00A66D44">
              <w:rPr>
                <w:rFonts w:ascii="Arial" w:hAnsi="Arial" w:cs="Arial"/>
                <w:sz w:val="22"/>
                <w:szCs w:val="22"/>
              </w:rPr>
              <w:t xml:space="preserve">December </w:t>
            </w:r>
            <w:r>
              <w:rPr>
                <w:rFonts w:ascii="Arial" w:hAnsi="Arial" w:cs="Arial"/>
                <w:sz w:val="22"/>
                <w:szCs w:val="22"/>
              </w:rPr>
              <w:t>3</w:t>
            </w:r>
            <w:r w:rsidR="00A66D44">
              <w:rPr>
                <w:rFonts w:ascii="Arial" w:hAnsi="Arial" w:cs="Arial"/>
                <w:sz w:val="22"/>
                <w:szCs w:val="22"/>
              </w:rPr>
              <w:t>, 2015</w:t>
            </w:r>
          </w:p>
        </w:tc>
      </w:tr>
      <w:tr w:rsidR="00D90DC8" w:rsidRPr="005068A9" w14:paraId="35F961EF" w14:textId="77777777" w:rsidTr="00B4034F">
        <w:tc>
          <w:tcPr>
            <w:tcW w:w="4230" w:type="dxa"/>
            <w:shd w:val="clear" w:color="auto" w:fill="auto"/>
          </w:tcPr>
          <w:p w14:paraId="2691441C" w14:textId="77777777" w:rsidR="00D90DC8" w:rsidRPr="005068A9" w:rsidRDefault="00D90DC8" w:rsidP="005068A9">
            <w:pPr>
              <w:widowControl/>
              <w:tabs>
                <w:tab w:val="left" w:pos="-1440"/>
                <w:tab w:val="left" w:pos="-720"/>
              </w:tabs>
              <w:suppressAutoHyphens/>
              <w:rPr>
                <w:rFonts w:ascii="Arial" w:hAnsi="Arial" w:cs="Arial"/>
                <w:sz w:val="22"/>
                <w:szCs w:val="22"/>
              </w:rPr>
            </w:pPr>
            <w:r w:rsidRPr="005068A9">
              <w:rPr>
                <w:rFonts w:ascii="Arial" w:hAnsi="Arial" w:cs="Arial"/>
                <w:sz w:val="22"/>
                <w:szCs w:val="22"/>
              </w:rPr>
              <w:t>Closure</w:t>
            </w:r>
            <w:r w:rsidR="003A669D">
              <w:rPr>
                <w:rFonts w:ascii="Arial" w:hAnsi="Arial" w:cs="Arial"/>
                <w:sz w:val="22"/>
                <w:szCs w:val="22"/>
              </w:rPr>
              <w:t xml:space="preserve"> and </w:t>
            </w:r>
            <w:r w:rsidR="003A669D" w:rsidRPr="005068A9">
              <w:rPr>
                <w:rFonts w:ascii="Arial" w:hAnsi="Arial" w:cs="Arial"/>
                <w:sz w:val="22"/>
                <w:szCs w:val="22"/>
              </w:rPr>
              <w:t xml:space="preserve">Post Closure </w:t>
            </w:r>
            <w:r w:rsidR="003A669D">
              <w:rPr>
                <w:rFonts w:ascii="Arial" w:hAnsi="Arial" w:cs="Arial"/>
                <w:sz w:val="22"/>
                <w:szCs w:val="22"/>
              </w:rPr>
              <w:t xml:space="preserve">Care </w:t>
            </w:r>
            <w:r w:rsidRPr="005068A9">
              <w:rPr>
                <w:rFonts w:ascii="Arial" w:hAnsi="Arial" w:cs="Arial"/>
                <w:sz w:val="22"/>
                <w:szCs w:val="22"/>
              </w:rPr>
              <w:t>Plan</w:t>
            </w:r>
            <w:r w:rsidR="003A669D">
              <w:rPr>
                <w:rFonts w:ascii="Arial" w:hAnsi="Arial" w:cs="Arial"/>
                <w:sz w:val="22"/>
                <w:szCs w:val="22"/>
              </w:rPr>
              <w:t>s</w:t>
            </w:r>
          </w:p>
        </w:tc>
        <w:tc>
          <w:tcPr>
            <w:tcW w:w="4590" w:type="dxa"/>
            <w:shd w:val="clear" w:color="auto" w:fill="auto"/>
          </w:tcPr>
          <w:p w14:paraId="2DEE9C92" w14:textId="77777777" w:rsidR="00D90DC8" w:rsidRPr="005068A9" w:rsidRDefault="00E82652" w:rsidP="00E53FFD">
            <w:pPr>
              <w:widowControl/>
              <w:tabs>
                <w:tab w:val="left" w:pos="-1440"/>
                <w:tab w:val="left" w:pos="-720"/>
              </w:tabs>
              <w:suppressAutoHyphens/>
              <w:rPr>
                <w:rFonts w:ascii="Arial" w:hAnsi="Arial" w:cs="Arial"/>
                <w:sz w:val="22"/>
                <w:szCs w:val="22"/>
              </w:rPr>
            </w:pPr>
            <w:r>
              <w:rPr>
                <w:rFonts w:ascii="Arial" w:hAnsi="Arial" w:cs="Arial"/>
                <w:sz w:val="22"/>
                <w:szCs w:val="22"/>
              </w:rPr>
              <w:t xml:space="preserve">Received </w:t>
            </w:r>
            <w:r w:rsidR="00A66D44">
              <w:rPr>
                <w:rFonts w:ascii="Arial" w:hAnsi="Arial" w:cs="Arial"/>
                <w:sz w:val="22"/>
                <w:szCs w:val="22"/>
              </w:rPr>
              <w:t>February 5, 2016</w:t>
            </w:r>
          </w:p>
        </w:tc>
      </w:tr>
      <w:tr w:rsidR="00D90008" w:rsidRPr="005068A9" w14:paraId="3A32589D" w14:textId="77777777" w:rsidTr="00B4034F">
        <w:tc>
          <w:tcPr>
            <w:tcW w:w="4230" w:type="dxa"/>
            <w:shd w:val="clear" w:color="auto" w:fill="auto"/>
          </w:tcPr>
          <w:p w14:paraId="3B2EDFF2" w14:textId="77777777" w:rsidR="00D90008" w:rsidRPr="005068A9" w:rsidRDefault="00D90008" w:rsidP="005068A9">
            <w:pPr>
              <w:widowControl/>
              <w:tabs>
                <w:tab w:val="left" w:pos="-1440"/>
                <w:tab w:val="left" w:pos="-720"/>
              </w:tabs>
              <w:suppressAutoHyphens/>
              <w:rPr>
                <w:rFonts w:ascii="Arial" w:hAnsi="Arial" w:cs="Arial"/>
                <w:sz w:val="22"/>
                <w:szCs w:val="22"/>
              </w:rPr>
            </w:pPr>
            <w:r>
              <w:rPr>
                <w:rFonts w:ascii="Arial" w:hAnsi="Arial" w:cs="Arial"/>
                <w:sz w:val="22"/>
                <w:szCs w:val="22"/>
              </w:rPr>
              <w:t>Closure/Post Closure Cost Estimate</w:t>
            </w:r>
          </w:p>
        </w:tc>
        <w:tc>
          <w:tcPr>
            <w:tcW w:w="4590" w:type="dxa"/>
            <w:shd w:val="clear" w:color="auto" w:fill="auto"/>
          </w:tcPr>
          <w:p w14:paraId="105223C1" w14:textId="77777777" w:rsidR="00D90008" w:rsidRPr="005068A9" w:rsidRDefault="00E82652" w:rsidP="00E53FFD">
            <w:pPr>
              <w:widowControl/>
              <w:tabs>
                <w:tab w:val="left" w:pos="-1440"/>
                <w:tab w:val="left" w:pos="-720"/>
              </w:tabs>
              <w:suppressAutoHyphens/>
              <w:rPr>
                <w:rFonts w:ascii="Arial" w:hAnsi="Arial" w:cs="Arial"/>
                <w:sz w:val="22"/>
                <w:szCs w:val="22"/>
              </w:rPr>
            </w:pPr>
            <w:r>
              <w:rPr>
                <w:rFonts w:ascii="Arial" w:hAnsi="Arial" w:cs="Arial"/>
                <w:sz w:val="22"/>
                <w:szCs w:val="22"/>
              </w:rPr>
              <w:t xml:space="preserve">Received </w:t>
            </w:r>
            <w:r w:rsidR="00A66D44">
              <w:rPr>
                <w:rFonts w:ascii="Arial" w:hAnsi="Arial" w:cs="Arial"/>
                <w:sz w:val="22"/>
                <w:szCs w:val="22"/>
              </w:rPr>
              <w:t>February 5, 2016</w:t>
            </w:r>
          </w:p>
        </w:tc>
      </w:tr>
      <w:tr w:rsidR="00D90DC8" w:rsidRPr="005068A9" w14:paraId="18505A07" w14:textId="77777777" w:rsidTr="00B4034F">
        <w:tc>
          <w:tcPr>
            <w:tcW w:w="4230" w:type="dxa"/>
            <w:shd w:val="clear" w:color="auto" w:fill="auto"/>
          </w:tcPr>
          <w:p w14:paraId="387E4D09" w14:textId="77777777" w:rsidR="00D90DC8" w:rsidRPr="005068A9" w:rsidRDefault="003A669D" w:rsidP="005068A9">
            <w:pPr>
              <w:widowControl/>
              <w:tabs>
                <w:tab w:val="left" w:pos="-1440"/>
                <w:tab w:val="left" w:pos="-720"/>
              </w:tabs>
              <w:suppressAutoHyphens/>
              <w:rPr>
                <w:rFonts w:ascii="Arial" w:hAnsi="Arial" w:cs="Arial"/>
                <w:sz w:val="22"/>
                <w:szCs w:val="22"/>
              </w:rPr>
            </w:pPr>
            <w:r>
              <w:rPr>
                <w:rFonts w:ascii="Arial" w:hAnsi="Arial" w:cs="Arial"/>
                <w:sz w:val="22"/>
                <w:szCs w:val="22"/>
              </w:rPr>
              <w:t xml:space="preserve">Updated </w:t>
            </w:r>
            <w:r w:rsidR="00D90DC8" w:rsidRPr="005068A9">
              <w:rPr>
                <w:rFonts w:ascii="Arial" w:hAnsi="Arial" w:cs="Arial"/>
                <w:sz w:val="22"/>
                <w:szCs w:val="22"/>
              </w:rPr>
              <w:t>Hydrogeological Report</w:t>
            </w:r>
            <w:r w:rsidR="00F570B5">
              <w:rPr>
                <w:rFonts w:ascii="Arial" w:hAnsi="Arial" w:cs="Arial"/>
                <w:sz w:val="22"/>
                <w:szCs w:val="22"/>
              </w:rPr>
              <w:t xml:space="preserve"> </w:t>
            </w:r>
          </w:p>
        </w:tc>
        <w:tc>
          <w:tcPr>
            <w:tcW w:w="4590" w:type="dxa"/>
            <w:shd w:val="clear" w:color="auto" w:fill="auto"/>
          </w:tcPr>
          <w:p w14:paraId="605E2F7B" w14:textId="77777777" w:rsidR="00D90DC8" w:rsidRPr="005068A9" w:rsidRDefault="00E82652" w:rsidP="00E82652">
            <w:pPr>
              <w:widowControl/>
              <w:tabs>
                <w:tab w:val="left" w:pos="-1440"/>
                <w:tab w:val="left" w:pos="-720"/>
              </w:tabs>
              <w:suppressAutoHyphens/>
              <w:rPr>
                <w:rFonts w:ascii="Arial" w:hAnsi="Arial" w:cs="Arial"/>
                <w:sz w:val="22"/>
                <w:szCs w:val="22"/>
              </w:rPr>
            </w:pPr>
            <w:r>
              <w:rPr>
                <w:rFonts w:ascii="Arial" w:hAnsi="Arial" w:cs="Arial"/>
                <w:sz w:val="22"/>
                <w:szCs w:val="22"/>
              </w:rPr>
              <w:t xml:space="preserve">Received </w:t>
            </w:r>
            <w:r w:rsidR="002603C3">
              <w:rPr>
                <w:rFonts w:ascii="Arial" w:hAnsi="Arial" w:cs="Arial"/>
                <w:sz w:val="22"/>
                <w:szCs w:val="22"/>
              </w:rPr>
              <w:t>April 22, 2016</w:t>
            </w:r>
            <w:r w:rsidR="00F570B5">
              <w:rPr>
                <w:rFonts w:ascii="Arial" w:hAnsi="Arial" w:cs="Arial"/>
                <w:sz w:val="22"/>
                <w:szCs w:val="22"/>
              </w:rPr>
              <w:t xml:space="preserve"> (Not a License Attachment)</w:t>
            </w:r>
          </w:p>
        </w:tc>
      </w:tr>
      <w:tr w:rsidR="00D90DC8" w:rsidRPr="005068A9" w14:paraId="0CBB712A" w14:textId="77777777" w:rsidTr="00B4034F">
        <w:tc>
          <w:tcPr>
            <w:tcW w:w="4230" w:type="dxa"/>
            <w:shd w:val="clear" w:color="auto" w:fill="auto"/>
          </w:tcPr>
          <w:p w14:paraId="5D9A77F0" w14:textId="77777777" w:rsidR="00D90DC8" w:rsidRPr="005068A9" w:rsidRDefault="00100C1A" w:rsidP="005068A9">
            <w:pPr>
              <w:widowControl/>
              <w:tabs>
                <w:tab w:val="left" w:pos="-1440"/>
                <w:tab w:val="left" w:pos="-720"/>
              </w:tabs>
              <w:suppressAutoHyphens/>
              <w:rPr>
                <w:rFonts w:ascii="Arial" w:hAnsi="Arial" w:cs="Arial"/>
                <w:sz w:val="22"/>
                <w:szCs w:val="22"/>
              </w:rPr>
            </w:pPr>
            <w:r w:rsidRPr="005068A9">
              <w:rPr>
                <w:rFonts w:ascii="Arial" w:hAnsi="Arial" w:cs="Arial"/>
                <w:sz w:val="22"/>
                <w:szCs w:val="22"/>
              </w:rPr>
              <w:t>Environmental Assessment</w:t>
            </w:r>
          </w:p>
        </w:tc>
        <w:tc>
          <w:tcPr>
            <w:tcW w:w="4590" w:type="dxa"/>
            <w:shd w:val="clear" w:color="auto" w:fill="auto"/>
          </w:tcPr>
          <w:p w14:paraId="09F81146" w14:textId="77777777" w:rsidR="00D90DC8" w:rsidRPr="005068A9" w:rsidRDefault="00E82652" w:rsidP="00E82652">
            <w:pPr>
              <w:widowControl/>
              <w:tabs>
                <w:tab w:val="left" w:pos="-1440"/>
                <w:tab w:val="left" w:pos="-720"/>
              </w:tabs>
              <w:suppressAutoHyphens/>
              <w:rPr>
                <w:rFonts w:ascii="Arial" w:hAnsi="Arial" w:cs="Arial"/>
                <w:sz w:val="22"/>
                <w:szCs w:val="22"/>
              </w:rPr>
            </w:pPr>
            <w:r>
              <w:rPr>
                <w:rFonts w:ascii="Arial" w:hAnsi="Arial" w:cs="Arial"/>
                <w:sz w:val="22"/>
                <w:szCs w:val="22"/>
              </w:rPr>
              <w:t xml:space="preserve">Received </w:t>
            </w:r>
            <w:r w:rsidR="002603C3">
              <w:rPr>
                <w:rFonts w:ascii="Arial" w:hAnsi="Arial" w:cs="Arial"/>
                <w:sz w:val="22"/>
                <w:szCs w:val="22"/>
              </w:rPr>
              <w:t>April 22, 2016</w:t>
            </w:r>
            <w:r w:rsidR="00F570B5">
              <w:rPr>
                <w:rFonts w:ascii="Arial" w:hAnsi="Arial" w:cs="Arial"/>
                <w:sz w:val="22"/>
                <w:szCs w:val="22"/>
              </w:rPr>
              <w:t xml:space="preserve"> (Not a License Attachment)</w:t>
            </w:r>
          </w:p>
        </w:tc>
      </w:tr>
    </w:tbl>
    <w:p w14:paraId="0DF11DB8" w14:textId="77777777" w:rsidR="00E76E32" w:rsidRDefault="00E76E32"/>
    <w:p w14:paraId="760DDDED" w14:textId="77777777" w:rsidR="00436E81" w:rsidRPr="005C6FDE" w:rsidRDefault="005C6FDE" w:rsidP="005C6FDE">
      <w:pPr>
        <w:tabs>
          <w:tab w:val="left" w:pos="720"/>
        </w:tabs>
        <w:ind w:left="720"/>
        <w:rPr>
          <w:rFonts w:ascii="Arial" w:hAnsi="Arial" w:cs="Arial"/>
          <w:sz w:val="22"/>
          <w:szCs w:val="22"/>
        </w:rPr>
      </w:pPr>
      <w:r w:rsidRPr="005C6FDE">
        <w:rPr>
          <w:rFonts w:ascii="Arial" w:hAnsi="Arial" w:cs="Arial"/>
          <w:sz w:val="22"/>
          <w:szCs w:val="22"/>
        </w:rPr>
        <w:t xml:space="preserve">The licensee shall submit </w:t>
      </w:r>
      <w:r>
        <w:rPr>
          <w:rFonts w:ascii="Arial" w:hAnsi="Arial" w:cs="Arial"/>
          <w:sz w:val="22"/>
          <w:szCs w:val="22"/>
        </w:rPr>
        <w:t xml:space="preserve">updated </w:t>
      </w:r>
      <w:r w:rsidRPr="005C6FDE">
        <w:rPr>
          <w:rFonts w:ascii="Arial" w:hAnsi="Arial" w:cs="Arial"/>
          <w:sz w:val="22"/>
          <w:szCs w:val="22"/>
        </w:rPr>
        <w:t>application</w:t>
      </w:r>
      <w:r>
        <w:rPr>
          <w:rFonts w:ascii="Arial" w:hAnsi="Arial" w:cs="Arial"/>
          <w:sz w:val="22"/>
          <w:szCs w:val="22"/>
        </w:rPr>
        <w:t xml:space="preserve"> templates for the Salzburg Landfill </w:t>
      </w:r>
      <w:r w:rsidR="003D7A23">
        <w:rPr>
          <w:rFonts w:ascii="Arial" w:hAnsi="Arial" w:cs="Arial"/>
          <w:sz w:val="22"/>
          <w:szCs w:val="22"/>
        </w:rPr>
        <w:t xml:space="preserve">to the Hazardous Waste Section </w:t>
      </w:r>
      <w:r>
        <w:rPr>
          <w:rFonts w:ascii="Arial" w:hAnsi="Arial" w:cs="Arial"/>
          <w:sz w:val="22"/>
          <w:szCs w:val="22"/>
        </w:rPr>
        <w:t>by the due dates in the schedule contained in Condition XII.A., providing shared Midland Plant/Salzburg Landfill templates for incorporation into the license</w:t>
      </w:r>
      <w:r w:rsidR="00C94C9B">
        <w:rPr>
          <w:rFonts w:ascii="Arial" w:hAnsi="Arial" w:cs="Arial"/>
          <w:sz w:val="22"/>
          <w:szCs w:val="22"/>
        </w:rPr>
        <w:t xml:space="preserve"> as attachments</w:t>
      </w:r>
      <w:r>
        <w:rPr>
          <w:rFonts w:ascii="Arial" w:hAnsi="Arial" w:cs="Arial"/>
          <w:sz w:val="22"/>
          <w:szCs w:val="22"/>
        </w:rPr>
        <w:t>, whe</w:t>
      </w:r>
      <w:r w:rsidR="00C94C9B">
        <w:rPr>
          <w:rFonts w:ascii="Arial" w:hAnsi="Arial" w:cs="Arial"/>
          <w:sz w:val="22"/>
          <w:szCs w:val="22"/>
        </w:rPr>
        <w:t>n</w:t>
      </w:r>
      <w:r>
        <w:rPr>
          <w:rFonts w:ascii="Arial" w:hAnsi="Arial" w:cs="Arial"/>
          <w:sz w:val="22"/>
          <w:szCs w:val="22"/>
        </w:rPr>
        <w:t xml:space="preserve"> possible</w:t>
      </w:r>
      <w:r w:rsidR="003D7A23">
        <w:rPr>
          <w:rFonts w:ascii="Arial" w:hAnsi="Arial" w:cs="Arial"/>
          <w:sz w:val="22"/>
          <w:szCs w:val="22"/>
        </w:rPr>
        <w:t xml:space="preserve"> and appropriate</w:t>
      </w:r>
      <w:r>
        <w:rPr>
          <w:rFonts w:ascii="Arial" w:hAnsi="Arial" w:cs="Arial"/>
          <w:sz w:val="22"/>
          <w:szCs w:val="22"/>
        </w:rPr>
        <w:t>.</w:t>
      </w:r>
      <w:r w:rsidR="003D7A23">
        <w:rPr>
          <w:rFonts w:ascii="Arial" w:hAnsi="Arial" w:cs="Arial"/>
          <w:sz w:val="22"/>
          <w:szCs w:val="22"/>
        </w:rPr>
        <w:t xml:space="preserve">  The Hazardous Waste Section will review the templates and provide any technical review comments and </w:t>
      </w:r>
      <w:r w:rsidR="00C94C9B">
        <w:rPr>
          <w:rFonts w:ascii="Arial" w:hAnsi="Arial" w:cs="Arial"/>
          <w:sz w:val="22"/>
          <w:szCs w:val="22"/>
        </w:rPr>
        <w:t xml:space="preserve">set </w:t>
      </w:r>
      <w:r w:rsidR="003D7A23">
        <w:rPr>
          <w:rFonts w:ascii="Arial" w:hAnsi="Arial" w:cs="Arial"/>
          <w:sz w:val="22"/>
          <w:szCs w:val="22"/>
        </w:rPr>
        <w:t>a response due date in a timely manner.</w:t>
      </w:r>
      <w:r w:rsidR="00C94C9B">
        <w:rPr>
          <w:rFonts w:ascii="Arial" w:hAnsi="Arial" w:cs="Arial"/>
          <w:sz w:val="22"/>
          <w:szCs w:val="22"/>
        </w:rPr>
        <w:t xml:space="preserve">  Final templates that need to be incorporated into the license as enforceable attachments will be added via a minor </w:t>
      </w:r>
      <w:r w:rsidR="001E0452">
        <w:rPr>
          <w:rFonts w:ascii="Arial" w:hAnsi="Arial" w:cs="Arial"/>
          <w:sz w:val="22"/>
          <w:szCs w:val="22"/>
        </w:rPr>
        <w:t xml:space="preserve">license </w:t>
      </w:r>
      <w:r w:rsidR="00C94C9B">
        <w:rPr>
          <w:rFonts w:ascii="Arial" w:hAnsi="Arial" w:cs="Arial"/>
          <w:sz w:val="22"/>
          <w:szCs w:val="22"/>
        </w:rPr>
        <w:t>modification(s).</w:t>
      </w:r>
    </w:p>
    <w:p w14:paraId="0D07D53F" w14:textId="77777777" w:rsidR="00436E81" w:rsidRPr="005C6FDE" w:rsidRDefault="00436E81">
      <w:pPr>
        <w:rPr>
          <w:rFonts w:ascii="Arial" w:hAnsi="Arial" w:cs="Arial"/>
          <w:sz w:val="22"/>
          <w:szCs w:val="22"/>
        </w:rPr>
      </w:pPr>
    </w:p>
    <w:p w14:paraId="008C8704" w14:textId="77777777" w:rsidR="00E76E32" w:rsidRPr="00E76E32" w:rsidRDefault="00E76E32" w:rsidP="00E76E32">
      <w:pPr>
        <w:ind w:left="720" w:hanging="720"/>
        <w:rPr>
          <w:rFonts w:ascii="Arial" w:hAnsi="Arial" w:cs="Arial"/>
          <w:b/>
          <w:sz w:val="22"/>
        </w:rPr>
      </w:pPr>
      <w:r w:rsidRPr="00E76E32">
        <w:rPr>
          <w:rFonts w:ascii="Arial" w:hAnsi="Arial" w:cs="Arial"/>
          <w:sz w:val="22"/>
        </w:rPr>
        <w:t>B.</w:t>
      </w:r>
      <w:r w:rsidRPr="00E76E32">
        <w:rPr>
          <w:rFonts w:ascii="Arial" w:hAnsi="Arial" w:cs="Arial"/>
          <w:sz w:val="22"/>
        </w:rPr>
        <w:tab/>
      </w:r>
      <w:r w:rsidRPr="00E76E32">
        <w:rPr>
          <w:rFonts w:ascii="Arial" w:hAnsi="Arial" w:cs="Arial"/>
          <w:b/>
          <w:sz w:val="22"/>
        </w:rPr>
        <w:t>SCHEDULE FOR MERGING MIDLAND PLANT AND SALZBURG LANDFILL ENVIRONMENTAL MONITORING PROGRAMS</w:t>
      </w:r>
      <w:r w:rsidR="001E0452">
        <w:rPr>
          <w:rFonts w:ascii="Arial" w:hAnsi="Arial" w:cs="Arial"/>
          <w:b/>
          <w:sz w:val="22"/>
        </w:rPr>
        <w:t xml:space="preserve"> AND SAMPLING AND ANALYSIS PLAN</w:t>
      </w:r>
      <w:r w:rsidR="007C6E23">
        <w:rPr>
          <w:rFonts w:ascii="Arial" w:hAnsi="Arial" w:cs="Arial"/>
          <w:b/>
          <w:sz w:val="22"/>
        </w:rPr>
        <w:t>S</w:t>
      </w:r>
    </w:p>
    <w:p w14:paraId="2A244F9D" w14:textId="77777777" w:rsidR="00E76E32" w:rsidRDefault="00E76E32"/>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4590"/>
      </w:tblGrid>
      <w:tr w:rsidR="00E76E32" w:rsidRPr="005068A9" w14:paraId="426158DA" w14:textId="77777777" w:rsidTr="00B4034F">
        <w:tc>
          <w:tcPr>
            <w:tcW w:w="4230" w:type="dxa"/>
            <w:shd w:val="clear" w:color="auto" w:fill="auto"/>
          </w:tcPr>
          <w:p w14:paraId="4E0F057D" w14:textId="77777777" w:rsidR="00E76E32" w:rsidRPr="00E76E32" w:rsidRDefault="00D90008" w:rsidP="00D90008">
            <w:pPr>
              <w:widowControl/>
              <w:tabs>
                <w:tab w:val="left" w:pos="-1440"/>
                <w:tab w:val="left" w:pos="-720"/>
              </w:tabs>
              <w:suppressAutoHyphens/>
              <w:rPr>
                <w:rFonts w:ascii="Arial" w:hAnsi="Arial" w:cs="Arial"/>
                <w:b/>
                <w:sz w:val="22"/>
                <w:szCs w:val="22"/>
              </w:rPr>
            </w:pPr>
            <w:r w:rsidRPr="00E76E32">
              <w:rPr>
                <w:rFonts w:ascii="Arial" w:hAnsi="Arial" w:cs="Arial"/>
                <w:b/>
                <w:sz w:val="22"/>
                <w:szCs w:val="22"/>
              </w:rPr>
              <w:t xml:space="preserve">Parts </w:t>
            </w:r>
            <w:r>
              <w:rPr>
                <w:rFonts w:ascii="Arial" w:hAnsi="Arial" w:cs="Arial"/>
                <w:b/>
                <w:sz w:val="22"/>
                <w:szCs w:val="22"/>
              </w:rPr>
              <w:t>of</w:t>
            </w:r>
            <w:r w:rsidRPr="00E76E32">
              <w:rPr>
                <w:rFonts w:ascii="Arial" w:hAnsi="Arial" w:cs="Arial"/>
                <w:b/>
                <w:sz w:val="22"/>
                <w:szCs w:val="22"/>
              </w:rPr>
              <w:t xml:space="preserve"> License</w:t>
            </w:r>
          </w:p>
        </w:tc>
        <w:tc>
          <w:tcPr>
            <w:tcW w:w="4590" w:type="dxa"/>
            <w:shd w:val="clear" w:color="auto" w:fill="auto"/>
          </w:tcPr>
          <w:p w14:paraId="31526E61" w14:textId="77777777" w:rsidR="00E76E32" w:rsidRPr="005068A9" w:rsidRDefault="00D90008" w:rsidP="002411F3">
            <w:pPr>
              <w:widowControl/>
              <w:tabs>
                <w:tab w:val="left" w:pos="-1440"/>
                <w:tab w:val="left" w:pos="-720"/>
              </w:tabs>
              <w:suppressAutoHyphens/>
              <w:rPr>
                <w:rFonts w:ascii="Arial" w:hAnsi="Arial" w:cs="Arial"/>
                <w:sz w:val="22"/>
                <w:szCs w:val="22"/>
              </w:rPr>
            </w:pPr>
            <w:r>
              <w:rPr>
                <w:rFonts w:ascii="Arial" w:hAnsi="Arial" w:cs="Arial"/>
                <w:b/>
                <w:sz w:val="22"/>
                <w:szCs w:val="22"/>
              </w:rPr>
              <w:t>Schedule</w:t>
            </w:r>
            <w:r w:rsidRPr="005068A9">
              <w:rPr>
                <w:rFonts w:ascii="Arial" w:hAnsi="Arial" w:cs="Arial"/>
                <w:b/>
                <w:sz w:val="22"/>
                <w:szCs w:val="22"/>
              </w:rPr>
              <w:t xml:space="preserve"> </w:t>
            </w:r>
            <w:r>
              <w:rPr>
                <w:rFonts w:ascii="Arial" w:hAnsi="Arial" w:cs="Arial"/>
                <w:b/>
                <w:sz w:val="22"/>
                <w:szCs w:val="22"/>
              </w:rPr>
              <w:t>f</w:t>
            </w:r>
            <w:r w:rsidRPr="005068A9">
              <w:rPr>
                <w:rFonts w:ascii="Arial" w:hAnsi="Arial" w:cs="Arial"/>
                <w:b/>
                <w:sz w:val="22"/>
                <w:szCs w:val="22"/>
              </w:rPr>
              <w:t>or Updating</w:t>
            </w:r>
          </w:p>
        </w:tc>
      </w:tr>
      <w:tr w:rsidR="00D90DC8" w:rsidRPr="005068A9" w14:paraId="0142A863" w14:textId="77777777" w:rsidTr="00B4034F">
        <w:tc>
          <w:tcPr>
            <w:tcW w:w="4230" w:type="dxa"/>
            <w:shd w:val="clear" w:color="auto" w:fill="auto"/>
          </w:tcPr>
          <w:p w14:paraId="2B9A8654" w14:textId="77777777" w:rsidR="00D90DC8" w:rsidRPr="005068A9" w:rsidRDefault="00100C1A" w:rsidP="00F570B5">
            <w:pPr>
              <w:widowControl/>
              <w:tabs>
                <w:tab w:val="left" w:pos="-1440"/>
                <w:tab w:val="left" w:pos="-720"/>
              </w:tabs>
              <w:suppressAutoHyphens/>
              <w:rPr>
                <w:rFonts w:ascii="Arial" w:hAnsi="Arial" w:cs="Arial"/>
                <w:sz w:val="22"/>
                <w:szCs w:val="22"/>
              </w:rPr>
            </w:pPr>
            <w:r w:rsidRPr="005068A9">
              <w:rPr>
                <w:rFonts w:ascii="Arial" w:hAnsi="Arial" w:cs="Arial"/>
                <w:sz w:val="22"/>
                <w:szCs w:val="22"/>
              </w:rPr>
              <w:t>Combined M</w:t>
            </w:r>
            <w:r w:rsidR="00714935">
              <w:rPr>
                <w:rFonts w:ascii="Arial" w:hAnsi="Arial" w:cs="Arial"/>
                <w:sz w:val="22"/>
                <w:szCs w:val="22"/>
              </w:rPr>
              <w:t xml:space="preserve">idland </w:t>
            </w:r>
            <w:r w:rsidRPr="005068A9">
              <w:rPr>
                <w:rFonts w:ascii="Arial" w:hAnsi="Arial" w:cs="Arial"/>
                <w:sz w:val="22"/>
                <w:szCs w:val="22"/>
              </w:rPr>
              <w:t>P</w:t>
            </w:r>
            <w:r w:rsidR="00714935">
              <w:rPr>
                <w:rFonts w:ascii="Arial" w:hAnsi="Arial" w:cs="Arial"/>
                <w:sz w:val="22"/>
                <w:szCs w:val="22"/>
              </w:rPr>
              <w:t>lant</w:t>
            </w:r>
            <w:r w:rsidRPr="005068A9">
              <w:rPr>
                <w:rFonts w:ascii="Arial" w:hAnsi="Arial" w:cs="Arial"/>
                <w:sz w:val="22"/>
                <w:szCs w:val="22"/>
              </w:rPr>
              <w:t>/S</w:t>
            </w:r>
            <w:r w:rsidR="00714935">
              <w:rPr>
                <w:rFonts w:ascii="Arial" w:hAnsi="Arial" w:cs="Arial"/>
                <w:sz w:val="22"/>
                <w:szCs w:val="22"/>
              </w:rPr>
              <w:t>alzburg Landfill</w:t>
            </w:r>
            <w:r w:rsidRPr="005068A9">
              <w:rPr>
                <w:rFonts w:ascii="Arial" w:hAnsi="Arial" w:cs="Arial"/>
                <w:sz w:val="22"/>
                <w:szCs w:val="22"/>
              </w:rPr>
              <w:t xml:space="preserve"> </w:t>
            </w:r>
            <w:r w:rsidR="00714935">
              <w:rPr>
                <w:rFonts w:ascii="Arial" w:hAnsi="Arial" w:cs="Arial"/>
                <w:sz w:val="22"/>
                <w:szCs w:val="22"/>
              </w:rPr>
              <w:t xml:space="preserve">Environmental Monitoring Program and </w:t>
            </w:r>
            <w:r w:rsidRPr="005068A9">
              <w:rPr>
                <w:rFonts w:ascii="Arial" w:hAnsi="Arial" w:cs="Arial"/>
                <w:sz w:val="22"/>
                <w:szCs w:val="22"/>
              </w:rPr>
              <w:t>S</w:t>
            </w:r>
            <w:r w:rsidR="005378D8">
              <w:rPr>
                <w:rFonts w:ascii="Arial" w:hAnsi="Arial" w:cs="Arial"/>
                <w:sz w:val="22"/>
                <w:szCs w:val="22"/>
              </w:rPr>
              <w:t xml:space="preserve">AP </w:t>
            </w:r>
            <w:r w:rsidR="00E76E32">
              <w:rPr>
                <w:rFonts w:ascii="Arial" w:hAnsi="Arial" w:cs="Arial"/>
                <w:sz w:val="22"/>
                <w:szCs w:val="22"/>
              </w:rPr>
              <w:t xml:space="preserve">– Parts </w:t>
            </w:r>
            <w:r w:rsidR="004E0CEB">
              <w:rPr>
                <w:rFonts w:ascii="Arial" w:hAnsi="Arial" w:cs="Arial"/>
                <w:sz w:val="22"/>
                <w:szCs w:val="22"/>
              </w:rPr>
              <w:t>IX and X</w:t>
            </w:r>
          </w:p>
        </w:tc>
        <w:tc>
          <w:tcPr>
            <w:tcW w:w="4590" w:type="dxa"/>
            <w:shd w:val="clear" w:color="auto" w:fill="auto"/>
          </w:tcPr>
          <w:p w14:paraId="622003E7" w14:textId="6E20AEFC" w:rsidR="00D90DC8" w:rsidRPr="005068A9" w:rsidRDefault="009F2AAE" w:rsidP="005068A9">
            <w:pPr>
              <w:widowControl/>
              <w:tabs>
                <w:tab w:val="left" w:pos="-1440"/>
                <w:tab w:val="left" w:pos="-720"/>
              </w:tabs>
              <w:suppressAutoHyphens/>
              <w:rPr>
                <w:rFonts w:ascii="Arial" w:hAnsi="Arial" w:cs="Arial"/>
                <w:sz w:val="22"/>
                <w:szCs w:val="22"/>
              </w:rPr>
            </w:pPr>
            <w:del w:id="1825" w:author="Dailey, Daniel (EGLE)" w:date="2019-09-03T09:01:00Z">
              <w:r w:rsidDel="00BC142D">
                <w:rPr>
                  <w:rFonts w:ascii="Arial" w:hAnsi="Arial" w:cs="Arial"/>
                  <w:sz w:val="22"/>
                  <w:szCs w:val="22"/>
                </w:rPr>
                <w:delText xml:space="preserve">Received September </w:delText>
              </w:r>
              <w:r w:rsidR="005378D8" w:rsidDel="00BC142D">
                <w:rPr>
                  <w:rFonts w:ascii="Arial" w:hAnsi="Arial" w:cs="Arial"/>
                  <w:sz w:val="22"/>
                  <w:szCs w:val="22"/>
                </w:rPr>
                <w:delText>1, 2016</w:delText>
              </w:r>
            </w:del>
            <w:ins w:id="1826" w:author="Dailey, Daniel (EGLE)" w:date="2019-09-03T09:01:00Z">
              <w:r w:rsidR="00BC142D">
                <w:rPr>
                  <w:rFonts w:ascii="Arial" w:hAnsi="Arial" w:cs="Arial"/>
                  <w:sz w:val="22"/>
                  <w:szCs w:val="22"/>
                </w:rPr>
                <w:t xml:space="preserve">Approved __________, </w:t>
              </w:r>
              <w:del w:id="1827" w:author="Terry, Vickie (EGLE)" w:date="2020-04-08T14:26:00Z">
                <w:r w:rsidR="00BC142D" w:rsidDel="006722E4">
                  <w:rPr>
                    <w:rFonts w:ascii="Arial" w:hAnsi="Arial" w:cs="Arial"/>
                    <w:sz w:val="22"/>
                    <w:szCs w:val="22"/>
                  </w:rPr>
                  <w:delText>2019</w:delText>
                </w:r>
              </w:del>
            </w:ins>
            <w:ins w:id="1828" w:author="Terry, Vickie (EGLE)" w:date="2020-04-08T14:26:00Z">
              <w:r w:rsidR="006722E4">
                <w:rPr>
                  <w:rFonts w:ascii="Arial" w:hAnsi="Arial" w:cs="Arial"/>
                  <w:sz w:val="22"/>
                  <w:szCs w:val="22"/>
                </w:rPr>
                <w:t xml:space="preserve"> April 16, 2020</w:t>
              </w:r>
            </w:ins>
            <w:bookmarkStart w:id="1829" w:name="_GoBack"/>
            <w:bookmarkEnd w:id="1829"/>
          </w:p>
        </w:tc>
      </w:tr>
    </w:tbl>
    <w:p w14:paraId="75428DEB" w14:textId="77777777" w:rsidR="00D90DC8" w:rsidRDefault="00D90DC8" w:rsidP="00D90DC8">
      <w:pPr>
        <w:widowControl/>
        <w:tabs>
          <w:tab w:val="left" w:pos="-1440"/>
          <w:tab w:val="left" w:pos="-720"/>
        </w:tabs>
        <w:suppressAutoHyphens/>
        <w:rPr>
          <w:rFonts w:ascii="Arial" w:hAnsi="Arial" w:cs="Arial"/>
          <w:sz w:val="22"/>
          <w:szCs w:val="22"/>
        </w:rPr>
      </w:pPr>
    </w:p>
    <w:p w14:paraId="154B53CE" w14:textId="35CE2768" w:rsidR="002411F3" w:rsidRDefault="002411F3" w:rsidP="002411F3">
      <w:pPr>
        <w:tabs>
          <w:tab w:val="left" w:pos="720"/>
        </w:tabs>
        <w:ind w:left="720"/>
        <w:rPr>
          <w:rFonts w:ascii="Arial" w:hAnsi="Arial" w:cs="Arial"/>
          <w:sz w:val="22"/>
          <w:szCs w:val="22"/>
        </w:rPr>
      </w:pPr>
      <w:r w:rsidRPr="005C6FDE">
        <w:rPr>
          <w:rFonts w:ascii="Arial" w:hAnsi="Arial" w:cs="Arial"/>
          <w:sz w:val="22"/>
          <w:szCs w:val="22"/>
        </w:rPr>
        <w:t xml:space="preserve">The licensee </w:t>
      </w:r>
      <w:r>
        <w:rPr>
          <w:rFonts w:ascii="Arial" w:hAnsi="Arial" w:cs="Arial"/>
          <w:sz w:val="22"/>
          <w:szCs w:val="22"/>
        </w:rPr>
        <w:t xml:space="preserve">has the option to </w:t>
      </w:r>
      <w:r w:rsidRPr="005C6FDE">
        <w:rPr>
          <w:rFonts w:ascii="Arial" w:hAnsi="Arial" w:cs="Arial"/>
          <w:sz w:val="22"/>
          <w:szCs w:val="22"/>
        </w:rPr>
        <w:t xml:space="preserve">submit </w:t>
      </w:r>
      <w:r>
        <w:rPr>
          <w:rFonts w:ascii="Arial" w:hAnsi="Arial" w:cs="Arial"/>
          <w:sz w:val="22"/>
          <w:szCs w:val="22"/>
        </w:rPr>
        <w:t xml:space="preserve">a merged Midland Plant and Salzburg Landfill </w:t>
      </w:r>
      <w:r w:rsidR="007C6E23">
        <w:rPr>
          <w:rFonts w:ascii="Arial" w:hAnsi="Arial" w:cs="Arial"/>
          <w:sz w:val="22"/>
          <w:szCs w:val="22"/>
        </w:rPr>
        <w:t>SAP</w:t>
      </w:r>
      <w:r w:rsidR="00DA399D">
        <w:rPr>
          <w:rFonts w:ascii="Arial" w:hAnsi="Arial" w:cs="Arial"/>
          <w:sz w:val="22"/>
          <w:szCs w:val="22"/>
        </w:rPr>
        <w:t xml:space="preserve"> </w:t>
      </w:r>
      <w:r w:rsidR="005378D8">
        <w:rPr>
          <w:rFonts w:ascii="Arial" w:hAnsi="Arial" w:cs="Arial"/>
          <w:sz w:val="22"/>
          <w:szCs w:val="22"/>
        </w:rPr>
        <w:t xml:space="preserve">to the Hazardous Waste Section </w:t>
      </w:r>
      <w:r>
        <w:rPr>
          <w:rFonts w:ascii="Arial" w:hAnsi="Arial" w:cs="Arial"/>
          <w:sz w:val="22"/>
          <w:szCs w:val="22"/>
        </w:rPr>
        <w:t>for incorporation into the license as a revised attachment</w:t>
      </w:r>
      <w:r w:rsidR="005378D8">
        <w:rPr>
          <w:rFonts w:ascii="Arial" w:hAnsi="Arial" w:cs="Arial"/>
          <w:sz w:val="22"/>
          <w:szCs w:val="22"/>
        </w:rPr>
        <w:t xml:space="preserve"> </w:t>
      </w:r>
      <w:r w:rsidR="005378D8" w:rsidRPr="00EC64E4">
        <w:rPr>
          <w:rFonts w:ascii="Arial" w:hAnsi="Arial" w:cs="Arial"/>
          <w:sz w:val="22"/>
          <w:szCs w:val="22"/>
          <w:highlight w:val="yellow"/>
        </w:rPr>
        <w:t xml:space="preserve">that will allow </w:t>
      </w:r>
      <w:del w:id="1830" w:author="Dailey, Daniel (EGLE)" w:date="2019-07-10T11:18:00Z">
        <w:r w:rsidR="005378D8" w:rsidRPr="00EC64E4" w:rsidDel="00E04698">
          <w:rPr>
            <w:rFonts w:ascii="Arial" w:hAnsi="Arial" w:cs="Arial"/>
            <w:sz w:val="22"/>
            <w:szCs w:val="22"/>
            <w:highlight w:val="yellow"/>
          </w:rPr>
          <w:delText>the</w:delText>
        </w:r>
        <w:r w:rsidR="005378D8" w:rsidDel="00E04698">
          <w:rPr>
            <w:rFonts w:ascii="Arial" w:hAnsi="Arial" w:cs="Arial"/>
            <w:sz w:val="22"/>
            <w:szCs w:val="22"/>
          </w:rPr>
          <w:delText xml:space="preserve"> </w:delText>
        </w:r>
      </w:del>
      <w:del w:id="1831" w:author="Dailey, Daniel (EGLE)" w:date="2019-05-31T12:56:00Z">
        <w:r w:rsidR="005378D8" w:rsidRPr="00EC64E4" w:rsidDel="00F72353">
          <w:rPr>
            <w:rFonts w:ascii="Arial" w:hAnsi="Arial" w:cs="Arial"/>
            <w:sz w:val="22"/>
            <w:szCs w:val="22"/>
            <w:highlight w:val="yellow"/>
          </w:rPr>
          <w:delText>MDEQ</w:delText>
        </w:r>
      </w:del>
      <w:ins w:id="1832" w:author="Dailey, Daniel (EGLE)" w:date="2019-05-31T12:56:00Z">
        <w:r w:rsidR="00F72353" w:rsidRPr="00EC64E4">
          <w:rPr>
            <w:rFonts w:ascii="Arial" w:hAnsi="Arial" w:cs="Arial"/>
            <w:sz w:val="22"/>
            <w:szCs w:val="22"/>
            <w:highlight w:val="yellow"/>
          </w:rPr>
          <w:t>EGLE</w:t>
        </w:r>
      </w:ins>
      <w:r w:rsidR="005378D8" w:rsidRPr="00EC64E4">
        <w:rPr>
          <w:rFonts w:ascii="Arial" w:hAnsi="Arial" w:cs="Arial"/>
          <w:sz w:val="22"/>
          <w:szCs w:val="22"/>
          <w:highlight w:val="yellow"/>
        </w:rPr>
        <w:t xml:space="preserve"> to amend the license to include a combined Environmental Monitoring Program for the Midland Plant and Salzburg Landfill as a minor license modification</w:t>
      </w:r>
      <w:r w:rsidRPr="00EC64E4">
        <w:rPr>
          <w:rFonts w:ascii="Arial" w:hAnsi="Arial" w:cs="Arial"/>
          <w:sz w:val="22"/>
          <w:szCs w:val="22"/>
          <w:highlight w:val="yellow"/>
        </w:rPr>
        <w:t>.</w:t>
      </w:r>
      <w:r>
        <w:rPr>
          <w:rFonts w:ascii="Arial" w:hAnsi="Arial" w:cs="Arial"/>
          <w:sz w:val="22"/>
          <w:szCs w:val="22"/>
        </w:rPr>
        <w:t xml:space="preserve">  </w:t>
      </w:r>
      <w:r w:rsidR="006D581C">
        <w:rPr>
          <w:rFonts w:ascii="Arial" w:hAnsi="Arial" w:cs="Arial"/>
          <w:sz w:val="22"/>
          <w:szCs w:val="22"/>
        </w:rPr>
        <w:t>The Midland Plant Ambient Air Monitoring Program w</w:t>
      </w:r>
      <w:r w:rsidR="00520F44">
        <w:rPr>
          <w:rFonts w:ascii="Arial" w:hAnsi="Arial" w:cs="Arial"/>
          <w:sz w:val="22"/>
          <w:szCs w:val="22"/>
        </w:rPr>
        <w:t>ill</w:t>
      </w:r>
      <w:r w:rsidR="006D581C">
        <w:rPr>
          <w:rFonts w:ascii="Arial" w:hAnsi="Arial" w:cs="Arial"/>
          <w:sz w:val="22"/>
          <w:szCs w:val="22"/>
        </w:rPr>
        <w:t xml:space="preserve"> also be incorporated into the merged SAP</w:t>
      </w:r>
      <w:r w:rsidR="00520F44">
        <w:rPr>
          <w:rFonts w:ascii="Arial" w:hAnsi="Arial" w:cs="Arial"/>
          <w:sz w:val="22"/>
          <w:szCs w:val="22"/>
        </w:rPr>
        <w:t xml:space="preserve"> </w:t>
      </w:r>
      <w:r w:rsidR="00520F44" w:rsidRPr="00520F44">
        <w:rPr>
          <w:rFonts w:ascii="Arial" w:hAnsi="Arial" w:cs="Arial"/>
          <w:sz w:val="22"/>
          <w:szCs w:val="22"/>
        </w:rPr>
        <w:t xml:space="preserve">(or into an updated </w:t>
      </w:r>
      <w:del w:id="1833" w:author="Dailey, Daniel (EGLE)" w:date="2019-05-31T13:09:00Z">
        <w:r w:rsidR="00520F44" w:rsidRPr="00520F44" w:rsidDel="00D02F8C">
          <w:rPr>
            <w:rFonts w:ascii="Arial" w:hAnsi="Arial" w:cs="Arial"/>
            <w:sz w:val="22"/>
            <w:szCs w:val="22"/>
          </w:rPr>
          <w:delText>MP SAP</w:delText>
        </w:r>
      </w:del>
      <w:ins w:id="1834" w:author="Dailey, Daniel (EGLE)" w:date="2019-05-31T13:09:00Z">
        <w:r w:rsidR="00D02F8C">
          <w:rPr>
            <w:rFonts w:ascii="Arial" w:hAnsi="Arial" w:cs="Arial"/>
            <w:sz w:val="22"/>
            <w:szCs w:val="22"/>
          </w:rPr>
          <w:t>SAP</w:t>
        </w:r>
      </w:ins>
      <w:r w:rsidR="00520F44" w:rsidRPr="00520F44">
        <w:rPr>
          <w:rFonts w:ascii="Arial" w:hAnsi="Arial" w:cs="Arial"/>
          <w:sz w:val="22"/>
          <w:szCs w:val="22"/>
        </w:rPr>
        <w:t xml:space="preserve"> if a decision is made not to proceed with a merged SAP)</w:t>
      </w:r>
      <w:r w:rsidR="006D581C">
        <w:rPr>
          <w:rFonts w:ascii="Arial" w:hAnsi="Arial" w:cs="Arial"/>
          <w:sz w:val="22"/>
          <w:szCs w:val="22"/>
        </w:rPr>
        <w:t xml:space="preserve">.  </w:t>
      </w:r>
      <w:r>
        <w:rPr>
          <w:rFonts w:ascii="Arial" w:hAnsi="Arial" w:cs="Arial"/>
          <w:sz w:val="22"/>
          <w:szCs w:val="22"/>
        </w:rPr>
        <w:t xml:space="preserve">The Hazardous Waste Section will review the </w:t>
      </w:r>
      <w:r w:rsidR="005378D8">
        <w:rPr>
          <w:rFonts w:ascii="Arial" w:hAnsi="Arial" w:cs="Arial"/>
          <w:sz w:val="22"/>
          <w:szCs w:val="22"/>
        </w:rPr>
        <w:t xml:space="preserve">merged SAP </w:t>
      </w:r>
      <w:r>
        <w:rPr>
          <w:rFonts w:ascii="Arial" w:hAnsi="Arial" w:cs="Arial"/>
          <w:sz w:val="22"/>
          <w:szCs w:val="22"/>
        </w:rPr>
        <w:t xml:space="preserve">and provide any technical review comments and set a response due date in a timely manner.  </w:t>
      </w:r>
      <w:r w:rsidR="005378D8">
        <w:rPr>
          <w:rFonts w:ascii="Arial" w:hAnsi="Arial" w:cs="Arial"/>
          <w:sz w:val="22"/>
          <w:szCs w:val="22"/>
        </w:rPr>
        <w:t xml:space="preserve">The merged SAP shall be </w:t>
      </w:r>
      <w:r>
        <w:rPr>
          <w:rFonts w:ascii="Arial" w:hAnsi="Arial" w:cs="Arial"/>
          <w:sz w:val="22"/>
          <w:szCs w:val="22"/>
        </w:rPr>
        <w:t xml:space="preserve">incorporated into the license as </w:t>
      </w:r>
      <w:r w:rsidR="005378D8">
        <w:rPr>
          <w:rFonts w:ascii="Arial" w:hAnsi="Arial" w:cs="Arial"/>
          <w:sz w:val="22"/>
          <w:szCs w:val="22"/>
        </w:rPr>
        <w:t xml:space="preserve">an </w:t>
      </w:r>
      <w:r>
        <w:rPr>
          <w:rFonts w:ascii="Arial" w:hAnsi="Arial" w:cs="Arial"/>
          <w:sz w:val="22"/>
          <w:szCs w:val="22"/>
        </w:rPr>
        <w:t xml:space="preserve">enforceable attachment via a minor </w:t>
      </w:r>
      <w:r w:rsidR="005378D8">
        <w:rPr>
          <w:rFonts w:ascii="Arial" w:hAnsi="Arial" w:cs="Arial"/>
          <w:sz w:val="22"/>
          <w:szCs w:val="22"/>
        </w:rPr>
        <w:t xml:space="preserve">license </w:t>
      </w:r>
      <w:r>
        <w:rPr>
          <w:rFonts w:ascii="Arial" w:hAnsi="Arial" w:cs="Arial"/>
          <w:sz w:val="22"/>
          <w:szCs w:val="22"/>
        </w:rPr>
        <w:t>modification.</w:t>
      </w:r>
      <w:r w:rsidR="005378D8">
        <w:rPr>
          <w:rFonts w:ascii="Arial" w:hAnsi="Arial" w:cs="Arial"/>
          <w:sz w:val="22"/>
          <w:szCs w:val="22"/>
        </w:rPr>
        <w:t xml:space="preserve">  </w:t>
      </w:r>
    </w:p>
    <w:p w14:paraId="05DAC65A" w14:textId="77777777" w:rsidR="002C54DE" w:rsidRDefault="002C54DE" w:rsidP="002411F3">
      <w:pPr>
        <w:tabs>
          <w:tab w:val="left" w:pos="720"/>
        </w:tabs>
        <w:ind w:left="720"/>
        <w:rPr>
          <w:rFonts w:ascii="Arial" w:hAnsi="Arial" w:cs="Arial"/>
          <w:sz w:val="22"/>
          <w:szCs w:val="22"/>
        </w:rPr>
      </w:pPr>
    </w:p>
    <w:p w14:paraId="34F82D3C" w14:textId="77777777" w:rsidR="002C54DE" w:rsidRDefault="002C54DE" w:rsidP="00A80A7B">
      <w:pPr>
        <w:tabs>
          <w:tab w:val="left" w:pos="720"/>
        </w:tabs>
        <w:ind w:left="720" w:hanging="720"/>
        <w:rPr>
          <w:rFonts w:ascii="Arial" w:hAnsi="Arial" w:cs="Arial"/>
          <w:b/>
          <w:sz w:val="22"/>
          <w:szCs w:val="22"/>
        </w:rPr>
      </w:pPr>
      <w:r>
        <w:rPr>
          <w:rFonts w:ascii="Arial" w:hAnsi="Arial" w:cs="Arial"/>
          <w:sz w:val="22"/>
          <w:szCs w:val="22"/>
        </w:rPr>
        <w:t>C.</w:t>
      </w:r>
      <w:r>
        <w:rPr>
          <w:rFonts w:ascii="Arial" w:hAnsi="Arial" w:cs="Arial"/>
          <w:sz w:val="22"/>
          <w:szCs w:val="22"/>
        </w:rPr>
        <w:tab/>
      </w:r>
      <w:r w:rsidRPr="002C54DE">
        <w:rPr>
          <w:rFonts w:ascii="Arial" w:hAnsi="Arial" w:cs="Arial"/>
          <w:b/>
          <w:sz w:val="22"/>
          <w:szCs w:val="22"/>
        </w:rPr>
        <w:t>SCHEDULE FOR</w:t>
      </w:r>
      <w:r>
        <w:rPr>
          <w:rFonts w:ascii="Arial" w:hAnsi="Arial" w:cs="Arial"/>
          <w:b/>
          <w:sz w:val="22"/>
          <w:szCs w:val="22"/>
        </w:rPr>
        <w:t xml:space="preserve"> IMPLEMENTING </w:t>
      </w:r>
      <w:r w:rsidR="00A80A7B">
        <w:rPr>
          <w:rFonts w:ascii="Arial" w:hAnsi="Arial" w:cs="Arial"/>
          <w:b/>
          <w:sz w:val="22"/>
          <w:szCs w:val="22"/>
        </w:rPr>
        <w:t xml:space="preserve">THE </w:t>
      </w:r>
      <w:r>
        <w:rPr>
          <w:rFonts w:ascii="Arial" w:hAnsi="Arial" w:cs="Arial"/>
          <w:b/>
          <w:sz w:val="22"/>
          <w:szCs w:val="22"/>
        </w:rPr>
        <w:t xml:space="preserve">REVISED </w:t>
      </w:r>
      <w:r w:rsidR="00A80A7B">
        <w:rPr>
          <w:rFonts w:ascii="Arial" w:hAnsi="Arial" w:cs="Arial"/>
          <w:b/>
          <w:sz w:val="22"/>
          <w:szCs w:val="22"/>
        </w:rPr>
        <w:t xml:space="preserve">MIDLAND PLANT </w:t>
      </w:r>
      <w:r>
        <w:rPr>
          <w:rFonts w:ascii="Arial" w:hAnsi="Arial" w:cs="Arial"/>
          <w:b/>
          <w:sz w:val="22"/>
          <w:szCs w:val="22"/>
        </w:rPr>
        <w:t>AMBIENT AIR MONITORING PROGRAM</w:t>
      </w:r>
    </w:p>
    <w:p w14:paraId="2FEC15AA" w14:textId="77777777" w:rsidR="002C54DE" w:rsidRDefault="002C54DE" w:rsidP="002C54DE">
      <w:pPr>
        <w:tabs>
          <w:tab w:val="left" w:pos="720"/>
        </w:tabs>
        <w:rPr>
          <w:rFonts w:ascii="Arial" w:hAnsi="Arial" w:cs="Arial"/>
          <w:b/>
          <w:sz w:val="22"/>
          <w:szCs w:val="22"/>
        </w:rPr>
      </w:pPr>
    </w:p>
    <w:p w14:paraId="0F07DD73" w14:textId="77777777" w:rsidR="002C54DE" w:rsidRPr="00A80A7B" w:rsidRDefault="00A80A7B" w:rsidP="002C54DE">
      <w:pPr>
        <w:tabs>
          <w:tab w:val="left" w:pos="720"/>
        </w:tabs>
        <w:ind w:left="720"/>
        <w:rPr>
          <w:rFonts w:ascii="Arial" w:hAnsi="Arial" w:cs="Arial"/>
          <w:sz w:val="22"/>
          <w:szCs w:val="22"/>
        </w:rPr>
      </w:pPr>
      <w:r w:rsidRPr="00A80A7B">
        <w:rPr>
          <w:rFonts w:ascii="Arial" w:hAnsi="Arial" w:cs="Arial"/>
          <w:sz w:val="22"/>
          <w:szCs w:val="22"/>
        </w:rPr>
        <w:t>The licensee</w:t>
      </w:r>
      <w:r>
        <w:rPr>
          <w:rFonts w:ascii="Arial" w:hAnsi="Arial" w:cs="Arial"/>
          <w:sz w:val="22"/>
          <w:szCs w:val="22"/>
        </w:rPr>
        <w:t xml:space="preserve"> may conduct ambient air monitoring for the Midland Plant in accordance with the program approved under the previous license issued on June 12, 2003, as amended, until December 31, 2015.  Effective January 1, 2016, the licensee shall transition to the revised ambient air monitoring program referenced in Conditions IX.A. and IX.J. of this license.</w:t>
      </w:r>
    </w:p>
    <w:p w14:paraId="3BC72B37" w14:textId="77777777" w:rsidR="00D90DC8" w:rsidRPr="00D90DC8" w:rsidRDefault="00D90DC8" w:rsidP="00D90DC8">
      <w:pPr>
        <w:widowControl/>
        <w:tabs>
          <w:tab w:val="left" w:pos="-1440"/>
          <w:tab w:val="left" w:pos="-720"/>
        </w:tabs>
        <w:suppressAutoHyphens/>
        <w:rPr>
          <w:rFonts w:ascii="Arial" w:hAnsi="Arial" w:cs="Arial"/>
          <w:sz w:val="22"/>
          <w:szCs w:val="22"/>
        </w:rPr>
      </w:pPr>
    </w:p>
    <w:sectPr w:rsidR="00D90DC8" w:rsidRPr="00D90DC8" w:rsidSect="00331E5B">
      <w:headerReference w:type="even" r:id="rId57"/>
      <w:headerReference w:type="default" r:id="rId58"/>
      <w:footerReference w:type="default" r:id="rId59"/>
      <w:endnotePr>
        <w:numFmt w:val="decimal"/>
      </w:endnotePr>
      <w:pgSz w:w="12240" w:h="15840" w:code="1"/>
      <w:pgMar w:top="1530" w:right="806" w:bottom="720" w:left="720" w:header="81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852172" w14:textId="77777777" w:rsidR="00953CD2" w:rsidRDefault="00953CD2">
      <w:pPr>
        <w:widowControl/>
        <w:spacing w:line="20" w:lineRule="exact"/>
      </w:pPr>
    </w:p>
  </w:endnote>
  <w:endnote w:type="continuationSeparator" w:id="0">
    <w:p w14:paraId="4148F750" w14:textId="77777777" w:rsidR="00953CD2" w:rsidRDefault="00953CD2">
      <w:r>
        <w:t xml:space="preserve"> </w:t>
      </w:r>
    </w:p>
  </w:endnote>
  <w:endnote w:type="continuationNotice" w:id="1">
    <w:p w14:paraId="0C7E7E04" w14:textId="77777777" w:rsidR="00953CD2" w:rsidRDefault="00953CD2">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altName w:val="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9CEB18" w14:textId="77777777" w:rsidR="00953CD2" w:rsidRPr="009E273B" w:rsidRDefault="00953CD2" w:rsidP="009E27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920FBB" w14:textId="446DB7B1" w:rsidR="00953CD2" w:rsidRPr="00B14CA7" w:rsidRDefault="00953CD2">
    <w:pPr>
      <w:pStyle w:val="Footer"/>
      <w:jc w:val="center"/>
      <w:rPr>
        <w:rFonts w:ascii="Arial" w:hAnsi="Arial" w:cs="Arial"/>
        <w:sz w:val="22"/>
        <w:szCs w:val="22"/>
      </w:rPr>
    </w:pPr>
    <w:r w:rsidRPr="00B14CA7">
      <w:rPr>
        <w:rFonts w:ascii="Arial" w:hAnsi="Arial" w:cs="Arial"/>
        <w:sz w:val="22"/>
        <w:szCs w:val="22"/>
      </w:rPr>
      <w:fldChar w:fldCharType="begin"/>
    </w:r>
    <w:r w:rsidRPr="00B14CA7">
      <w:rPr>
        <w:rFonts w:ascii="Arial" w:hAnsi="Arial" w:cs="Arial"/>
        <w:sz w:val="22"/>
        <w:szCs w:val="22"/>
      </w:rPr>
      <w:instrText xml:space="preserve"> PAGE   \* MERGEFORMAT </w:instrText>
    </w:r>
    <w:r w:rsidRPr="00B14CA7">
      <w:rPr>
        <w:rFonts w:ascii="Arial" w:hAnsi="Arial" w:cs="Arial"/>
        <w:sz w:val="22"/>
        <w:szCs w:val="22"/>
      </w:rPr>
      <w:fldChar w:fldCharType="separate"/>
    </w:r>
    <w:r>
      <w:rPr>
        <w:rFonts w:ascii="Arial" w:hAnsi="Arial" w:cs="Arial"/>
        <w:noProof/>
        <w:sz w:val="22"/>
        <w:szCs w:val="22"/>
      </w:rPr>
      <w:t>vi</w:t>
    </w:r>
    <w:r w:rsidRPr="00B14CA7">
      <w:rPr>
        <w:rFonts w:ascii="Arial" w:hAnsi="Arial" w:cs="Arial"/>
        <w:noProof/>
        <w:sz w:val="22"/>
        <w:szCs w:val="22"/>
      </w:rPr>
      <w:fldChar w:fldCharType="end"/>
    </w:r>
  </w:p>
  <w:p w14:paraId="72723699" w14:textId="77777777" w:rsidR="00953CD2" w:rsidRPr="00B14CA7" w:rsidRDefault="00953CD2" w:rsidP="00B14CA7">
    <w:pPr>
      <w:pStyle w:val="Footer"/>
      <w:tabs>
        <w:tab w:val="clear" w:pos="4320"/>
      </w:tabs>
      <w:jc w:val="center"/>
      <w:rPr>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A9C07E" w14:textId="77777777" w:rsidR="00953CD2" w:rsidRPr="00937EF6" w:rsidRDefault="00953CD2" w:rsidP="00937E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1C0736" w14:textId="77777777" w:rsidR="00953CD2" w:rsidRDefault="00953C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B27635" w14:textId="77777777" w:rsidR="00953CD2" w:rsidRDefault="00953CD2">
    <w:pPr>
      <w:spacing w:before="140" w:line="100" w:lineRule="exact"/>
      <w:rPr>
        <w:sz w:val="10"/>
      </w:rPr>
    </w:pPr>
  </w:p>
  <w:p w14:paraId="486D95B0" w14:textId="77777777" w:rsidR="00953CD2" w:rsidRDefault="00953CD2">
    <w:pPr>
      <w:tabs>
        <w:tab w:val="left" w:pos="-1440"/>
        <w:tab w:val="left" w:pos="-720"/>
      </w:tabs>
      <w:suppressAutoHyphens/>
      <w:jc w:val="right"/>
      <w:rPr>
        <w:rFonts w:ascii="Univers" w:hAnsi="Univers"/>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843D43" w14:textId="77777777" w:rsidR="00953CD2" w:rsidRDefault="00953CD2">
      <w:r>
        <w:separator/>
      </w:r>
    </w:p>
  </w:footnote>
  <w:footnote w:type="continuationSeparator" w:id="0">
    <w:p w14:paraId="6B3322B5" w14:textId="77777777" w:rsidR="00953CD2" w:rsidRDefault="00953C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4BFCBF" w14:textId="77777777" w:rsidR="00953CD2" w:rsidRPr="0089701A" w:rsidRDefault="00953CD2" w:rsidP="009E273B">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rPr>
      <w:tab/>
    </w:r>
    <w:r w:rsidRPr="00BA668E">
      <w:rPr>
        <w:rFonts w:ascii="Arial" w:hAnsi="Arial" w:cs="Arial"/>
        <w:sz w:val="22"/>
        <w:szCs w:val="22"/>
      </w:rPr>
      <w:t xml:space="preserve">Page </w:t>
    </w:r>
    <w:r w:rsidRPr="00BA668E">
      <w:rPr>
        <w:rFonts w:ascii="Arial" w:hAnsi="Arial" w:cs="Arial"/>
        <w:sz w:val="22"/>
        <w:szCs w:val="22"/>
      </w:rPr>
      <w:fldChar w:fldCharType="begin"/>
    </w:r>
    <w:r w:rsidRPr="00BA668E">
      <w:rPr>
        <w:rFonts w:ascii="Arial" w:hAnsi="Arial" w:cs="Arial"/>
        <w:sz w:val="22"/>
        <w:szCs w:val="22"/>
      </w:rPr>
      <w:instrText xml:space="preserve"> PAGE </w:instrText>
    </w:r>
    <w:r w:rsidRPr="00BA668E">
      <w:rPr>
        <w:rFonts w:ascii="Arial" w:hAnsi="Arial" w:cs="Arial"/>
        <w:sz w:val="22"/>
        <w:szCs w:val="22"/>
      </w:rPr>
      <w:fldChar w:fldCharType="separate"/>
    </w:r>
    <w:r>
      <w:rPr>
        <w:rFonts w:ascii="Arial" w:hAnsi="Arial" w:cs="Arial"/>
        <w:noProof/>
        <w:sz w:val="22"/>
        <w:szCs w:val="22"/>
      </w:rPr>
      <w:t>1</w:t>
    </w:r>
    <w:r w:rsidRPr="00BA668E">
      <w:rPr>
        <w:rFonts w:ascii="Arial" w:hAnsi="Arial" w:cs="Arial"/>
        <w:sz w:val="22"/>
        <w:szCs w:val="22"/>
      </w:rPr>
      <w:fldChar w:fldCharType="end"/>
    </w:r>
    <w:r w:rsidRPr="00BA668E">
      <w:rPr>
        <w:rFonts w:ascii="Arial" w:hAnsi="Arial" w:cs="Arial"/>
        <w:sz w:val="22"/>
        <w:szCs w:val="22"/>
      </w:rPr>
      <w:t xml:space="preserve"> of </w:t>
    </w:r>
    <w:r>
      <w:rPr>
        <w:rFonts w:ascii="Arial" w:hAnsi="Arial" w:cs="Arial"/>
        <w:sz w:val="22"/>
        <w:szCs w:val="22"/>
      </w:rPr>
      <w:t>8</w:t>
    </w:r>
    <w:r>
      <w:rPr>
        <w:rFonts w:ascii="Arial" w:hAnsi="Arial" w:cs="Arial"/>
        <w:sz w:val="22"/>
        <w:szCs w:val="22"/>
        <w:lang w:val="en-US"/>
      </w:rPr>
      <w:t>7</w:t>
    </w:r>
  </w:p>
  <w:p w14:paraId="1A2C16E9" w14:textId="77777777" w:rsidR="00953CD2" w:rsidRDefault="00953CD2" w:rsidP="009E273B">
    <w:pPr>
      <w:pStyle w:val="Header"/>
      <w:tabs>
        <w:tab w:val="clear" w:pos="4320"/>
        <w:tab w:val="clear" w:pos="8640"/>
        <w:tab w:val="right" w:pos="10620"/>
      </w:tabs>
      <w:rPr>
        <w:rFonts w:ascii="Arial" w:hAnsi="Arial" w:cs="Arial"/>
        <w:b/>
        <w:sz w:val="22"/>
        <w:szCs w:val="22"/>
      </w:rPr>
    </w:pPr>
    <w:r>
      <w:rPr>
        <w:rFonts w:ascii="Arial" w:hAnsi="Arial" w:cs="Arial"/>
        <w:sz w:val="22"/>
        <w:szCs w:val="22"/>
      </w:rPr>
      <w:tab/>
    </w:r>
    <w:r w:rsidRPr="00BA668E">
      <w:rPr>
        <w:rFonts w:ascii="Arial" w:hAnsi="Arial" w:cs="Arial"/>
        <w:sz w:val="22"/>
        <w:szCs w:val="22"/>
      </w:rPr>
      <w:t>MID</w:t>
    </w:r>
    <w:r>
      <w:rPr>
        <w:rFonts w:ascii="Arial" w:hAnsi="Arial" w:cs="Arial"/>
        <w:sz w:val="22"/>
        <w:szCs w:val="22"/>
      </w:rPr>
      <w:t xml:space="preserve"> 000 724 724/</w:t>
    </w:r>
    <w:r w:rsidRPr="00807B0E">
      <w:rPr>
        <w:rFonts w:ascii="Arial" w:hAnsi="Arial" w:cs="Arial"/>
        <w:spacing w:val="-2"/>
        <w:sz w:val="22"/>
      </w:rPr>
      <w:t>MID</w:t>
    </w:r>
    <w:r>
      <w:rPr>
        <w:rFonts w:ascii="Arial" w:hAnsi="Arial" w:cs="Arial"/>
        <w:spacing w:val="-2"/>
        <w:sz w:val="22"/>
      </w:rPr>
      <w:t xml:space="preserve"> </w:t>
    </w:r>
    <w:r w:rsidRPr="00807B0E">
      <w:rPr>
        <w:rFonts w:ascii="Arial" w:hAnsi="Arial" w:cs="Arial"/>
        <w:spacing w:val="-2"/>
        <w:sz w:val="22"/>
      </w:rPr>
      <w:t>980 617 435</w:t>
    </w:r>
  </w:p>
  <w:p w14:paraId="2877B539" w14:textId="77777777" w:rsidR="00953CD2" w:rsidRDefault="00953CD2">
    <w:pPr>
      <w:pStyle w:val="Header"/>
      <w:rPr>
        <w:rFonts w:ascii="Arial" w:hAnsi="Arial" w:cs="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469596" w14:textId="77777777" w:rsidR="00953CD2" w:rsidRDefault="00953C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A5119E" w14:textId="77777777" w:rsidR="00953CD2" w:rsidRPr="00373B6A" w:rsidRDefault="00953CD2" w:rsidP="00373B6A">
    <w:pPr>
      <w:pStyle w:val="Header"/>
      <w:rPr>
        <w:rFonts w:ascii="Arial" w:hAnsi="Arial" w:cs="Arial"/>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9C3C16" w14:textId="77777777" w:rsidR="00953CD2" w:rsidRDefault="00953C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1E10FB" w14:textId="77777777" w:rsidR="00953CD2" w:rsidRPr="00373B6A" w:rsidRDefault="00953CD2" w:rsidP="00373B6A">
    <w:pPr>
      <w:pStyle w:val="Header"/>
      <w:rPr>
        <w:rFonts w:ascii="Arial" w:hAnsi="Arial" w:cs="Arial"/>
        <w:sz w:val="22"/>
        <w:szCs w:val="2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023198" w14:textId="77777777" w:rsidR="00953CD2" w:rsidRDefault="00953CD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80D62" w14:textId="3FB8AC20" w:rsidR="00953CD2" w:rsidRPr="0089701A" w:rsidRDefault="00953CD2" w:rsidP="00EF3395">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rPr>
      <w:t>Part I</w:t>
    </w:r>
    <w:r>
      <w:rPr>
        <w:rFonts w:ascii="Arial" w:hAnsi="Arial" w:cs="Arial"/>
        <w:sz w:val="22"/>
        <w:szCs w:val="22"/>
      </w:rPr>
      <w:tab/>
    </w:r>
    <w:r w:rsidRPr="00BA668E">
      <w:rPr>
        <w:rFonts w:ascii="Arial" w:hAnsi="Arial" w:cs="Arial"/>
        <w:sz w:val="22"/>
        <w:szCs w:val="22"/>
      </w:rPr>
      <w:t xml:space="preserve">Page </w:t>
    </w:r>
    <w:r w:rsidRPr="00BA668E">
      <w:rPr>
        <w:rFonts w:ascii="Arial" w:hAnsi="Arial" w:cs="Arial"/>
        <w:sz w:val="22"/>
        <w:szCs w:val="22"/>
      </w:rPr>
      <w:fldChar w:fldCharType="begin"/>
    </w:r>
    <w:r w:rsidRPr="00BA668E">
      <w:rPr>
        <w:rFonts w:ascii="Arial" w:hAnsi="Arial" w:cs="Arial"/>
        <w:sz w:val="22"/>
        <w:szCs w:val="22"/>
      </w:rPr>
      <w:instrText xml:space="preserve"> PAGE </w:instrText>
    </w:r>
    <w:r w:rsidRPr="00BA668E">
      <w:rPr>
        <w:rFonts w:ascii="Arial" w:hAnsi="Arial" w:cs="Arial"/>
        <w:sz w:val="22"/>
        <w:szCs w:val="22"/>
      </w:rPr>
      <w:fldChar w:fldCharType="separate"/>
    </w:r>
    <w:r>
      <w:rPr>
        <w:rFonts w:ascii="Arial" w:hAnsi="Arial" w:cs="Arial"/>
        <w:noProof/>
        <w:sz w:val="22"/>
        <w:szCs w:val="22"/>
      </w:rPr>
      <w:t>2</w:t>
    </w:r>
    <w:r w:rsidRPr="00BA668E">
      <w:rPr>
        <w:rFonts w:ascii="Arial" w:hAnsi="Arial" w:cs="Arial"/>
        <w:sz w:val="22"/>
        <w:szCs w:val="22"/>
      </w:rPr>
      <w:fldChar w:fldCharType="end"/>
    </w:r>
    <w:r w:rsidRPr="00BA668E">
      <w:rPr>
        <w:rFonts w:ascii="Arial" w:hAnsi="Arial" w:cs="Arial"/>
        <w:sz w:val="22"/>
        <w:szCs w:val="22"/>
      </w:rPr>
      <w:t xml:space="preserve"> of </w:t>
    </w:r>
    <w:del w:id="279" w:author="Dailey, Daniel (EGLE)" w:date="2019-09-03T14:13:00Z">
      <w:r w:rsidDel="002E0313">
        <w:rPr>
          <w:rFonts w:ascii="Arial" w:hAnsi="Arial" w:cs="Arial"/>
          <w:sz w:val="22"/>
          <w:szCs w:val="22"/>
        </w:rPr>
        <w:delText>8</w:delText>
      </w:r>
      <w:r w:rsidDel="002E0313">
        <w:rPr>
          <w:rFonts w:ascii="Arial" w:hAnsi="Arial" w:cs="Arial"/>
          <w:sz w:val="22"/>
          <w:szCs w:val="22"/>
          <w:lang w:val="en-US"/>
        </w:rPr>
        <w:delText>7</w:delText>
      </w:r>
    </w:del>
    <w:ins w:id="280" w:author="Dailey, Daniel (EGLE)" w:date="2019-09-03T14:13:00Z">
      <w:r w:rsidR="002E0313">
        <w:rPr>
          <w:rFonts w:ascii="Arial" w:hAnsi="Arial" w:cs="Arial"/>
          <w:sz w:val="22"/>
          <w:szCs w:val="22"/>
        </w:rPr>
        <w:t>8</w:t>
      </w:r>
      <w:r w:rsidR="002E0313">
        <w:rPr>
          <w:rFonts w:ascii="Arial" w:hAnsi="Arial" w:cs="Arial"/>
          <w:sz w:val="22"/>
          <w:szCs w:val="22"/>
          <w:lang w:val="en-US"/>
        </w:rPr>
        <w:t>0</w:t>
      </w:r>
    </w:ins>
  </w:p>
  <w:p w14:paraId="7EF659E4" w14:textId="77777777" w:rsidR="00953CD2" w:rsidRDefault="00953CD2" w:rsidP="00EF3395">
    <w:pPr>
      <w:pStyle w:val="Header"/>
      <w:tabs>
        <w:tab w:val="clear" w:pos="4320"/>
        <w:tab w:val="clear" w:pos="8640"/>
        <w:tab w:val="right" w:pos="10620"/>
      </w:tabs>
      <w:rPr>
        <w:rFonts w:ascii="Arial" w:hAnsi="Arial" w:cs="Arial"/>
        <w:spacing w:val="-2"/>
        <w:sz w:val="22"/>
      </w:rPr>
    </w:pPr>
    <w:r>
      <w:rPr>
        <w:rFonts w:ascii="Arial" w:hAnsi="Arial" w:cs="Arial"/>
        <w:sz w:val="22"/>
        <w:szCs w:val="22"/>
      </w:rPr>
      <w:t>Standard Conditions for</w:t>
    </w:r>
    <w:r>
      <w:rPr>
        <w:rFonts w:ascii="Arial" w:hAnsi="Arial" w:cs="Arial"/>
        <w:sz w:val="22"/>
        <w:szCs w:val="22"/>
      </w:rPr>
      <w:tab/>
    </w:r>
    <w:r w:rsidRPr="00BA668E">
      <w:rPr>
        <w:rFonts w:ascii="Arial" w:hAnsi="Arial" w:cs="Arial"/>
        <w:sz w:val="22"/>
        <w:szCs w:val="22"/>
      </w:rPr>
      <w:t>MID</w:t>
    </w:r>
    <w:r>
      <w:rPr>
        <w:rFonts w:ascii="Arial" w:hAnsi="Arial" w:cs="Arial"/>
        <w:sz w:val="22"/>
        <w:szCs w:val="22"/>
      </w:rPr>
      <w:t xml:space="preserve"> 000 724 724/</w:t>
    </w:r>
    <w:r w:rsidRPr="00807B0E">
      <w:rPr>
        <w:rFonts w:ascii="Arial" w:hAnsi="Arial" w:cs="Arial"/>
        <w:spacing w:val="-2"/>
        <w:sz w:val="22"/>
      </w:rPr>
      <w:t>MID</w:t>
    </w:r>
    <w:r>
      <w:rPr>
        <w:rFonts w:ascii="Arial" w:hAnsi="Arial" w:cs="Arial"/>
        <w:spacing w:val="-2"/>
        <w:sz w:val="22"/>
      </w:rPr>
      <w:t xml:space="preserve"> </w:t>
    </w:r>
    <w:r w:rsidRPr="00807B0E">
      <w:rPr>
        <w:rFonts w:ascii="Arial" w:hAnsi="Arial" w:cs="Arial"/>
        <w:spacing w:val="-2"/>
        <w:sz w:val="22"/>
      </w:rPr>
      <w:t>980 617 435</w:t>
    </w:r>
  </w:p>
  <w:p w14:paraId="4BE3723E" w14:textId="77777777" w:rsidR="00953CD2" w:rsidRDefault="00953CD2" w:rsidP="00EF3395">
    <w:pPr>
      <w:pStyle w:val="Header"/>
      <w:tabs>
        <w:tab w:val="clear" w:pos="4320"/>
        <w:tab w:val="clear" w:pos="8640"/>
        <w:tab w:val="right" w:pos="10620"/>
      </w:tabs>
      <w:rPr>
        <w:rFonts w:ascii="Arial" w:hAnsi="Arial" w:cs="Arial"/>
        <w:b/>
        <w:sz w:val="22"/>
        <w:szCs w:val="22"/>
      </w:rPr>
    </w:pPr>
    <w:r>
      <w:rPr>
        <w:rFonts w:ascii="Arial" w:hAnsi="Arial" w:cs="Arial"/>
        <w:sz w:val="22"/>
        <w:szCs w:val="22"/>
      </w:rPr>
      <w:t>Midland Plant and Salzburg Landfill</w:t>
    </w:r>
  </w:p>
  <w:p w14:paraId="6FA29C72" w14:textId="77777777" w:rsidR="00953CD2" w:rsidRPr="00373B6A" w:rsidRDefault="00953CD2" w:rsidP="00EF3395">
    <w:pPr>
      <w:pStyle w:val="Header"/>
      <w:rPr>
        <w:rFonts w:ascii="Arial" w:hAnsi="Arial" w:cs="Arial"/>
        <w:sz w:val="22"/>
        <w:szCs w:val="2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CF0C7" w14:textId="1DD3E2FF" w:rsidR="00953CD2" w:rsidRPr="00965F3F" w:rsidRDefault="00953CD2" w:rsidP="00965F3F">
    <w:pPr>
      <w:tabs>
        <w:tab w:val="right" w:pos="10620"/>
      </w:tabs>
      <w:rPr>
        <w:rFonts w:ascii="Arial" w:hAnsi="Arial" w:cs="Arial"/>
        <w:b/>
        <w:sz w:val="22"/>
        <w:szCs w:val="22"/>
        <w:lang w:eastAsia="x-none"/>
      </w:rPr>
    </w:pPr>
    <w:r w:rsidRPr="00965F3F">
      <w:rPr>
        <w:rFonts w:ascii="Arial" w:hAnsi="Arial" w:cs="Arial"/>
        <w:sz w:val="22"/>
        <w:szCs w:val="22"/>
        <w:lang w:val="x-none" w:eastAsia="x-none"/>
      </w:rPr>
      <w:tab/>
      <w:t xml:space="preserve">Page </w:t>
    </w:r>
    <w:r w:rsidRPr="00965F3F">
      <w:rPr>
        <w:rFonts w:ascii="Arial" w:hAnsi="Arial" w:cs="Arial"/>
        <w:sz w:val="22"/>
        <w:szCs w:val="22"/>
        <w:lang w:val="x-none" w:eastAsia="x-none"/>
      </w:rPr>
      <w:fldChar w:fldCharType="begin"/>
    </w:r>
    <w:r w:rsidRPr="00965F3F">
      <w:rPr>
        <w:rFonts w:ascii="Arial" w:hAnsi="Arial" w:cs="Arial"/>
        <w:sz w:val="22"/>
        <w:szCs w:val="22"/>
        <w:lang w:val="x-none" w:eastAsia="x-none"/>
      </w:rPr>
      <w:instrText xml:space="preserve"> PAGE </w:instrText>
    </w:r>
    <w:r w:rsidRPr="00965F3F">
      <w:rPr>
        <w:rFonts w:ascii="Arial" w:hAnsi="Arial" w:cs="Arial"/>
        <w:sz w:val="22"/>
        <w:szCs w:val="22"/>
        <w:lang w:val="x-none" w:eastAsia="x-none"/>
      </w:rPr>
      <w:fldChar w:fldCharType="separate"/>
    </w:r>
    <w:r>
      <w:rPr>
        <w:rFonts w:ascii="Arial" w:hAnsi="Arial" w:cs="Arial"/>
        <w:noProof/>
        <w:sz w:val="22"/>
        <w:szCs w:val="22"/>
        <w:lang w:val="x-none" w:eastAsia="x-none"/>
      </w:rPr>
      <w:t>1</w:t>
    </w:r>
    <w:r w:rsidRPr="00965F3F">
      <w:rPr>
        <w:rFonts w:ascii="Arial" w:hAnsi="Arial" w:cs="Arial"/>
        <w:sz w:val="22"/>
        <w:szCs w:val="22"/>
        <w:lang w:val="x-none" w:eastAsia="x-none"/>
      </w:rPr>
      <w:fldChar w:fldCharType="end"/>
    </w:r>
    <w:r w:rsidRPr="00965F3F">
      <w:rPr>
        <w:rFonts w:ascii="Arial" w:hAnsi="Arial" w:cs="Arial"/>
        <w:sz w:val="22"/>
        <w:szCs w:val="22"/>
        <w:lang w:val="x-none" w:eastAsia="x-none"/>
      </w:rPr>
      <w:t xml:space="preserve"> of </w:t>
    </w:r>
    <w:del w:id="281" w:author="Dailey, Daniel (EGLE)" w:date="2019-09-03T14:13:00Z">
      <w:r w:rsidRPr="00965F3F" w:rsidDel="002E0313">
        <w:rPr>
          <w:rFonts w:ascii="Arial" w:hAnsi="Arial" w:cs="Arial"/>
          <w:sz w:val="22"/>
          <w:szCs w:val="22"/>
          <w:lang w:val="x-none" w:eastAsia="x-none"/>
        </w:rPr>
        <w:delText>8</w:delText>
      </w:r>
      <w:r w:rsidDel="002E0313">
        <w:rPr>
          <w:rFonts w:ascii="Arial" w:hAnsi="Arial" w:cs="Arial"/>
          <w:sz w:val="22"/>
          <w:szCs w:val="22"/>
          <w:lang w:eastAsia="x-none"/>
        </w:rPr>
        <w:delText>7</w:delText>
      </w:r>
    </w:del>
    <w:ins w:id="282" w:author="Dailey, Daniel (EGLE)" w:date="2019-09-03T14:13:00Z">
      <w:r w:rsidR="002E0313" w:rsidRPr="00965F3F">
        <w:rPr>
          <w:rFonts w:ascii="Arial" w:hAnsi="Arial" w:cs="Arial"/>
          <w:sz w:val="22"/>
          <w:szCs w:val="22"/>
          <w:lang w:val="x-none" w:eastAsia="x-none"/>
        </w:rPr>
        <w:t>8</w:t>
      </w:r>
      <w:r w:rsidR="002E0313">
        <w:rPr>
          <w:rFonts w:ascii="Arial" w:hAnsi="Arial" w:cs="Arial"/>
          <w:sz w:val="22"/>
          <w:szCs w:val="22"/>
          <w:lang w:eastAsia="x-none"/>
        </w:rPr>
        <w:t>0</w:t>
      </w:r>
    </w:ins>
  </w:p>
  <w:p w14:paraId="294DCFEC" w14:textId="77777777" w:rsidR="00953CD2" w:rsidRPr="00965F3F" w:rsidRDefault="00953CD2" w:rsidP="00965F3F">
    <w:pPr>
      <w:tabs>
        <w:tab w:val="right" w:pos="10620"/>
      </w:tabs>
      <w:rPr>
        <w:rFonts w:ascii="Arial" w:hAnsi="Arial" w:cs="Arial"/>
        <w:spacing w:val="-2"/>
        <w:sz w:val="22"/>
        <w:lang w:eastAsia="x-none"/>
      </w:rPr>
    </w:pPr>
    <w:r w:rsidRPr="00965F3F">
      <w:rPr>
        <w:rFonts w:ascii="Arial" w:hAnsi="Arial" w:cs="Arial"/>
        <w:sz w:val="22"/>
        <w:szCs w:val="22"/>
        <w:lang w:val="x-none" w:eastAsia="x-none"/>
      </w:rPr>
      <w:tab/>
      <w:t>MID 000 724 724/</w:t>
    </w:r>
    <w:r w:rsidRPr="00965F3F">
      <w:rPr>
        <w:rFonts w:ascii="Arial" w:hAnsi="Arial" w:cs="Arial"/>
        <w:spacing w:val="-2"/>
        <w:sz w:val="22"/>
        <w:lang w:val="x-none" w:eastAsia="x-none"/>
      </w:rPr>
      <w:t>MID 980 617 435</w:t>
    </w:r>
  </w:p>
  <w:p w14:paraId="292E4B1B" w14:textId="77777777" w:rsidR="00953CD2" w:rsidRPr="00965F3F" w:rsidRDefault="00953CD2" w:rsidP="00965F3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BFE99" w14:textId="77777777" w:rsidR="00953CD2" w:rsidRDefault="00953CD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92F001" w14:textId="58C58631" w:rsidR="00953CD2" w:rsidRPr="0089701A" w:rsidRDefault="00953CD2" w:rsidP="00EF3395">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rPr>
      <w:t>Part II</w:t>
    </w:r>
    <w:r>
      <w:rPr>
        <w:rFonts w:ascii="Arial" w:hAnsi="Arial" w:cs="Arial"/>
        <w:sz w:val="22"/>
        <w:szCs w:val="22"/>
      </w:rPr>
      <w:tab/>
    </w:r>
    <w:r w:rsidRPr="00BA668E">
      <w:rPr>
        <w:rFonts w:ascii="Arial" w:hAnsi="Arial" w:cs="Arial"/>
        <w:sz w:val="22"/>
        <w:szCs w:val="22"/>
      </w:rPr>
      <w:t xml:space="preserve">Page </w:t>
    </w:r>
    <w:r w:rsidRPr="00A4650E">
      <w:rPr>
        <w:rStyle w:val="PageNumber"/>
        <w:rFonts w:ascii="Arial" w:hAnsi="Arial" w:cs="Arial"/>
        <w:sz w:val="22"/>
        <w:szCs w:val="22"/>
      </w:rPr>
      <w:fldChar w:fldCharType="begin"/>
    </w:r>
    <w:r w:rsidRPr="00A4650E">
      <w:rPr>
        <w:rStyle w:val="PageNumber"/>
        <w:rFonts w:ascii="Arial" w:hAnsi="Arial" w:cs="Arial"/>
        <w:sz w:val="22"/>
        <w:szCs w:val="22"/>
      </w:rPr>
      <w:instrText xml:space="preserve"> PAGE </w:instrText>
    </w:r>
    <w:r w:rsidRPr="00A4650E">
      <w:rPr>
        <w:rStyle w:val="PageNumber"/>
        <w:rFonts w:ascii="Arial" w:hAnsi="Arial" w:cs="Arial"/>
        <w:sz w:val="22"/>
        <w:szCs w:val="22"/>
      </w:rPr>
      <w:fldChar w:fldCharType="separate"/>
    </w:r>
    <w:r>
      <w:rPr>
        <w:rStyle w:val="PageNumber"/>
        <w:rFonts w:ascii="Arial" w:hAnsi="Arial" w:cs="Arial"/>
        <w:noProof/>
        <w:sz w:val="22"/>
        <w:szCs w:val="22"/>
      </w:rPr>
      <w:t>5</w:t>
    </w:r>
    <w:r w:rsidRPr="00A4650E">
      <w:rPr>
        <w:rStyle w:val="PageNumber"/>
        <w:rFonts w:ascii="Arial" w:hAnsi="Arial" w:cs="Arial"/>
        <w:sz w:val="22"/>
        <w:szCs w:val="22"/>
      </w:rPr>
      <w:fldChar w:fldCharType="end"/>
    </w:r>
    <w:r>
      <w:rPr>
        <w:rStyle w:val="PageNumber"/>
        <w:rFonts w:ascii="Arial" w:hAnsi="Arial" w:cs="Arial"/>
        <w:sz w:val="22"/>
        <w:szCs w:val="22"/>
      </w:rPr>
      <w:t xml:space="preserve"> </w:t>
    </w:r>
    <w:r w:rsidRPr="00BA668E">
      <w:rPr>
        <w:rFonts w:ascii="Arial" w:hAnsi="Arial" w:cs="Arial"/>
        <w:sz w:val="22"/>
        <w:szCs w:val="22"/>
      </w:rPr>
      <w:t xml:space="preserve">of </w:t>
    </w:r>
    <w:del w:id="298" w:author="Dailey, Daniel (EGLE)" w:date="2019-09-03T14:13:00Z">
      <w:r w:rsidDel="002E0313">
        <w:rPr>
          <w:rFonts w:ascii="Arial" w:hAnsi="Arial" w:cs="Arial"/>
          <w:sz w:val="22"/>
          <w:szCs w:val="22"/>
        </w:rPr>
        <w:delText>8</w:delText>
      </w:r>
      <w:r w:rsidDel="002E0313">
        <w:rPr>
          <w:rFonts w:ascii="Arial" w:hAnsi="Arial" w:cs="Arial"/>
          <w:sz w:val="22"/>
          <w:szCs w:val="22"/>
          <w:lang w:val="en-US"/>
        </w:rPr>
        <w:delText>7</w:delText>
      </w:r>
    </w:del>
    <w:ins w:id="299" w:author="Dailey, Daniel (EGLE)" w:date="2019-09-03T14:13:00Z">
      <w:r w:rsidR="002E0313">
        <w:rPr>
          <w:rFonts w:ascii="Arial" w:hAnsi="Arial" w:cs="Arial"/>
          <w:sz w:val="22"/>
          <w:szCs w:val="22"/>
        </w:rPr>
        <w:t>8</w:t>
      </w:r>
      <w:r w:rsidR="002E0313">
        <w:rPr>
          <w:rFonts w:ascii="Arial" w:hAnsi="Arial" w:cs="Arial"/>
          <w:sz w:val="22"/>
          <w:szCs w:val="22"/>
          <w:lang w:val="en-US"/>
        </w:rPr>
        <w:t>0</w:t>
      </w:r>
    </w:ins>
  </w:p>
  <w:p w14:paraId="430E4C13" w14:textId="77777777" w:rsidR="00953CD2" w:rsidRDefault="00953CD2" w:rsidP="00EF3395">
    <w:pPr>
      <w:pStyle w:val="Header"/>
      <w:tabs>
        <w:tab w:val="clear" w:pos="4320"/>
        <w:tab w:val="clear" w:pos="8640"/>
        <w:tab w:val="right" w:pos="10620"/>
      </w:tabs>
      <w:rPr>
        <w:rFonts w:ascii="Arial" w:hAnsi="Arial" w:cs="Arial"/>
        <w:spacing w:val="-2"/>
        <w:sz w:val="22"/>
      </w:rPr>
    </w:pPr>
    <w:r>
      <w:rPr>
        <w:rFonts w:ascii="Arial" w:hAnsi="Arial" w:cs="Arial"/>
        <w:sz w:val="22"/>
        <w:szCs w:val="22"/>
      </w:rPr>
      <w:t>General Operating Conditions for</w:t>
    </w:r>
    <w:r>
      <w:rPr>
        <w:rFonts w:ascii="Arial" w:hAnsi="Arial" w:cs="Arial"/>
        <w:sz w:val="22"/>
        <w:szCs w:val="22"/>
      </w:rPr>
      <w:tab/>
    </w:r>
    <w:r w:rsidRPr="00BA668E">
      <w:rPr>
        <w:rFonts w:ascii="Arial" w:hAnsi="Arial" w:cs="Arial"/>
        <w:sz w:val="22"/>
        <w:szCs w:val="22"/>
      </w:rPr>
      <w:t>MID</w:t>
    </w:r>
    <w:r>
      <w:rPr>
        <w:rFonts w:ascii="Arial" w:hAnsi="Arial" w:cs="Arial"/>
        <w:sz w:val="22"/>
        <w:szCs w:val="22"/>
      </w:rPr>
      <w:t xml:space="preserve"> 000 724 724/</w:t>
    </w:r>
    <w:r w:rsidRPr="00807B0E">
      <w:rPr>
        <w:rFonts w:ascii="Arial" w:hAnsi="Arial" w:cs="Arial"/>
        <w:spacing w:val="-2"/>
        <w:sz w:val="22"/>
      </w:rPr>
      <w:t>MID</w:t>
    </w:r>
    <w:r>
      <w:rPr>
        <w:rFonts w:ascii="Arial" w:hAnsi="Arial" w:cs="Arial"/>
        <w:spacing w:val="-2"/>
        <w:sz w:val="22"/>
      </w:rPr>
      <w:t xml:space="preserve"> </w:t>
    </w:r>
    <w:r w:rsidRPr="00807B0E">
      <w:rPr>
        <w:rFonts w:ascii="Arial" w:hAnsi="Arial" w:cs="Arial"/>
        <w:spacing w:val="-2"/>
        <w:sz w:val="22"/>
      </w:rPr>
      <w:t>980 617 435</w:t>
    </w:r>
  </w:p>
  <w:p w14:paraId="16895C88" w14:textId="77777777" w:rsidR="00953CD2" w:rsidRDefault="00953CD2" w:rsidP="00EF3395">
    <w:pPr>
      <w:pStyle w:val="Header"/>
      <w:tabs>
        <w:tab w:val="clear" w:pos="4320"/>
        <w:tab w:val="clear" w:pos="8640"/>
        <w:tab w:val="right" w:pos="10620"/>
      </w:tabs>
      <w:rPr>
        <w:rStyle w:val="PageNumber"/>
        <w:rFonts w:ascii="Arial" w:hAnsi="Arial" w:cs="Arial"/>
        <w:sz w:val="22"/>
        <w:szCs w:val="22"/>
      </w:rPr>
    </w:pPr>
    <w:r>
      <w:rPr>
        <w:rFonts w:ascii="Arial" w:hAnsi="Arial" w:cs="Arial"/>
        <w:sz w:val="22"/>
        <w:szCs w:val="22"/>
      </w:rPr>
      <w:t>Midland Plant and Salzburg Landfill</w:t>
    </w:r>
  </w:p>
  <w:p w14:paraId="2EAF88E7" w14:textId="77777777" w:rsidR="00953CD2" w:rsidRPr="00373B6A" w:rsidRDefault="00953CD2" w:rsidP="00EF3395">
    <w:pPr>
      <w:pStyle w:val="Header"/>
      <w:tabs>
        <w:tab w:val="clear" w:pos="4320"/>
        <w:tab w:val="clear" w:pos="8640"/>
        <w:tab w:val="right" w:pos="10620"/>
      </w:tabs>
      <w:rPr>
        <w:rFonts w:ascii="Arial" w:hAnsi="Arial" w:cs="Arial"/>
        <w:sz w:val="22"/>
        <w:szCs w:val="22"/>
      </w:rPr>
    </w:pPr>
    <w:r>
      <w:rPr>
        <w:rStyle w:val="PageNumber"/>
        <w:rFonts w:ascii="Arial" w:hAnsi="Arial" w:cs="Arial"/>
        <w:sz w:val="22"/>
        <w:szCs w:val="22"/>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D3DA9F" w14:textId="73EBB543" w:rsidR="00953CD2" w:rsidRPr="0089701A" w:rsidRDefault="00953CD2" w:rsidP="00EF3395">
    <w:pPr>
      <w:pStyle w:val="Header"/>
      <w:tabs>
        <w:tab w:val="clear" w:pos="4320"/>
        <w:tab w:val="clear" w:pos="8640"/>
        <w:tab w:val="right" w:pos="10620"/>
      </w:tabs>
      <w:rPr>
        <w:rStyle w:val="PageNumber"/>
        <w:rFonts w:ascii="Arial" w:hAnsi="Arial" w:cs="Arial"/>
        <w:b/>
        <w:sz w:val="22"/>
        <w:szCs w:val="22"/>
        <w:lang w:val="en-US"/>
      </w:rPr>
    </w:pPr>
    <w:r w:rsidRPr="00EF3395">
      <w:rPr>
        <w:rFonts w:ascii="Arial" w:hAnsi="Arial" w:cs="Arial"/>
        <w:sz w:val="22"/>
        <w:szCs w:val="22"/>
      </w:rPr>
      <w:tab/>
      <w:t xml:space="preserve">Page </w:t>
    </w:r>
    <w:r w:rsidRPr="00EF3395">
      <w:rPr>
        <w:rStyle w:val="PageNumber"/>
        <w:rFonts w:ascii="Arial" w:hAnsi="Arial" w:cs="Arial"/>
        <w:sz w:val="22"/>
        <w:szCs w:val="22"/>
      </w:rPr>
      <w:fldChar w:fldCharType="begin"/>
    </w:r>
    <w:r w:rsidRPr="00EF3395">
      <w:rPr>
        <w:rStyle w:val="PageNumber"/>
        <w:rFonts w:ascii="Arial" w:hAnsi="Arial" w:cs="Arial"/>
        <w:sz w:val="22"/>
        <w:szCs w:val="22"/>
      </w:rPr>
      <w:instrText xml:space="preserve"> PAGE </w:instrText>
    </w:r>
    <w:r w:rsidRPr="00EF3395">
      <w:rPr>
        <w:rStyle w:val="PageNumber"/>
        <w:rFonts w:ascii="Arial" w:hAnsi="Arial" w:cs="Arial"/>
        <w:sz w:val="22"/>
        <w:szCs w:val="22"/>
      </w:rPr>
      <w:fldChar w:fldCharType="separate"/>
    </w:r>
    <w:r>
      <w:rPr>
        <w:rStyle w:val="PageNumber"/>
        <w:rFonts w:ascii="Arial" w:hAnsi="Arial" w:cs="Arial"/>
        <w:noProof/>
        <w:sz w:val="22"/>
        <w:szCs w:val="22"/>
      </w:rPr>
      <w:t>3</w:t>
    </w:r>
    <w:r w:rsidRPr="00EF3395">
      <w:rPr>
        <w:rStyle w:val="PageNumber"/>
        <w:rFonts w:ascii="Arial" w:hAnsi="Arial" w:cs="Arial"/>
        <w:sz w:val="22"/>
        <w:szCs w:val="22"/>
      </w:rPr>
      <w:fldChar w:fldCharType="end"/>
    </w:r>
    <w:r w:rsidRPr="00EF3395">
      <w:rPr>
        <w:rStyle w:val="PageNumber"/>
        <w:rFonts w:ascii="Arial" w:hAnsi="Arial" w:cs="Arial"/>
        <w:sz w:val="22"/>
        <w:szCs w:val="22"/>
      </w:rPr>
      <w:t xml:space="preserve"> of </w:t>
    </w:r>
    <w:del w:id="300" w:author="Dailey, Daniel (EGLE)" w:date="2019-09-03T14:13:00Z">
      <w:r w:rsidDel="002E0313">
        <w:rPr>
          <w:rStyle w:val="PageNumber"/>
          <w:rFonts w:ascii="Arial" w:hAnsi="Arial" w:cs="Arial"/>
          <w:sz w:val="22"/>
          <w:szCs w:val="22"/>
        </w:rPr>
        <w:delText>8</w:delText>
      </w:r>
      <w:r w:rsidDel="002E0313">
        <w:rPr>
          <w:rStyle w:val="PageNumber"/>
          <w:rFonts w:ascii="Arial" w:hAnsi="Arial" w:cs="Arial"/>
          <w:sz w:val="22"/>
          <w:szCs w:val="22"/>
          <w:lang w:val="en-US"/>
        </w:rPr>
        <w:delText>7</w:delText>
      </w:r>
    </w:del>
    <w:ins w:id="301" w:author="Dailey, Daniel (EGLE)" w:date="2019-09-03T14:13:00Z">
      <w:r w:rsidR="002E0313">
        <w:rPr>
          <w:rStyle w:val="PageNumber"/>
          <w:rFonts w:ascii="Arial" w:hAnsi="Arial" w:cs="Arial"/>
          <w:sz w:val="22"/>
          <w:szCs w:val="22"/>
        </w:rPr>
        <w:t>8</w:t>
      </w:r>
      <w:r w:rsidR="002E0313">
        <w:rPr>
          <w:rStyle w:val="PageNumber"/>
          <w:rFonts w:ascii="Arial" w:hAnsi="Arial" w:cs="Arial"/>
          <w:sz w:val="22"/>
          <w:szCs w:val="22"/>
          <w:lang w:val="en-US"/>
        </w:rPr>
        <w:t>0</w:t>
      </w:r>
    </w:ins>
  </w:p>
  <w:p w14:paraId="0F76D5B7" w14:textId="77777777" w:rsidR="00953CD2" w:rsidRDefault="00953CD2" w:rsidP="00EF3395">
    <w:pPr>
      <w:pStyle w:val="Header"/>
      <w:tabs>
        <w:tab w:val="clear" w:pos="4320"/>
        <w:tab w:val="clear" w:pos="8640"/>
        <w:tab w:val="right" w:pos="10620"/>
      </w:tabs>
      <w:rPr>
        <w:rStyle w:val="PageNumber"/>
        <w:rFonts w:ascii="Arial" w:hAnsi="Arial" w:cs="Arial"/>
        <w:b/>
        <w:sz w:val="22"/>
        <w:szCs w:val="22"/>
      </w:rPr>
    </w:pPr>
    <w:r>
      <w:rPr>
        <w:rStyle w:val="PageNumber"/>
        <w:rFonts w:ascii="Arial" w:hAnsi="Arial" w:cs="Arial"/>
        <w:b/>
        <w:sz w:val="22"/>
        <w:szCs w:val="22"/>
      </w:rPr>
      <w:tab/>
    </w:r>
    <w:r w:rsidRPr="00BA668E">
      <w:rPr>
        <w:rFonts w:ascii="Arial" w:hAnsi="Arial" w:cs="Arial"/>
        <w:sz w:val="22"/>
        <w:szCs w:val="22"/>
      </w:rPr>
      <w:t>MID</w:t>
    </w:r>
    <w:r>
      <w:rPr>
        <w:rFonts w:ascii="Arial" w:hAnsi="Arial" w:cs="Arial"/>
        <w:sz w:val="22"/>
        <w:szCs w:val="22"/>
      </w:rPr>
      <w:t xml:space="preserve"> 000 724 724/</w:t>
    </w:r>
    <w:r w:rsidRPr="00807B0E">
      <w:rPr>
        <w:rFonts w:ascii="Arial" w:hAnsi="Arial" w:cs="Arial"/>
        <w:spacing w:val="-2"/>
        <w:sz w:val="22"/>
      </w:rPr>
      <w:t>MID</w:t>
    </w:r>
    <w:r>
      <w:rPr>
        <w:rFonts w:ascii="Arial" w:hAnsi="Arial" w:cs="Arial"/>
        <w:spacing w:val="-2"/>
        <w:sz w:val="22"/>
      </w:rPr>
      <w:t xml:space="preserve"> </w:t>
    </w:r>
    <w:r w:rsidRPr="00807B0E">
      <w:rPr>
        <w:rFonts w:ascii="Arial" w:hAnsi="Arial" w:cs="Arial"/>
        <w:spacing w:val="-2"/>
        <w:sz w:val="22"/>
      </w:rPr>
      <w:t>980 617 435</w:t>
    </w:r>
  </w:p>
  <w:p w14:paraId="5CF179B0" w14:textId="77777777" w:rsidR="00953CD2" w:rsidRPr="00D94CD4" w:rsidRDefault="00953CD2" w:rsidP="00EF3395">
    <w:pPr>
      <w:pStyle w:val="Header"/>
      <w:tabs>
        <w:tab w:val="clear" w:pos="4320"/>
        <w:tab w:val="clear" w:pos="8640"/>
        <w:tab w:val="right" w:pos="10620"/>
      </w:tabs>
      <w:rPr>
        <w:rFonts w:ascii="Arial" w:hAnsi="Arial" w:cs="Arial"/>
        <w:b/>
        <w:sz w:val="22"/>
        <w:szCs w:val="2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C48ED8" w14:textId="77777777" w:rsidR="00953CD2" w:rsidRDefault="00953CD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8F8EED" w14:textId="3CE28115" w:rsidR="00953CD2" w:rsidRPr="0089701A" w:rsidRDefault="00953CD2" w:rsidP="00EF3395">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rPr>
      <w:t>Part III</w:t>
    </w:r>
    <w:r>
      <w:rPr>
        <w:rFonts w:ascii="Arial" w:hAnsi="Arial" w:cs="Arial"/>
        <w:sz w:val="22"/>
        <w:szCs w:val="22"/>
      </w:rPr>
      <w:tab/>
    </w:r>
    <w:r w:rsidRPr="00BA668E">
      <w:rPr>
        <w:rFonts w:ascii="Arial" w:hAnsi="Arial" w:cs="Arial"/>
        <w:sz w:val="22"/>
        <w:szCs w:val="22"/>
      </w:rPr>
      <w:t>Page</w:t>
    </w:r>
    <w:r w:rsidRPr="0048219D">
      <w:rPr>
        <w:rFonts w:ascii="Arial" w:hAnsi="Arial" w:cs="Arial"/>
        <w:sz w:val="22"/>
        <w:szCs w:val="22"/>
      </w:rPr>
      <w:t xml:space="preserve"> </w:t>
    </w:r>
    <w:r w:rsidRPr="0048219D">
      <w:rPr>
        <w:rStyle w:val="PageNumber"/>
        <w:rFonts w:ascii="Arial" w:hAnsi="Arial" w:cs="Arial"/>
        <w:sz w:val="22"/>
        <w:szCs w:val="22"/>
      </w:rPr>
      <w:fldChar w:fldCharType="begin"/>
    </w:r>
    <w:r w:rsidRPr="0048219D">
      <w:rPr>
        <w:rStyle w:val="PageNumber"/>
        <w:rFonts w:ascii="Arial" w:hAnsi="Arial" w:cs="Arial"/>
        <w:sz w:val="22"/>
        <w:szCs w:val="22"/>
      </w:rPr>
      <w:instrText xml:space="preserve"> PAGE </w:instrText>
    </w:r>
    <w:r w:rsidRPr="0048219D">
      <w:rPr>
        <w:rStyle w:val="PageNumber"/>
        <w:rFonts w:ascii="Arial" w:hAnsi="Arial" w:cs="Arial"/>
        <w:sz w:val="22"/>
        <w:szCs w:val="22"/>
      </w:rPr>
      <w:fldChar w:fldCharType="separate"/>
    </w:r>
    <w:r>
      <w:rPr>
        <w:rStyle w:val="PageNumber"/>
        <w:rFonts w:ascii="Arial" w:hAnsi="Arial" w:cs="Arial"/>
        <w:noProof/>
        <w:sz w:val="22"/>
        <w:szCs w:val="22"/>
      </w:rPr>
      <w:t>9</w:t>
    </w:r>
    <w:r w:rsidRPr="0048219D">
      <w:rPr>
        <w:rStyle w:val="PageNumber"/>
        <w:rFonts w:ascii="Arial" w:hAnsi="Arial" w:cs="Arial"/>
        <w:sz w:val="22"/>
        <w:szCs w:val="22"/>
      </w:rPr>
      <w:fldChar w:fldCharType="end"/>
    </w:r>
    <w:r w:rsidRPr="0048219D">
      <w:rPr>
        <w:rFonts w:ascii="Arial" w:hAnsi="Arial" w:cs="Arial"/>
        <w:sz w:val="22"/>
        <w:szCs w:val="22"/>
      </w:rPr>
      <w:t xml:space="preserve"> </w:t>
    </w:r>
    <w:r w:rsidRPr="00BA668E">
      <w:rPr>
        <w:rFonts w:ascii="Arial" w:hAnsi="Arial" w:cs="Arial"/>
        <w:sz w:val="22"/>
        <w:szCs w:val="22"/>
      </w:rPr>
      <w:t xml:space="preserve">of </w:t>
    </w:r>
    <w:r>
      <w:rPr>
        <w:rFonts w:ascii="Arial" w:hAnsi="Arial" w:cs="Arial"/>
        <w:sz w:val="22"/>
        <w:szCs w:val="22"/>
      </w:rPr>
      <w:t>8</w:t>
    </w:r>
    <w:r>
      <w:rPr>
        <w:rFonts w:ascii="Arial" w:hAnsi="Arial" w:cs="Arial"/>
        <w:sz w:val="22"/>
        <w:szCs w:val="22"/>
        <w:lang w:val="en-US"/>
      </w:rPr>
      <w:t>7</w:t>
    </w:r>
  </w:p>
  <w:p w14:paraId="306AE9E6" w14:textId="77777777" w:rsidR="00953CD2" w:rsidRDefault="00953CD2" w:rsidP="00EF3395">
    <w:pPr>
      <w:pStyle w:val="Header"/>
      <w:tabs>
        <w:tab w:val="clear" w:pos="4320"/>
        <w:tab w:val="clear" w:pos="8640"/>
        <w:tab w:val="right" w:pos="10620"/>
      </w:tabs>
      <w:rPr>
        <w:rFonts w:ascii="Arial" w:hAnsi="Arial" w:cs="Arial"/>
        <w:spacing w:val="-2"/>
        <w:sz w:val="22"/>
      </w:rPr>
    </w:pPr>
    <w:r>
      <w:rPr>
        <w:rFonts w:ascii="Arial" w:hAnsi="Arial" w:cs="Arial"/>
        <w:sz w:val="22"/>
        <w:szCs w:val="22"/>
      </w:rPr>
      <w:t>Container Storage Conditions for Midland Plant</w:t>
    </w:r>
    <w:r>
      <w:rPr>
        <w:rFonts w:ascii="Arial" w:hAnsi="Arial" w:cs="Arial"/>
        <w:sz w:val="22"/>
        <w:szCs w:val="22"/>
      </w:rPr>
      <w:tab/>
    </w:r>
    <w:r w:rsidRPr="00BA668E">
      <w:rPr>
        <w:rFonts w:ascii="Arial" w:hAnsi="Arial" w:cs="Arial"/>
        <w:sz w:val="22"/>
        <w:szCs w:val="22"/>
      </w:rPr>
      <w:t>MID</w:t>
    </w:r>
    <w:r>
      <w:rPr>
        <w:rFonts w:ascii="Arial" w:hAnsi="Arial" w:cs="Arial"/>
        <w:sz w:val="22"/>
        <w:szCs w:val="22"/>
      </w:rPr>
      <w:t xml:space="preserve"> 000 724 724 </w:t>
    </w:r>
  </w:p>
  <w:p w14:paraId="109BE131" w14:textId="77777777" w:rsidR="00953CD2" w:rsidRPr="00373B6A" w:rsidRDefault="00953CD2" w:rsidP="00EF3395">
    <w:pPr>
      <w:pStyle w:val="Header"/>
      <w:tabs>
        <w:tab w:val="clear" w:pos="4320"/>
        <w:tab w:val="clear" w:pos="8640"/>
        <w:tab w:val="right" w:pos="10620"/>
      </w:tabs>
      <w:rPr>
        <w:rFonts w:ascii="Arial" w:hAnsi="Arial" w:cs="Arial"/>
        <w:sz w:val="22"/>
        <w:szCs w:val="2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B5841D" w14:textId="6D4B48CD" w:rsidR="00953CD2" w:rsidRPr="0089701A" w:rsidRDefault="00953CD2" w:rsidP="006263D4">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lang w:val="en-US"/>
      </w:rPr>
      <w:tab/>
    </w:r>
    <w:r w:rsidRPr="00BA668E">
      <w:rPr>
        <w:rFonts w:ascii="Arial" w:hAnsi="Arial" w:cs="Arial"/>
        <w:sz w:val="22"/>
        <w:szCs w:val="22"/>
      </w:rPr>
      <w:t>Page</w:t>
    </w:r>
    <w:r w:rsidRPr="0048219D">
      <w:rPr>
        <w:rFonts w:ascii="Arial" w:hAnsi="Arial" w:cs="Arial"/>
        <w:sz w:val="22"/>
        <w:szCs w:val="22"/>
      </w:rPr>
      <w:t xml:space="preserve"> </w:t>
    </w:r>
    <w:r w:rsidRPr="0048219D">
      <w:rPr>
        <w:rStyle w:val="PageNumber"/>
        <w:rFonts w:ascii="Arial" w:hAnsi="Arial" w:cs="Arial"/>
        <w:sz w:val="22"/>
        <w:szCs w:val="22"/>
      </w:rPr>
      <w:fldChar w:fldCharType="begin"/>
    </w:r>
    <w:r w:rsidRPr="0048219D">
      <w:rPr>
        <w:rStyle w:val="PageNumber"/>
        <w:rFonts w:ascii="Arial" w:hAnsi="Arial" w:cs="Arial"/>
        <w:sz w:val="22"/>
        <w:szCs w:val="22"/>
      </w:rPr>
      <w:instrText xml:space="preserve"> PAGE </w:instrText>
    </w:r>
    <w:r w:rsidRPr="0048219D">
      <w:rPr>
        <w:rStyle w:val="PageNumber"/>
        <w:rFonts w:ascii="Arial" w:hAnsi="Arial" w:cs="Arial"/>
        <w:sz w:val="22"/>
        <w:szCs w:val="22"/>
      </w:rPr>
      <w:fldChar w:fldCharType="separate"/>
    </w:r>
    <w:r>
      <w:rPr>
        <w:rStyle w:val="PageNumber"/>
        <w:rFonts w:ascii="Arial" w:hAnsi="Arial" w:cs="Arial"/>
        <w:noProof/>
        <w:sz w:val="22"/>
        <w:szCs w:val="22"/>
      </w:rPr>
      <w:t>8</w:t>
    </w:r>
    <w:r w:rsidRPr="0048219D">
      <w:rPr>
        <w:rStyle w:val="PageNumber"/>
        <w:rFonts w:ascii="Arial" w:hAnsi="Arial" w:cs="Arial"/>
        <w:sz w:val="22"/>
        <w:szCs w:val="22"/>
      </w:rPr>
      <w:fldChar w:fldCharType="end"/>
    </w:r>
    <w:r w:rsidRPr="0048219D">
      <w:rPr>
        <w:rFonts w:ascii="Arial" w:hAnsi="Arial" w:cs="Arial"/>
        <w:sz w:val="22"/>
        <w:szCs w:val="22"/>
      </w:rPr>
      <w:t xml:space="preserve"> </w:t>
    </w:r>
    <w:r w:rsidRPr="00BA668E">
      <w:rPr>
        <w:rFonts w:ascii="Arial" w:hAnsi="Arial" w:cs="Arial"/>
        <w:sz w:val="22"/>
        <w:szCs w:val="22"/>
      </w:rPr>
      <w:t xml:space="preserve">of </w:t>
    </w:r>
    <w:r>
      <w:rPr>
        <w:rFonts w:ascii="Arial" w:hAnsi="Arial" w:cs="Arial"/>
        <w:sz w:val="22"/>
        <w:szCs w:val="22"/>
      </w:rPr>
      <w:t>8</w:t>
    </w:r>
    <w:r>
      <w:rPr>
        <w:rFonts w:ascii="Arial" w:hAnsi="Arial" w:cs="Arial"/>
        <w:sz w:val="22"/>
        <w:szCs w:val="22"/>
        <w:lang w:val="en-US"/>
      </w:rPr>
      <w:t>7</w:t>
    </w:r>
  </w:p>
  <w:p w14:paraId="2D9A4A31" w14:textId="77777777" w:rsidR="00953CD2" w:rsidRDefault="00953CD2" w:rsidP="006263D4">
    <w:pPr>
      <w:pStyle w:val="Header"/>
      <w:tabs>
        <w:tab w:val="clear" w:pos="4320"/>
        <w:tab w:val="clear" w:pos="8640"/>
        <w:tab w:val="right" w:pos="10620"/>
      </w:tabs>
      <w:rPr>
        <w:rFonts w:ascii="Arial" w:hAnsi="Arial" w:cs="Arial"/>
        <w:spacing w:val="-2"/>
        <w:sz w:val="22"/>
      </w:rPr>
    </w:pPr>
    <w:r>
      <w:rPr>
        <w:rFonts w:ascii="Arial" w:hAnsi="Arial" w:cs="Arial"/>
        <w:sz w:val="22"/>
        <w:szCs w:val="22"/>
        <w:lang w:val="en-US"/>
      </w:rPr>
      <w:tab/>
    </w:r>
    <w:r w:rsidRPr="00BA668E">
      <w:rPr>
        <w:rFonts w:ascii="Arial" w:hAnsi="Arial" w:cs="Arial"/>
        <w:sz w:val="22"/>
        <w:szCs w:val="22"/>
      </w:rPr>
      <w:t>MID</w:t>
    </w:r>
    <w:r>
      <w:rPr>
        <w:rFonts w:ascii="Arial" w:hAnsi="Arial" w:cs="Arial"/>
        <w:sz w:val="22"/>
        <w:szCs w:val="22"/>
      </w:rPr>
      <w:t xml:space="preserve"> 000 724 724 </w:t>
    </w:r>
  </w:p>
  <w:p w14:paraId="131D04CF" w14:textId="77777777" w:rsidR="00953CD2" w:rsidRDefault="00953CD2">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0F2649" w14:textId="77777777" w:rsidR="00953CD2" w:rsidRDefault="00953CD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11C086" w14:textId="6A2960A9" w:rsidR="00953CD2" w:rsidRPr="0089701A" w:rsidRDefault="00953CD2" w:rsidP="00EF3395">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rPr>
      <w:t>Part IV</w:t>
    </w:r>
    <w:r>
      <w:rPr>
        <w:rFonts w:ascii="Arial" w:hAnsi="Arial" w:cs="Arial"/>
        <w:sz w:val="22"/>
        <w:szCs w:val="22"/>
      </w:rPr>
      <w:tab/>
    </w:r>
    <w:r w:rsidRPr="00BA668E">
      <w:rPr>
        <w:rFonts w:ascii="Arial" w:hAnsi="Arial" w:cs="Arial"/>
        <w:sz w:val="22"/>
        <w:szCs w:val="22"/>
      </w:rPr>
      <w:t>Pag</w:t>
    </w:r>
    <w:r w:rsidRPr="0048219D">
      <w:rPr>
        <w:rFonts w:ascii="Arial" w:hAnsi="Arial" w:cs="Arial"/>
        <w:sz w:val="22"/>
        <w:szCs w:val="22"/>
      </w:rPr>
      <w:t xml:space="preserve">e </w:t>
    </w:r>
    <w:r w:rsidRPr="0048219D">
      <w:rPr>
        <w:rStyle w:val="PageNumber"/>
        <w:rFonts w:ascii="Arial" w:hAnsi="Arial" w:cs="Arial"/>
        <w:sz w:val="22"/>
        <w:szCs w:val="22"/>
      </w:rPr>
      <w:fldChar w:fldCharType="begin"/>
    </w:r>
    <w:r w:rsidRPr="0048219D">
      <w:rPr>
        <w:rStyle w:val="PageNumber"/>
        <w:rFonts w:ascii="Arial" w:hAnsi="Arial" w:cs="Arial"/>
        <w:sz w:val="22"/>
        <w:szCs w:val="22"/>
      </w:rPr>
      <w:instrText xml:space="preserve"> PAGE </w:instrText>
    </w:r>
    <w:r w:rsidRPr="0048219D">
      <w:rPr>
        <w:rStyle w:val="PageNumber"/>
        <w:rFonts w:ascii="Arial" w:hAnsi="Arial" w:cs="Arial"/>
        <w:sz w:val="22"/>
        <w:szCs w:val="22"/>
      </w:rPr>
      <w:fldChar w:fldCharType="separate"/>
    </w:r>
    <w:r>
      <w:rPr>
        <w:rStyle w:val="PageNumber"/>
        <w:rFonts w:ascii="Arial" w:hAnsi="Arial" w:cs="Arial"/>
        <w:noProof/>
        <w:sz w:val="22"/>
        <w:szCs w:val="22"/>
      </w:rPr>
      <w:t>14</w:t>
    </w:r>
    <w:r w:rsidRPr="0048219D">
      <w:rPr>
        <w:rStyle w:val="PageNumber"/>
        <w:rFonts w:ascii="Arial" w:hAnsi="Arial" w:cs="Arial"/>
        <w:sz w:val="22"/>
        <w:szCs w:val="22"/>
      </w:rPr>
      <w:fldChar w:fldCharType="end"/>
    </w:r>
    <w:r>
      <w:rPr>
        <w:rStyle w:val="PageNumber"/>
        <w:rFonts w:ascii="Arial" w:hAnsi="Arial" w:cs="Arial"/>
        <w:sz w:val="22"/>
        <w:szCs w:val="22"/>
      </w:rPr>
      <w:t xml:space="preserve"> </w:t>
    </w:r>
    <w:r w:rsidRPr="0048219D">
      <w:rPr>
        <w:rFonts w:ascii="Arial" w:hAnsi="Arial" w:cs="Arial"/>
        <w:sz w:val="22"/>
        <w:szCs w:val="22"/>
      </w:rPr>
      <w:t>o</w:t>
    </w:r>
    <w:r w:rsidRPr="00BA668E">
      <w:rPr>
        <w:rFonts w:ascii="Arial" w:hAnsi="Arial" w:cs="Arial"/>
        <w:sz w:val="22"/>
        <w:szCs w:val="22"/>
      </w:rPr>
      <w:t xml:space="preserve">f </w:t>
    </w:r>
    <w:del w:id="316" w:author="Dailey, Daniel (EGLE)" w:date="2019-09-03T14:12:00Z">
      <w:r w:rsidDel="002E0313">
        <w:rPr>
          <w:rFonts w:ascii="Arial" w:hAnsi="Arial" w:cs="Arial"/>
          <w:sz w:val="22"/>
          <w:szCs w:val="22"/>
        </w:rPr>
        <w:delText>8</w:delText>
      </w:r>
      <w:r w:rsidDel="002E0313">
        <w:rPr>
          <w:rFonts w:ascii="Arial" w:hAnsi="Arial" w:cs="Arial"/>
          <w:sz w:val="22"/>
          <w:szCs w:val="22"/>
          <w:lang w:val="en-US"/>
        </w:rPr>
        <w:delText>7</w:delText>
      </w:r>
    </w:del>
    <w:ins w:id="317" w:author="Dailey, Daniel (EGLE)" w:date="2019-09-03T14:12:00Z">
      <w:r w:rsidR="002E0313">
        <w:rPr>
          <w:rFonts w:ascii="Arial" w:hAnsi="Arial" w:cs="Arial"/>
          <w:sz w:val="22"/>
          <w:szCs w:val="22"/>
        </w:rPr>
        <w:t>8</w:t>
      </w:r>
      <w:r w:rsidR="002E0313">
        <w:rPr>
          <w:rFonts w:ascii="Arial" w:hAnsi="Arial" w:cs="Arial"/>
          <w:sz w:val="22"/>
          <w:szCs w:val="22"/>
          <w:lang w:val="en-US"/>
        </w:rPr>
        <w:t>0</w:t>
      </w:r>
    </w:ins>
  </w:p>
  <w:p w14:paraId="6813D45B" w14:textId="77777777" w:rsidR="00953CD2" w:rsidRDefault="00953CD2" w:rsidP="006C4455">
    <w:pPr>
      <w:pStyle w:val="Header"/>
      <w:tabs>
        <w:tab w:val="clear" w:pos="4320"/>
        <w:tab w:val="clear" w:pos="8640"/>
        <w:tab w:val="right" w:pos="10620"/>
      </w:tabs>
      <w:rPr>
        <w:rFonts w:ascii="Arial" w:hAnsi="Arial" w:cs="Arial"/>
        <w:sz w:val="22"/>
        <w:szCs w:val="22"/>
      </w:rPr>
    </w:pPr>
    <w:r>
      <w:rPr>
        <w:rFonts w:ascii="Arial" w:hAnsi="Arial" w:cs="Arial"/>
        <w:sz w:val="22"/>
        <w:szCs w:val="22"/>
      </w:rPr>
      <w:t>Tank System Storage and Treatment Conditions for Midland Plant</w:t>
    </w:r>
    <w:r>
      <w:rPr>
        <w:rFonts w:ascii="Arial" w:hAnsi="Arial" w:cs="Arial"/>
        <w:sz w:val="22"/>
        <w:szCs w:val="22"/>
      </w:rPr>
      <w:tab/>
      <w:t>MID 000 724 724</w:t>
    </w:r>
  </w:p>
  <w:p w14:paraId="5BC694AD" w14:textId="77777777" w:rsidR="00953CD2" w:rsidRDefault="00953CD2" w:rsidP="00EF3395">
    <w:pPr>
      <w:pStyle w:val="Header"/>
      <w:tabs>
        <w:tab w:val="clear" w:pos="4320"/>
        <w:tab w:val="clear" w:pos="8640"/>
        <w:tab w:val="right" w:pos="10620"/>
      </w:tabs>
      <w:rPr>
        <w:rFonts w:ascii="Arial" w:hAnsi="Arial" w:cs="Arial"/>
        <w:b/>
        <w:sz w:val="22"/>
        <w:szCs w:val="2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10C298" w14:textId="0947E6B7" w:rsidR="00953CD2" w:rsidRPr="0089701A" w:rsidRDefault="00953CD2" w:rsidP="00EF3395">
    <w:pPr>
      <w:pStyle w:val="Header"/>
      <w:tabs>
        <w:tab w:val="clear" w:pos="4320"/>
        <w:tab w:val="clear" w:pos="8640"/>
        <w:tab w:val="right" w:pos="10620"/>
      </w:tabs>
      <w:rPr>
        <w:rStyle w:val="PageNumber"/>
        <w:rFonts w:ascii="Arial" w:hAnsi="Arial" w:cs="Arial"/>
        <w:b/>
        <w:sz w:val="22"/>
        <w:szCs w:val="22"/>
        <w:lang w:val="en-US"/>
      </w:rPr>
    </w:pPr>
    <w:r w:rsidRPr="00EF3395">
      <w:rPr>
        <w:rFonts w:ascii="Arial" w:hAnsi="Arial" w:cs="Arial"/>
        <w:sz w:val="22"/>
        <w:szCs w:val="22"/>
      </w:rPr>
      <w:tab/>
      <w:t xml:space="preserve">Page </w:t>
    </w:r>
    <w:r w:rsidRPr="00EF3395">
      <w:rPr>
        <w:rStyle w:val="PageNumber"/>
        <w:rFonts w:ascii="Arial" w:hAnsi="Arial" w:cs="Arial"/>
        <w:sz w:val="22"/>
        <w:szCs w:val="22"/>
      </w:rPr>
      <w:fldChar w:fldCharType="begin"/>
    </w:r>
    <w:r w:rsidRPr="00EF3395">
      <w:rPr>
        <w:rStyle w:val="PageNumber"/>
        <w:rFonts w:ascii="Arial" w:hAnsi="Arial" w:cs="Arial"/>
        <w:sz w:val="22"/>
        <w:szCs w:val="22"/>
      </w:rPr>
      <w:instrText xml:space="preserve"> PAGE </w:instrText>
    </w:r>
    <w:r w:rsidRPr="00EF3395">
      <w:rPr>
        <w:rStyle w:val="PageNumber"/>
        <w:rFonts w:ascii="Arial" w:hAnsi="Arial" w:cs="Arial"/>
        <w:sz w:val="22"/>
        <w:szCs w:val="22"/>
      </w:rPr>
      <w:fldChar w:fldCharType="separate"/>
    </w:r>
    <w:r>
      <w:rPr>
        <w:rStyle w:val="PageNumber"/>
        <w:rFonts w:ascii="Arial" w:hAnsi="Arial" w:cs="Arial"/>
        <w:noProof/>
        <w:sz w:val="22"/>
        <w:szCs w:val="22"/>
      </w:rPr>
      <w:t>13</w:t>
    </w:r>
    <w:r w:rsidRPr="00EF3395">
      <w:rPr>
        <w:rStyle w:val="PageNumber"/>
        <w:rFonts w:ascii="Arial" w:hAnsi="Arial" w:cs="Arial"/>
        <w:sz w:val="22"/>
        <w:szCs w:val="22"/>
      </w:rPr>
      <w:fldChar w:fldCharType="end"/>
    </w:r>
    <w:r w:rsidRPr="00EF3395">
      <w:rPr>
        <w:rStyle w:val="PageNumber"/>
        <w:rFonts w:ascii="Arial" w:hAnsi="Arial" w:cs="Arial"/>
        <w:sz w:val="22"/>
        <w:szCs w:val="22"/>
      </w:rPr>
      <w:t xml:space="preserve"> of </w:t>
    </w:r>
    <w:del w:id="318" w:author="Dailey, Daniel (EGLE)" w:date="2019-09-03T14:13:00Z">
      <w:r w:rsidDel="002E0313">
        <w:rPr>
          <w:rStyle w:val="PageNumber"/>
          <w:rFonts w:ascii="Arial" w:hAnsi="Arial" w:cs="Arial"/>
          <w:sz w:val="22"/>
          <w:szCs w:val="22"/>
        </w:rPr>
        <w:delText>8</w:delText>
      </w:r>
      <w:r w:rsidDel="002E0313">
        <w:rPr>
          <w:rStyle w:val="PageNumber"/>
          <w:rFonts w:ascii="Arial" w:hAnsi="Arial" w:cs="Arial"/>
          <w:sz w:val="22"/>
          <w:szCs w:val="22"/>
          <w:lang w:val="en-US"/>
        </w:rPr>
        <w:delText>7</w:delText>
      </w:r>
    </w:del>
    <w:ins w:id="319" w:author="Dailey, Daniel (EGLE)" w:date="2019-09-03T14:13:00Z">
      <w:r w:rsidR="002E0313">
        <w:rPr>
          <w:rStyle w:val="PageNumber"/>
          <w:rFonts w:ascii="Arial" w:hAnsi="Arial" w:cs="Arial"/>
          <w:sz w:val="22"/>
          <w:szCs w:val="22"/>
        </w:rPr>
        <w:t>8</w:t>
      </w:r>
      <w:r w:rsidR="002E0313">
        <w:rPr>
          <w:rStyle w:val="PageNumber"/>
          <w:rFonts w:ascii="Arial" w:hAnsi="Arial" w:cs="Arial"/>
          <w:sz w:val="22"/>
          <w:szCs w:val="22"/>
          <w:lang w:val="en-US"/>
        </w:rPr>
        <w:t>0</w:t>
      </w:r>
    </w:ins>
  </w:p>
  <w:p w14:paraId="220625B3" w14:textId="77777777" w:rsidR="00953CD2" w:rsidRDefault="00953CD2" w:rsidP="00EF3395">
    <w:pPr>
      <w:pStyle w:val="Header"/>
      <w:tabs>
        <w:tab w:val="clear" w:pos="4320"/>
        <w:tab w:val="clear" w:pos="8640"/>
        <w:tab w:val="right" w:pos="10620"/>
      </w:tabs>
      <w:rPr>
        <w:rStyle w:val="PageNumber"/>
        <w:rFonts w:ascii="Arial" w:hAnsi="Arial" w:cs="Arial"/>
        <w:b/>
        <w:sz w:val="22"/>
        <w:szCs w:val="22"/>
      </w:rPr>
    </w:pPr>
    <w:r>
      <w:rPr>
        <w:rStyle w:val="PageNumber"/>
        <w:rFonts w:ascii="Arial" w:hAnsi="Arial" w:cs="Arial"/>
        <w:b/>
        <w:sz w:val="22"/>
        <w:szCs w:val="22"/>
      </w:rPr>
      <w:tab/>
    </w:r>
    <w:r w:rsidRPr="00BA668E">
      <w:rPr>
        <w:rFonts w:ascii="Arial" w:hAnsi="Arial" w:cs="Arial"/>
        <w:sz w:val="22"/>
        <w:szCs w:val="22"/>
      </w:rPr>
      <w:t>MID</w:t>
    </w:r>
    <w:r>
      <w:rPr>
        <w:rFonts w:ascii="Arial" w:hAnsi="Arial" w:cs="Arial"/>
        <w:sz w:val="22"/>
        <w:szCs w:val="22"/>
      </w:rPr>
      <w:t xml:space="preserve"> 000 724 724</w:t>
    </w:r>
  </w:p>
  <w:p w14:paraId="60E10DC1" w14:textId="77777777" w:rsidR="00953CD2" w:rsidRPr="00D94CD4" w:rsidRDefault="00953CD2" w:rsidP="00EF3395">
    <w:pPr>
      <w:pStyle w:val="Header"/>
      <w:tabs>
        <w:tab w:val="clear" w:pos="4320"/>
        <w:tab w:val="clear" w:pos="8640"/>
        <w:tab w:val="right" w:pos="10620"/>
      </w:tabs>
      <w:rPr>
        <w:rFonts w:ascii="Arial" w:hAnsi="Arial" w:cs="Arial"/>
        <w:b/>
        <w:sz w:val="22"/>
        <w:szCs w:val="2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20F7B0" w14:textId="77777777" w:rsidR="00953CD2" w:rsidRDefault="00953CD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CD229B" w14:textId="68C1A941" w:rsidR="00953CD2" w:rsidRPr="0089701A" w:rsidRDefault="00953CD2" w:rsidP="00EF3395">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rPr>
      <w:t>Part V</w:t>
    </w:r>
    <w:r>
      <w:rPr>
        <w:rFonts w:ascii="Arial" w:hAnsi="Arial" w:cs="Arial"/>
        <w:sz w:val="22"/>
        <w:szCs w:val="22"/>
      </w:rPr>
      <w:tab/>
    </w:r>
    <w:r w:rsidRPr="00BA668E">
      <w:rPr>
        <w:rFonts w:ascii="Arial" w:hAnsi="Arial" w:cs="Arial"/>
        <w:sz w:val="22"/>
        <w:szCs w:val="22"/>
      </w:rPr>
      <w:t>Pag</w:t>
    </w:r>
    <w:r w:rsidRPr="0048219D">
      <w:rPr>
        <w:rFonts w:ascii="Arial" w:hAnsi="Arial" w:cs="Arial"/>
        <w:sz w:val="22"/>
        <w:szCs w:val="22"/>
      </w:rPr>
      <w:t xml:space="preserve">e </w:t>
    </w:r>
    <w:r w:rsidRPr="0048219D">
      <w:rPr>
        <w:rStyle w:val="PageNumber"/>
        <w:rFonts w:ascii="Arial" w:hAnsi="Arial" w:cs="Arial"/>
        <w:sz w:val="22"/>
        <w:szCs w:val="22"/>
      </w:rPr>
      <w:fldChar w:fldCharType="begin"/>
    </w:r>
    <w:r w:rsidRPr="0048219D">
      <w:rPr>
        <w:rStyle w:val="PageNumber"/>
        <w:rFonts w:ascii="Arial" w:hAnsi="Arial" w:cs="Arial"/>
        <w:sz w:val="22"/>
        <w:szCs w:val="22"/>
      </w:rPr>
      <w:instrText xml:space="preserve"> PAGE </w:instrText>
    </w:r>
    <w:r w:rsidRPr="0048219D">
      <w:rPr>
        <w:rStyle w:val="PageNumber"/>
        <w:rFonts w:ascii="Arial" w:hAnsi="Arial" w:cs="Arial"/>
        <w:sz w:val="22"/>
        <w:szCs w:val="22"/>
      </w:rPr>
      <w:fldChar w:fldCharType="separate"/>
    </w:r>
    <w:r>
      <w:rPr>
        <w:rStyle w:val="PageNumber"/>
        <w:rFonts w:ascii="Arial" w:hAnsi="Arial" w:cs="Arial"/>
        <w:noProof/>
        <w:sz w:val="22"/>
        <w:szCs w:val="22"/>
      </w:rPr>
      <w:t>18</w:t>
    </w:r>
    <w:r w:rsidRPr="0048219D">
      <w:rPr>
        <w:rStyle w:val="PageNumber"/>
        <w:rFonts w:ascii="Arial" w:hAnsi="Arial" w:cs="Arial"/>
        <w:sz w:val="22"/>
        <w:szCs w:val="22"/>
      </w:rPr>
      <w:fldChar w:fldCharType="end"/>
    </w:r>
    <w:r>
      <w:rPr>
        <w:rStyle w:val="PageNumber"/>
        <w:rFonts w:ascii="Arial" w:hAnsi="Arial" w:cs="Arial"/>
        <w:sz w:val="22"/>
        <w:szCs w:val="22"/>
      </w:rPr>
      <w:t xml:space="preserve"> </w:t>
    </w:r>
    <w:r w:rsidRPr="0048219D">
      <w:rPr>
        <w:rFonts w:ascii="Arial" w:hAnsi="Arial" w:cs="Arial"/>
        <w:sz w:val="22"/>
        <w:szCs w:val="22"/>
      </w:rPr>
      <w:t>o</w:t>
    </w:r>
    <w:r w:rsidRPr="00BA668E">
      <w:rPr>
        <w:rFonts w:ascii="Arial" w:hAnsi="Arial" w:cs="Arial"/>
        <w:sz w:val="22"/>
        <w:szCs w:val="22"/>
      </w:rPr>
      <w:t xml:space="preserve">f </w:t>
    </w:r>
    <w:del w:id="323" w:author="Dailey, Daniel (EGLE)" w:date="2019-09-03T14:12:00Z">
      <w:r w:rsidDel="002E0313">
        <w:rPr>
          <w:rFonts w:ascii="Arial" w:hAnsi="Arial" w:cs="Arial"/>
          <w:sz w:val="22"/>
          <w:szCs w:val="22"/>
        </w:rPr>
        <w:delText>8</w:delText>
      </w:r>
      <w:r w:rsidDel="002E0313">
        <w:rPr>
          <w:rFonts w:ascii="Arial" w:hAnsi="Arial" w:cs="Arial"/>
          <w:sz w:val="22"/>
          <w:szCs w:val="22"/>
          <w:lang w:val="en-US"/>
        </w:rPr>
        <w:delText>7</w:delText>
      </w:r>
    </w:del>
    <w:ins w:id="324" w:author="Dailey, Daniel (EGLE)" w:date="2019-09-03T14:12:00Z">
      <w:r w:rsidR="002E0313">
        <w:rPr>
          <w:rFonts w:ascii="Arial" w:hAnsi="Arial" w:cs="Arial"/>
          <w:sz w:val="22"/>
          <w:szCs w:val="22"/>
        </w:rPr>
        <w:t>8</w:t>
      </w:r>
      <w:r w:rsidR="002E0313">
        <w:rPr>
          <w:rFonts w:ascii="Arial" w:hAnsi="Arial" w:cs="Arial"/>
          <w:sz w:val="22"/>
          <w:szCs w:val="22"/>
          <w:lang w:val="en-US"/>
        </w:rPr>
        <w:t>0</w:t>
      </w:r>
    </w:ins>
  </w:p>
  <w:p w14:paraId="3CB572A5" w14:textId="77777777" w:rsidR="00953CD2" w:rsidRDefault="00953CD2" w:rsidP="006C4455">
    <w:pPr>
      <w:pStyle w:val="Header"/>
      <w:tabs>
        <w:tab w:val="clear" w:pos="4320"/>
        <w:tab w:val="clear" w:pos="8640"/>
        <w:tab w:val="right" w:pos="10620"/>
      </w:tabs>
      <w:rPr>
        <w:rFonts w:ascii="Arial" w:hAnsi="Arial" w:cs="Arial"/>
        <w:sz w:val="22"/>
        <w:szCs w:val="22"/>
      </w:rPr>
    </w:pPr>
    <w:r>
      <w:rPr>
        <w:rFonts w:ascii="Arial" w:hAnsi="Arial" w:cs="Arial"/>
        <w:sz w:val="22"/>
        <w:szCs w:val="22"/>
      </w:rPr>
      <w:t>Incinerator Treatment Conditions for Midland Plant</w:t>
    </w:r>
    <w:r>
      <w:rPr>
        <w:rFonts w:ascii="Arial" w:hAnsi="Arial" w:cs="Arial"/>
        <w:sz w:val="22"/>
        <w:szCs w:val="22"/>
      </w:rPr>
      <w:tab/>
      <w:t>MID 000 724 724</w:t>
    </w:r>
  </w:p>
  <w:p w14:paraId="17FBF1B8" w14:textId="77777777" w:rsidR="00953CD2" w:rsidRDefault="00953CD2" w:rsidP="00EF3395">
    <w:pPr>
      <w:pStyle w:val="Header"/>
      <w:tabs>
        <w:tab w:val="clear" w:pos="4320"/>
        <w:tab w:val="clear" w:pos="8640"/>
        <w:tab w:val="right" w:pos="10620"/>
      </w:tabs>
      <w:rPr>
        <w:rFonts w:ascii="Arial" w:hAnsi="Arial" w:cs="Arial"/>
        <w:b/>
        <w:sz w:val="22"/>
        <w:szCs w:val="2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FADE83" w14:textId="1E437E96" w:rsidR="00953CD2" w:rsidRPr="0089701A" w:rsidRDefault="00953CD2" w:rsidP="00EF3395">
    <w:pPr>
      <w:pStyle w:val="Header"/>
      <w:tabs>
        <w:tab w:val="clear" w:pos="4320"/>
        <w:tab w:val="clear" w:pos="8640"/>
        <w:tab w:val="right" w:pos="10620"/>
      </w:tabs>
      <w:rPr>
        <w:rStyle w:val="PageNumber"/>
        <w:rFonts w:ascii="Arial" w:hAnsi="Arial" w:cs="Arial"/>
        <w:b/>
        <w:sz w:val="22"/>
        <w:szCs w:val="22"/>
        <w:lang w:val="en-US"/>
      </w:rPr>
    </w:pPr>
    <w:r w:rsidRPr="00EF3395">
      <w:rPr>
        <w:rFonts w:ascii="Arial" w:hAnsi="Arial" w:cs="Arial"/>
        <w:sz w:val="22"/>
        <w:szCs w:val="22"/>
      </w:rPr>
      <w:tab/>
      <w:t xml:space="preserve">Page </w:t>
    </w:r>
    <w:r w:rsidRPr="00EF3395">
      <w:rPr>
        <w:rStyle w:val="PageNumber"/>
        <w:rFonts w:ascii="Arial" w:hAnsi="Arial" w:cs="Arial"/>
        <w:sz w:val="22"/>
        <w:szCs w:val="22"/>
      </w:rPr>
      <w:fldChar w:fldCharType="begin"/>
    </w:r>
    <w:r w:rsidRPr="00EF3395">
      <w:rPr>
        <w:rStyle w:val="PageNumber"/>
        <w:rFonts w:ascii="Arial" w:hAnsi="Arial" w:cs="Arial"/>
        <w:sz w:val="22"/>
        <w:szCs w:val="22"/>
      </w:rPr>
      <w:instrText xml:space="preserve"> PAGE </w:instrText>
    </w:r>
    <w:r w:rsidRPr="00EF3395">
      <w:rPr>
        <w:rStyle w:val="PageNumber"/>
        <w:rFonts w:ascii="Arial" w:hAnsi="Arial" w:cs="Arial"/>
        <w:sz w:val="22"/>
        <w:szCs w:val="22"/>
      </w:rPr>
      <w:fldChar w:fldCharType="separate"/>
    </w:r>
    <w:r>
      <w:rPr>
        <w:rStyle w:val="PageNumber"/>
        <w:rFonts w:ascii="Arial" w:hAnsi="Arial" w:cs="Arial"/>
        <w:noProof/>
        <w:sz w:val="22"/>
        <w:szCs w:val="22"/>
      </w:rPr>
      <w:t>17</w:t>
    </w:r>
    <w:r w:rsidRPr="00EF3395">
      <w:rPr>
        <w:rStyle w:val="PageNumber"/>
        <w:rFonts w:ascii="Arial" w:hAnsi="Arial" w:cs="Arial"/>
        <w:sz w:val="22"/>
        <w:szCs w:val="22"/>
      </w:rPr>
      <w:fldChar w:fldCharType="end"/>
    </w:r>
    <w:r w:rsidRPr="00EF3395">
      <w:rPr>
        <w:rStyle w:val="PageNumber"/>
        <w:rFonts w:ascii="Arial" w:hAnsi="Arial" w:cs="Arial"/>
        <w:sz w:val="22"/>
        <w:szCs w:val="22"/>
      </w:rPr>
      <w:t xml:space="preserve"> of </w:t>
    </w:r>
    <w:del w:id="325" w:author="Dailey, Daniel (EGLE)" w:date="2019-09-03T14:12:00Z">
      <w:r w:rsidDel="002E0313">
        <w:rPr>
          <w:rStyle w:val="PageNumber"/>
          <w:rFonts w:ascii="Arial" w:hAnsi="Arial" w:cs="Arial"/>
          <w:sz w:val="22"/>
          <w:szCs w:val="22"/>
        </w:rPr>
        <w:delText>8</w:delText>
      </w:r>
      <w:r w:rsidDel="002E0313">
        <w:rPr>
          <w:rStyle w:val="PageNumber"/>
          <w:rFonts w:ascii="Arial" w:hAnsi="Arial" w:cs="Arial"/>
          <w:sz w:val="22"/>
          <w:szCs w:val="22"/>
          <w:lang w:val="en-US"/>
        </w:rPr>
        <w:delText>7</w:delText>
      </w:r>
    </w:del>
    <w:ins w:id="326" w:author="Dailey, Daniel (EGLE)" w:date="2019-09-03T14:12:00Z">
      <w:r w:rsidR="002E0313">
        <w:rPr>
          <w:rStyle w:val="PageNumber"/>
          <w:rFonts w:ascii="Arial" w:hAnsi="Arial" w:cs="Arial"/>
          <w:sz w:val="22"/>
          <w:szCs w:val="22"/>
        </w:rPr>
        <w:t>8</w:t>
      </w:r>
      <w:r w:rsidR="002E0313">
        <w:rPr>
          <w:rStyle w:val="PageNumber"/>
          <w:rFonts w:ascii="Arial" w:hAnsi="Arial" w:cs="Arial"/>
          <w:sz w:val="22"/>
          <w:szCs w:val="22"/>
          <w:lang w:val="en-US"/>
        </w:rPr>
        <w:t>0</w:t>
      </w:r>
    </w:ins>
  </w:p>
  <w:p w14:paraId="2536FFDD" w14:textId="77777777" w:rsidR="00953CD2" w:rsidRDefault="00953CD2" w:rsidP="00EF3395">
    <w:pPr>
      <w:pStyle w:val="Header"/>
      <w:tabs>
        <w:tab w:val="clear" w:pos="4320"/>
        <w:tab w:val="clear" w:pos="8640"/>
        <w:tab w:val="right" w:pos="10620"/>
      </w:tabs>
      <w:rPr>
        <w:rStyle w:val="PageNumber"/>
        <w:rFonts w:ascii="Arial" w:hAnsi="Arial" w:cs="Arial"/>
        <w:b/>
        <w:sz w:val="22"/>
        <w:szCs w:val="22"/>
      </w:rPr>
    </w:pPr>
    <w:r>
      <w:rPr>
        <w:rStyle w:val="PageNumber"/>
        <w:rFonts w:ascii="Arial" w:hAnsi="Arial" w:cs="Arial"/>
        <w:b/>
        <w:sz w:val="22"/>
        <w:szCs w:val="22"/>
      </w:rPr>
      <w:tab/>
    </w:r>
    <w:r w:rsidRPr="00BA668E">
      <w:rPr>
        <w:rFonts w:ascii="Arial" w:hAnsi="Arial" w:cs="Arial"/>
        <w:sz w:val="22"/>
        <w:szCs w:val="22"/>
      </w:rPr>
      <w:t>MID</w:t>
    </w:r>
    <w:r>
      <w:rPr>
        <w:rFonts w:ascii="Arial" w:hAnsi="Arial" w:cs="Arial"/>
        <w:sz w:val="22"/>
        <w:szCs w:val="22"/>
      </w:rPr>
      <w:t xml:space="preserve"> 000 724 724</w:t>
    </w:r>
  </w:p>
  <w:p w14:paraId="4A028492" w14:textId="77777777" w:rsidR="00953CD2" w:rsidRPr="00D94CD4" w:rsidRDefault="00953CD2" w:rsidP="00EF3395">
    <w:pPr>
      <w:pStyle w:val="Header"/>
      <w:tabs>
        <w:tab w:val="clear" w:pos="4320"/>
        <w:tab w:val="clear" w:pos="8640"/>
        <w:tab w:val="right" w:pos="10620"/>
      </w:tabs>
      <w:rPr>
        <w:rFonts w:ascii="Arial" w:hAnsi="Arial" w:cs="Arial"/>
        <w:b/>
        <w:sz w:val="22"/>
        <w:szCs w:val="2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C77EA" w14:textId="77777777" w:rsidR="00953CD2" w:rsidRDefault="00953CD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C199C1" w14:textId="4291D29A" w:rsidR="00953CD2" w:rsidRPr="0089701A" w:rsidRDefault="00953CD2" w:rsidP="00EF3395">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rPr>
      <w:t>Part VI</w:t>
    </w:r>
    <w:r>
      <w:rPr>
        <w:rFonts w:ascii="Arial" w:hAnsi="Arial" w:cs="Arial"/>
        <w:sz w:val="22"/>
        <w:szCs w:val="22"/>
      </w:rPr>
      <w:tab/>
    </w:r>
    <w:r w:rsidRPr="00BA668E">
      <w:rPr>
        <w:rFonts w:ascii="Arial" w:hAnsi="Arial" w:cs="Arial"/>
        <w:sz w:val="22"/>
        <w:szCs w:val="22"/>
      </w:rPr>
      <w:t>Pag</w:t>
    </w:r>
    <w:r w:rsidRPr="0048219D">
      <w:rPr>
        <w:rFonts w:ascii="Arial" w:hAnsi="Arial" w:cs="Arial"/>
        <w:sz w:val="22"/>
        <w:szCs w:val="22"/>
      </w:rPr>
      <w:t xml:space="preserve">e </w:t>
    </w:r>
    <w:r w:rsidRPr="0048219D">
      <w:rPr>
        <w:rStyle w:val="PageNumber"/>
        <w:rFonts w:ascii="Arial" w:hAnsi="Arial" w:cs="Arial"/>
        <w:sz w:val="22"/>
        <w:szCs w:val="22"/>
      </w:rPr>
      <w:fldChar w:fldCharType="begin"/>
    </w:r>
    <w:r w:rsidRPr="0048219D">
      <w:rPr>
        <w:rStyle w:val="PageNumber"/>
        <w:rFonts w:ascii="Arial" w:hAnsi="Arial" w:cs="Arial"/>
        <w:sz w:val="22"/>
        <w:szCs w:val="22"/>
      </w:rPr>
      <w:instrText xml:space="preserve"> PAGE </w:instrText>
    </w:r>
    <w:r w:rsidRPr="0048219D">
      <w:rPr>
        <w:rStyle w:val="PageNumber"/>
        <w:rFonts w:ascii="Arial" w:hAnsi="Arial" w:cs="Arial"/>
        <w:sz w:val="22"/>
        <w:szCs w:val="22"/>
      </w:rPr>
      <w:fldChar w:fldCharType="separate"/>
    </w:r>
    <w:r>
      <w:rPr>
        <w:rStyle w:val="PageNumber"/>
        <w:rFonts w:ascii="Arial" w:hAnsi="Arial" w:cs="Arial"/>
        <w:noProof/>
        <w:sz w:val="22"/>
        <w:szCs w:val="22"/>
      </w:rPr>
      <w:t>22</w:t>
    </w:r>
    <w:r w:rsidRPr="0048219D">
      <w:rPr>
        <w:rStyle w:val="PageNumber"/>
        <w:rFonts w:ascii="Arial" w:hAnsi="Arial" w:cs="Arial"/>
        <w:sz w:val="22"/>
        <w:szCs w:val="22"/>
      </w:rPr>
      <w:fldChar w:fldCharType="end"/>
    </w:r>
    <w:r>
      <w:rPr>
        <w:rStyle w:val="PageNumber"/>
        <w:rFonts w:ascii="Arial" w:hAnsi="Arial" w:cs="Arial"/>
        <w:sz w:val="22"/>
        <w:szCs w:val="22"/>
      </w:rPr>
      <w:t xml:space="preserve"> </w:t>
    </w:r>
    <w:r w:rsidRPr="0048219D">
      <w:rPr>
        <w:rFonts w:ascii="Arial" w:hAnsi="Arial" w:cs="Arial"/>
        <w:sz w:val="22"/>
        <w:szCs w:val="22"/>
      </w:rPr>
      <w:t>o</w:t>
    </w:r>
    <w:r w:rsidRPr="00BA668E">
      <w:rPr>
        <w:rFonts w:ascii="Arial" w:hAnsi="Arial" w:cs="Arial"/>
        <w:sz w:val="22"/>
        <w:szCs w:val="22"/>
      </w:rPr>
      <w:t xml:space="preserve">f </w:t>
    </w:r>
    <w:del w:id="327" w:author="Dailey, Daniel (EGLE)" w:date="2019-09-03T14:12:00Z">
      <w:r w:rsidDel="002E0313">
        <w:rPr>
          <w:rFonts w:ascii="Arial" w:hAnsi="Arial" w:cs="Arial"/>
          <w:sz w:val="22"/>
          <w:szCs w:val="22"/>
        </w:rPr>
        <w:delText>8</w:delText>
      </w:r>
      <w:r w:rsidDel="002E0313">
        <w:rPr>
          <w:rFonts w:ascii="Arial" w:hAnsi="Arial" w:cs="Arial"/>
          <w:sz w:val="22"/>
          <w:szCs w:val="22"/>
          <w:lang w:val="en-US"/>
        </w:rPr>
        <w:delText>7</w:delText>
      </w:r>
    </w:del>
    <w:ins w:id="328" w:author="Dailey, Daniel (EGLE)" w:date="2019-09-03T14:12:00Z">
      <w:r w:rsidR="002E0313">
        <w:rPr>
          <w:rFonts w:ascii="Arial" w:hAnsi="Arial" w:cs="Arial"/>
          <w:sz w:val="22"/>
          <w:szCs w:val="22"/>
        </w:rPr>
        <w:t>8</w:t>
      </w:r>
      <w:r w:rsidR="002E0313">
        <w:rPr>
          <w:rFonts w:ascii="Arial" w:hAnsi="Arial" w:cs="Arial"/>
          <w:sz w:val="22"/>
          <w:szCs w:val="22"/>
          <w:lang w:val="en-US"/>
        </w:rPr>
        <w:t>0</w:t>
      </w:r>
    </w:ins>
  </w:p>
  <w:p w14:paraId="3B3466CB" w14:textId="77777777" w:rsidR="00953CD2" w:rsidRDefault="00953CD2" w:rsidP="006C4455">
    <w:pPr>
      <w:pStyle w:val="Header"/>
      <w:tabs>
        <w:tab w:val="clear" w:pos="4320"/>
        <w:tab w:val="clear" w:pos="8640"/>
        <w:tab w:val="right" w:pos="10620"/>
      </w:tabs>
      <w:rPr>
        <w:rFonts w:ascii="Arial" w:hAnsi="Arial" w:cs="Arial"/>
        <w:sz w:val="22"/>
        <w:szCs w:val="22"/>
      </w:rPr>
    </w:pPr>
    <w:r>
      <w:rPr>
        <w:rFonts w:ascii="Arial" w:hAnsi="Arial" w:cs="Arial"/>
        <w:sz w:val="22"/>
        <w:szCs w:val="22"/>
      </w:rPr>
      <w:t>Surface Impoundment (Tertiary Pond) Storage and</w:t>
    </w:r>
    <w:r>
      <w:rPr>
        <w:rFonts w:ascii="Arial" w:hAnsi="Arial" w:cs="Arial"/>
        <w:sz w:val="22"/>
        <w:szCs w:val="22"/>
      </w:rPr>
      <w:tab/>
      <w:t>MID 000 724 724</w:t>
    </w:r>
  </w:p>
  <w:p w14:paraId="64583FE1" w14:textId="77777777" w:rsidR="00953CD2" w:rsidRPr="00373B6A" w:rsidRDefault="00953CD2" w:rsidP="006C4455">
    <w:pPr>
      <w:pStyle w:val="Header"/>
      <w:tabs>
        <w:tab w:val="clear" w:pos="4320"/>
        <w:tab w:val="clear" w:pos="8640"/>
        <w:tab w:val="right" w:pos="10620"/>
      </w:tabs>
      <w:rPr>
        <w:rFonts w:ascii="Arial" w:hAnsi="Arial" w:cs="Arial"/>
        <w:sz w:val="22"/>
        <w:szCs w:val="22"/>
      </w:rPr>
    </w:pPr>
    <w:r>
      <w:rPr>
        <w:rFonts w:ascii="Arial" w:hAnsi="Arial" w:cs="Arial"/>
        <w:sz w:val="22"/>
        <w:szCs w:val="22"/>
      </w:rPr>
      <w:t>Treatment Conditions for Midland Plant</w:t>
    </w:r>
  </w:p>
  <w:p w14:paraId="2897752E" w14:textId="77777777" w:rsidR="00953CD2" w:rsidRDefault="00953CD2" w:rsidP="00EF3395">
    <w:pPr>
      <w:pStyle w:val="Header"/>
      <w:tabs>
        <w:tab w:val="clear" w:pos="4320"/>
        <w:tab w:val="clear" w:pos="8640"/>
        <w:tab w:val="right" w:pos="10620"/>
      </w:tabs>
      <w:rPr>
        <w:rFonts w:ascii="Arial" w:hAnsi="Arial" w:cs="Arial"/>
        <w:b/>
        <w:sz w:val="22"/>
        <w:szCs w:val="2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FA834" w14:textId="27790050" w:rsidR="00953CD2" w:rsidRPr="0089701A" w:rsidRDefault="00953CD2" w:rsidP="00EF3395">
    <w:pPr>
      <w:pStyle w:val="Header"/>
      <w:tabs>
        <w:tab w:val="clear" w:pos="4320"/>
        <w:tab w:val="clear" w:pos="8640"/>
        <w:tab w:val="right" w:pos="10620"/>
      </w:tabs>
      <w:rPr>
        <w:rStyle w:val="PageNumber"/>
        <w:rFonts w:ascii="Arial" w:hAnsi="Arial" w:cs="Arial"/>
        <w:b/>
        <w:sz w:val="22"/>
        <w:szCs w:val="22"/>
        <w:lang w:val="en-US"/>
      </w:rPr>
    </w:pPr>
    <w:r w:rsidRPr="00EF3395">
      <w:rPr>
        <w:rFonts w:ascii="Arial" w:hAnsi="Arial" w:cs="Arial"/>
        <w:sz w:val="22"/>
        <w:szCs w:val="22"/>
      </w:rPr>
      <w:tab/>
      <w:t xml:space="preserve">Page </w:t>
    </w:r>
    <w:r w:rsidRPr="00EF3395">
      <w:rPr>
        <w:rStyle w:val="PageNumber"/>
        <w:rFonts w:ascii="Arial" w:hAnsi="Arial" w:cs="Arial"/>
        <w:sz w:val="22"/>
        <w:szCs w:val="22"/>
      </w:rPr>
      <w:fldChar w:fldCharType="begin"/>
    </w:r>
    <w:r w:rsidRPr="00EF3395">
      <w:rPr>
        <w:rStyle w:val="PageNumber"/>
        <w:rFonts w:ascii="Arial" w:hAnsi="Arial" w:cs="Arial"/>
        <w:sz w:val="22"/>
        <w:szCs w:val="22"/>
      </w:rPr>
      <w:instrText xml:space="preserve"> PAGE </w:instrText>
    </w:r>
    <w:r w:rsidRPr="00EF3395">
      <w:rPr>
        <w:rStyle w:val="PageNumber"/>
        <w:rFonts w:ascii="Arial" w:hAnsi="Arial" w:cs="Arial"/>
        <w:sz w:val="22"/>
        <w:szCs w:val="22"/>
      </w:rPr>
      <w:fldChar w:fldCharType="separate"/>
    </w:r>
    <w:r>
      <w:rPr>
        <w:rStyle w:val="PageNumber"/>
        <w:rFonts w:ascii="Arial" w:hAnsi="Arial" w:cs="Arial"/>
        <w:noProof/>
        <w:sz w:val="22"/>
        <w:szCs w:val="22"/>
      </w:rPr>
      <w:t>21</w:t>
    </w:r>
    <w:r w:rsidRPr="00EF3395">
      <w:rPr>
        <w:rStyle w:val="PageNumber"/>
        <w:rFonts w:ascii="Arial" w:hAnsi="Arial" w:cs="Arial"/>
        <w:sz w:val="22"/>
        <w:szCs w:val="22"/>
      </w:rPr>
      <w:fldChar w:fldCharType="end"/>
    </w:r>
    <w:r w:rsidRPr="00EF3395">
      <w:rPr>
        <w:rStyle w:val="PageNumber"/>
        <w:rFonts w:ascii="Arial" w:hAnsi="Arial" w:cs="Arial"/>
        <w:sz w:val="22"/>
        <w:szCs w:val="22"/>
      </w:rPr>
      <w:t xml:space="preserve"> of </w:t>
    </w:r>
    <w:del w:id="329" w:author="Dailey, Daniel (EGLE)" w:date="2019-09-03T14:12:00Z">
      <w:r w:rsidDel="002E0313">
        <w:rPr>
          <w:rStyle w:val="PageNumber"/>
          <w:rFonts w:ascii="Arial" w:hAnsi="Arial" w:cs="Arial"/>
          <w:sz w:val="22"/>
          <w:szCs w:val="22"/>
        </w:rPr>
        <w:delText>8</w:delText>
      </w:r>
      <w:r w:rsidDel="002E0313">
        <w:rPr>
          <w:rStyle w:val="PageNumber"/>
          <w:rFonts w:ascii="Arial" w:hAnsi="Arial" w:cs="Arial"/>
          <w:sz w:val="22"/>
          <w:szCs w:val="22"/>
          <w:lang w:val="en-US"/>
        </w:rPr>
        <w:delText>7</w:delText>
      </w:r>
    </w:del>
    <w:ins w:id="330" w:author="Dailey, Daniel (EGLE)" w:date="2019-09-03T14:12:00Z">
      <w:r w:rsidR="002E0313">
        <w:rPr>
          <w:rStyle w:val="PageNumber"/>
          <w:rFonts w:ascii="Arial" w:hAnsi="Arial" w:cs="Arial"/>
          <w:sz w:val="22"/>
          <w:szCs w:val="22"/>
        </w:rPr>
        <w:t>8</w:t>
      </w:r>
      <w:r w:rsidR="002E0313">
        <w:rPr>
          <w:rStyle w:val="PageNumber"/>
          <w:rFonts w:ascii="Arial" w:hAnsi="Arial" w:cs="Arial"/>
          <w:sz w:val="22"/>
          <w:szCs w:val="22"/>
          <w:lang w:val="en-US"/>
        </w:rPr>
        <w:t>0</w:t>
      </w:r>
    </w:ins>
  </w:p>
  <w:p w14:paraId="1494A41E" w14:textId="77777777" w:rsidR="00953CD2" w:rsidRDefault="00953CD2" w:rsidP="00EF3395">
    <w:pPr>
      <w:pStyle w:val="Header"/>
      <w:tabs>
        <w:tab w:val="clear" w:pos="4320"/>
        <w:tab w:val="clear" w:pos="8640"/>
        <w:tab w:val="right" w:pos="10620"/>
      </w:tabs>
      <w:rPr>
        <w:rStyle w:val="PageNumber"/>
        <w:rFonts w:ascii="Arial" w:hAnsi="Arial" w:cs="Arial"/>
        <w:b/>
        <w:sz w:val="22"/>
        <w:szCs w:val="22"/>
      </w:rPr>
    </w:pPr>
    <w:r>
      <w:rPr>
        <w:rStyle w:val="PageNumber"/>
        <w:rFonts w:ascii="Arial" w:hAnsi="Arial" w:cs="Arial"/>
        <w:b/>
        <w:sz w:val="22"/>
        <w:szCs w:val="22"/>
      </w:rPr>
      <w:tab/>
    </w:r>
    <w:r w:rsidRPr="00BA668E">
      <w:rPr>
        <w:rFonts w:ascii="Arial" w:hAnsi="Arial" w:cs="Arial"/>
        <w:sz w:val="22"/>
        <w:szCs w:val="22"/>
      </w:rPr>
      <w:t>MID</w:t>
    </w:r>
    <w:r>
      <w:rPr>
        <w:rFonts w:ascii="Arial" w:hAnsi="Arial" w:cs="Arial"/>
        <w:sz w:val="22"/>
        <w:szCs w:val="22"/>
      </w:rPr>
      <w:t xml:space="preserve"> 000 724 724</w:t>
    </w:r>
  </w:p>
  <w:p w14:paraId="2568C27B" w14:textId="77777777" w:rsidR="00953CD2" w:rsidRPr="00D94CD4" w:rsidRDefault="00953CD2" w:rsidP="00EF3395">
    <w:pPr>
      <w:pStyle w:val="Header"/>
      <w:tabs>
        <w:tab w:val="clear" w:pos="4320"/>
        <w:tab w:val="clear" w:pos="8640"/>
        <w:tab w:val="right" w:pos="10620"/>
      </w:tabs>
      <w:rPr>
        <w:rFonts w:ascii="Arial" w:hAnsi="Arial" w:cs="Arial"/>
        <w:b/>
        <w:sz w:val="22"/>
        <w:szCs w:val="2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FABF0" w14:textId="77777777" w:rsidR="00953CD2" w:rsidRDefault="00953CD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323E2" w14:textId="1F085AD3" w:rsidR="00953CD2" w:rsidRPr="0089701A" w:rsidRDefault="00953CD2" w:rsidP="00EF3395">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rPr>
      <w:t>Part VII</w:t>
    </w:r>
    <w:r>
      <w:rPr>
        <w:rFonts w:ascii="Arial" w:hAnsi="Arial" w:cs="Arial"/>
        <w:sz w:val="22"/>
        <w:szCs w:val="22"/>
      </w:rPr>
      <w:tab/>
    </w:r>
    <w:r w:rsidRPr="00BA668E">
      <w:rPr>
        <w:rFonts w:ascii="Arial" w:hAnsi="Arial" w:cs="Arial"/>
        <w:sz w:val="22"/>
        <w:szCs w:val="22"/>
      </w:rPr>
      <w:t>Pag</w:t>
    </w:r>
    <w:r w:rsidRPr="0048219D">
      <w:rPr>
        <w:rFonts w:ascii="Arial" w:hAnsi="Arial" w:cs="Arial"/>
        <w:sz w:val="22"/>
        <w:szCs w:val="22"/>
      </w:rPr>
      <w:t xml:space="preserve">e </w:t>
    </w:r>
    <w:r w:rsidRPr="0048219D">
      <w:rPr>
        <w:rStyle w:val="PageNumber"/>
        <w:rFonts w:ascii="Arial" w:hAnsi="Arial" w:cs="Arial"/>
        <w:sz w:val="22"/>
        <w:szCs w:val="22"/>
      </w:rPr>
      <w:fldChar w:fldCharType="begin"/>
    </w:r>
    <w:r w:rsidRPr="0048219D">
      <w:rPr>
        <w:rStyle w:val="PageNumber"/>
        <w:rFonts w:ascii="Arial" w:hAnsi="Arial" w:cs="Arial"/>
        <w:sz w:val="22"/>
        <w:szCs w:val="22"/>
      </w:rPr>
      <w:instrText xml:space="preserve"> PAGE </w:instrText>
    </w:r>
    <w:r w:rsidRPr="0048219D">
      <w:rPr>
        <w:rStyle w:val="PageNumber"/>
        <w:rFonts w:ascii="Arial" w:hAnsi="Arial" w:cs="Arial"/>
        <w:sz w:val="22"/>
        <w:szCs w:val="22"/>
      </w:rPr>
      <w:fldChar w:fldCharType="separate"/>
    </w:r>
    <w:r>
      <w:rPr>
        <w:rStyle w:val="PageNumber"/>
        <w:rFonts w:ascii="Arial" w:hAnsi="Arial" w:cs="Arial"/>
        <w:noProof/>
        <w:sz w:val="22"/>
        <w:szCs w:val="22"/>
      </w:rPr>
      <w:t>25</w:t>
    </w:r>
    <w:r w:rsidRPr="0048219D">
      <w:rPr>
        <w:rStyle w:val="PageNumber"/>
        <w:rFonts w:ascii="Arial" w:hAnsi="Arial" w:cs="Arial"/>
        <w:sz w:val="22"/>
        <w:szCs w:val="22"/>
      </w:rPr>
      <w:fldChar w:fldCharType="end"/>
    </w:r>
    <w:r>
      <w:rPr>
        <w:rStyle w:val="PageNumber"/>
        <w:rFonts w:ascii="Arial" w:hAnsi="Arial" w:cs="Arial"/>
        <w:sz w:val="22"/>
        <w:szCs w:val="22"/>
      </w:rPr>
      <w:t xml:space="preserve"> </w:t>
    </w:r>
    <w:r w:rsidRPr="0048219D">
      <w:rPr>
        <w:rFonts w:ascii="Arial" w:hAnsi="Arial" w:cs="Arial"/>
        <w:sz w:val="22"/>
        <w:szCs w:val="22"/>
      </w:rPr>
      <w:t>o</w:t>
    </w:r>
    <w:r w:rsidRPr="00BA668E">
      <w:rPr>
        <w:rFonts w:ascii="Arial" w:hAnsi="Arial" w:cs="Arial"/>
        <w:sz w:val="22"/>
        <w:szCs w:val="22"/>
      </w:rPr>
      <w:t xml:space="preserve">f </w:t>
    </w:r>
    <w:del w:id="331" w:author="Dailey, Daniel (EGLE)" w:date="2019-09-03T14:12:00Z">
      <w:r w:rsidDel="002E0313">
        <w:rPr>
          <w:rFonts w:ascii="Arial" w:hAnsi="Arial" w:cs="Arial"/>
          <w:sz w:val="22"/>
          <w:szCs w:val="22"/>
        </w:rPr>
        <w:delText>8</w:delText>
      </w:r>
      <w:r w:rsidDel="002E0313">
        <w:rPr>
          <w:rFonts w:ascii="Arial" w:hAnsi="Arial" w:cs="Arial"/>
          <w:sz w:val="22"/>
          <w:szCs w:val="22"/>
          <w:lang w:val="en-US"/>
        </w:rPr>
        <w:delText>7</w:delText>
      </w:r>
    </w:del>
    <w:ins w:id="332" w:author="Dailey, Daniel (EGLE)" w:date="2019-09-03T14:12:00Z">
      <w:r w:rsidR="002E0313">
        <w:rPr>
          <w:rFonts w:ascii="Arial" w:hAnsi="Arial" w:cs="Arial"/>
          <w:sz w:val="22"/>
          <w:szCs w:val="22"/>
        </w:rPr>
        <w:t>8</w:t>
      </w:r>
      <w:r w:rsidR="002E0313">
        <w:rPr>
          <w:rFonts w:ascii="Arial" w:hAnsi="Arial" w:cs="Arial"/>
          <w:sz w:val="22"/>
          <w:szCs w:val="22"/>
          <w:lang w:val="en-US"/>
        </w:rPr>
        <w:t>0</w:t>
      </w:r>
    </w:ins>
  </w:p>
  <w:p w14:paraId="718484BE" w14:textId="77777777" w:rsidR="00953CD2" w:rsidRPr="00373B6A" w:rsidRDefault="00953CD2" w:rsidP="006C4455">
    <w:pPr>
      <w:pStyle w:val="Header"/>
      <w:tabs>
        <w:tab w:val="clear" w:pos="4320"/>
        <w:tab w:val="clear" w:pos="8640"/>
        <w:tab w:val="right" w:pos="10620"/>
      </w:tabs>
      <w:rPr>
        <w:rFonts w:ascii="Arial" w:hAnsi="Arial" w:cs="Arial"/>
        <w:sz w:val="22"/>
        <w:szCs w:val="22"/>
      </w:rPr>
    </w:pPr>
    <w:r>
      <w:rPr>
        <w:rFonts w:ascii="Arial" w:hAnsi="Arial" w:cs="Arial"/>
        <w:sz w:val="22"/>
        <w:szCs w:val="22"/>
      </w:rPr>
      <w:t>Post</w:t>
    </w:r>
    <w:r>
      <w:rPr>
        <w:rFonts w:ascii="Arial" w:hAnsi="Arial" w:cs="Arial"/>
        <w:sz w:val="22"/>
        <w:szCs w:val="22"/>
        <w:lang w:val="en-US"/>
      </w:rPr>
      <w:t xml:space="preserve"> C</w:t>
    </w:r>
    <w:r>
      <w:rPr>
        <w:rFonts w:ascii="Arial" w:hAnsi="Arial" w:cs="Arial"/>
        <w:sz w:val="22"/>
        <w:szCs w:val="22"/>
      </w:rPr>
      <w:t>losure Care Conditions for Closed Units</w:t>
    </w:r>
    <w:r>
      <w:rPr>
        <w:rFonts w:ascii="Arial" w:hAnsi="Arial" w:cs="Arial"/>
        <w:sz w:val="22"/>
        <w:szCs w:val="22"/>
      </w:rPr>
      <w:tab/>
      <w:t>MID 000 724 724</w:t>
    </w:r>
  </w:p>
  <w:p w14:paraId="03E55FBE" w14:textId="77777777" w:rsidR="00953CD2" w:rsidRDefault="00953CD2" w:rsidP="00EF3395">
    <w:pPr>
      <w:pStyle w:val="Header"/>
      <w:tabs>
        <w:tab w:val="clear" w:pos="4320"/>
        <w:tab w:val="clear" w:pos="8640"/>
        <w:tab w:val="right" w:pos="10620"/>
      </w:tabs>
      <w:rPr>
        <w:rFonts w:ascii="Arial" w:hAnsi="Arial" w:cs="Arial"/>
        <w:sz w:val="22"/>
        <w:szCs w:val="22"/>
      </w:rPr>
    </w:pPr>
    <w:r>
      <w:rPr>
        <w:rFonts w:ascii="Arial" w:hAnsi="Arial" w:cs="Arial"/>
        <w:sz w:val="22"/>
        <w:szCs w:val="22"/>
      </w:rPr>
      <w:t>for Midland Plant</w:t>
    </w:r>
  </w:p>
  <w:p w14:paraId="1196B319" w14:textId="77777777" w:rsidR="00953CD2" w:rsidRDefault="00953CD2" w:rsidP="00EF3395">
    <w:pPr>
      <w:pStyle w:val="Header"/>
      <w:tabs>
        <w:tab w:val="clear" w:pos="4320"/>
        <w:tab w:val="clear" w:pos="8640"/>
        <w:tab w:val="right" w:pos="10620"/>
      </w:tabs>
      <w:rPr>
        <w:rFonts w:ascii="Arial" w:hAnsi="Arial" w:cs="Arial"/>
        <w:b/>
        <w:sz w:val="22"/>
        <w:szCs w:val="2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69B321" w14:textId="7EAA05D7" w:rsidR="00953CD2" w:rsidRPr="0089701A" w:rsidRDefault="00953CD2" w:rsidP="00EF3395">
    <w:pPr>
      <w:pStyle w:val="Header"/>
      <w:tabs>
        <w:tab w:val="clear" w:pos="4320"/>
        <w:tab w:val="clear" w:pos="8640"/>
        <w:tab w:val="right" w:pos="10620"/>
      </w:tabs>
      <w:rPr>
        <w:rStyle w:val="PageNumber"/>
        <w:rFonts w:ascii="Arial" w:hAnsi="Arial" w:cs="Arial"/>
        <w:b/>
        <w:sz w:val="22"/>
        <w:szCs w:val="22"/>
        <w:lang w:val="en-US"/>
      </w:rPr>
    </w:pPr>
    <w:r w:rsidRPr="00EF3395">
      <w:rPr>
        <w:rFonts w:ascii="Arial" w:hAnsi="Arial" w:cs="Arial"/>
        <w:sz w:val="22"/>
        <w:szCs w:val="22"/>
      </w:rPr>
      <w:tab/>
      <w:t xml:space="preserve">Page </w:t>
    </w:r>
    <w:r w:rsidRPr="00EF3395">
      <w:rPr>
        <w:rStyle w:val="PageNumber"/>
        <w:rFonts w:ascii="Arial" w:hAnsi="Arial" w:cs="Arial"/>
        <w:sz w:val="22"/>
        <w:szCs w:val="22"/>
      </w:rPr>
      <w:fldChar w:fldCharType="begin"/>
    </w:r>
    <w:r w:rsidRPr="00EF3395">
      <w:rPr>
        <w:rStyle w:val="PageNumber"/>
        <w:rFonts w:ascii="Arial" w:hAnsi="Arial" w:cs="Arial"/>
        <w:sz w:val="22"/>
        <w:szCs w:val="22"/>
      </w:rPr>
      <w:instrText xml:space="preserve"> PAGE </w:instrText>
    </w:r>
    <w:r w:rsidRPr="00EF3395">
      <w:rPr>
        <w:rStyle w:val="PageNumber"/>
        <w:rFonts w:ascii="Arial" w:hAnsi="Arial" w:cs="Arial"/>
        <w:sz w:val="22"/>
        <w:szCs w:val="22"/>
      </w:rPr>
      <w:fldChar w:fldCharType="separate"/>
    </w:r>
    <w:r>
      <w:rPr>
        <w:rStyle w:val="PageNumber"/>
        <w:rFonts w:ascii="Arial" w:hAnsi="Arial" w:cs="Arial"/>
        <w:noProof/>
        <w:sz w:val="22"/>
        <w:szCs w:val="22"/>
      </w:rPr>
      <w:t>23</w:t>
    </w:r>
    <w:r w:rsidRPr="00EF3395">
      <w:rPr>
        <w:rStyle w:val="PageNumber"/>
        <w:rFonts w:ascii="Arial" w:hAnsi="Arial" w:cs="Arial"/>
        <w:sz w:val="22"/>
        <w:szCs w:val="22"/>
      </w:rPr>
      <w:fldChar w:fldCharType="end"/>
    </w:r>
    <w:r w:rsidRPr="00EF3395">
      <w:rPr>
        <w:rStyle w:val="PageNumber"/>
        <w:rFonts w:ascii="Arial" w:hAnsi="Arial" w:cs="Arial"/>
        <w:sz w:val="22"/>
        <w:szCs w:val="22"/>
      </w:rPr>
      <w:t xml:space="preserve"> of </w:t>
    </w:r>
    <w:del w:id="333" w:author="Dailey, Daniel (EGLE)" w:date="2019-09-03T14:12:00Z">
      <w:r w:rsidDel="002E0313">
        <w:rPr>
          <w:rStyle w:val="PageNumber"/>
          <w:rFonts w:ascii="Arial" w:hAnsi="Arial" w:cs="Arial"/>
          <w:sz w:val="22"/>
          <w:szCs w:val="22"/>
        </w:rPr>
        <w:delText>8</w:delText>
      </w:r>
      <w:r w:rsidDel="002E0313">
        <w:rPr>
          <w:rStyle w:val="PageNumber"/>
          <w:rFonts w:ascii="Arial" w:hAnsi="Arial" w:cs="Arial"/>
          <w:sz w:val="22"/>
          <w:szCs w:val="22"/>
          <w:lang w:val="en-US"/>
        </w:rPr>
        <w:delText>7</w:delText>
      </w:r>
    </w:del>
    <w:ins w:id="334" w:author="Dailey, Daniel (EGLE)" w:date="2019-09-03T14:12:00Z">
      <w:r w:rsidR="002E0313">
        <w:rPr>
          <w:rStyle w:val="PageNumber"/>
          <w:rFonts w:ascii="Arial" w:hAnsi="Arial" w:cs="Arial"/>
          <w:sz w:val="22"/>
          <w:szCs w:val="22"/>
        </w:rPr>
        <w:t>8</w:t>
      </w:r>
      <w:r w:rsidR="002E0313">
        <w:rPr>
          <w:rStyle w:val="PageNumber"/>
          <w:rFonts w:ascii="Arial" w:hAnsi="Arial" w:cs="Arial"/>
          <w:sz w:val="22"/>
          <w:szCs w:val="22"/>
          <w:lang w:val="en-US"/>
        </w:rPr>
        <w:t>0</w:t>
      </w:r>
    </w:ins>
  </w:p>
  <w:p w14:paraId="2C09B2D6" w14:textId="77777777" w:rsidR="00953CD2" w:rsidRDefault="00953CD2" w:rsidP="00EF3395">
    <w:pPr>
      <w:pStyle w:val="Header"/>
      <w:tabs>
        <w:tab w:val="clear" w:pos="4320"/>
        <w:tab w:val="clear" w:pos="8640"/>
        <w:tab w:val="right" w:pos="10620"/>
      </w:tabs>
      <w:rPr>
        <w:rStyle w:val="PageNumber"/>
        <w:rFonts w:ascii="Arial" w:hAnsi="Arial" w:cs="Arial"/>
        <w:b/>
        <w:sz w:val="22"/>
        <w:szCs w:val="22"/>
      </w:rPr>
    </w:pPr>
    <w:r>
      <w:rPr>
        <w:rStyle w:val="PageNumber"/>
        <w:rFonts w:ascii="Arial" w:hAnsi="Arial" w:cs="Arial"/>
        <w:b/>
        <w:sz w:val="22"/>
        <w:szCs w:val="22"/>
      </w:rPr>
      <w:tab/>
    </w:r>
    <w:r w:rsidRPr="00BA668E">
      <w:rPr>
        <w:rFonts w:ascii="Arial" w:hAnsi="Arial" w:cs="Arial"/>
        <w:sz w:val="22"/>
        <w:szCs w:val="22"/>
      </w:rPr>
      <w:t>MID</w:t>
    </w:r>
    <w:r>
      <w:rPr>
        <w:rFonts w:ascii="Arial" w:hAnsi="Arial" w:cs="Arial"/>
        <w:sz w:val="22"/>
        <w:szCs w:val="22"/>
      </w:rPr>
      <w:t xml:space="preserve"> 000 724 724</w:t>
    </w:r>
  </w:p>
  <w:p w14:paraId="0B1E77EA" w14:textId="77777777" w:rsidR="00953CD2" w:rsidRPr="00D94CD4" w:rsidRDefault="00953CD2" w:rsidP="00EF3395">
    <w:pPr>
      <w:pStyle w:val="Header"/>
      <w:tabs>
        <w:tab w:val="clear" w:pos="4320"/>
        <w:tab w:val="clear" w:pos="8640"/>
        <w:tab w:val="right" w:pos="10620"/>
      </w:tabs>
      <w:rPr>
        <w:rFonts w:ascii="Arial" w:hAnsi="Arial" w:cs="Arial"/>
        <w:b/>
        <w:sz w:val="22"/>
        <w:szCs w:val="2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8AB76" w14:textId="77777777" w:rsidR="00953CD2" w:rsidRDefault="00953CD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526879" w14:textId="4837F4D4" w:rsidR="00953CD2" w:rsidRPr="0089701A" w:rsidRDefault="00953CD2" w:rsidP="00EF3395">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rPr>
      <w:t>Part VIII</w:t>
    </w:r>
    <w:r>
      <w:rPr>
        <w:rFonts w:ascii="Arial" w:hAnsi="Arial" w:cs="Arial"/>
        <w:sz w:val="22"/>
        <w:szCs w:val="22"/>
      </w:rPr>
      <w:tab/>
    </w:r>
    <w:r w:rsidRPr="00BA668E">
      <w:rPr>
        <w:rFonts w:ascii="Arial" w:hAnsi="Arial" w:cs="Arial"/>
        <w:sz w:val="22"/>
        <w:szCs w:val="22"/>
      </w:rPr>
      <w:t>Pag</w:t>
    </w:r>
    <w:r w:rsidRPr="003A6E60">
      <w:rPr>
        <w:rFonts w:ascii="Arial" w:hAnsi="Arial" w:cs="Arial"/>
        <w:sz w:val="22"/>
        <w:szCs w:val="22"/>
      </w:rPr>
      <w:t xml:space="preserve">e </w:t>
    </w:r>
    <w:r w:rsidRPr="003A6E60">
      <w:rPr>
        <w:rStyle w:val="PageNumber"/>
        <w:rFonts w:ascii="Arial" w:hAnsi="Arial" w:cs="Arial"/>
        <w:sz w:val="22"/>
        <w:szCs w:val="22"/>
      </w:rPr>
      <w:fldChar w:fldCharType="begin"/>
    </w:r>
    <w:r w:rsidRPr="003A6E60">
      <w:rPr>
        <w:rStyle w:val="PageNumber"/>
        <w:rFonts w:ascii="Arial" w:hAnsi="Arial" w:cs="Arial"/>
        <w:sz w:val="22"/>
        <w:szCs w:val="22"/>
      </w:rPr>
      <w:instrText xml:space="preserve"> PAGE </w:instrText>
    </w:r>
    <w:r w:rsidRPr="003A6E60">
      <w:rPr>
        <w:rStyle w:val="PageNumber"/>
        <w:rFonts w:ascii="Arial" w:hAnsi="Arial" w:cs="Arial"/>
        <w:sz w:val="22"/>
        <w:szCs w:val="22"/>
      </w:rPr>
      <w:fldChar w:fldCharType="separate"/>
    </w:r>
    <w:r>
      <w:rPr>
        <w:rStyle w:val="PageNumber"/>
        <w:rFonts w:ascii="Arial" w:hAnsi="Arial" w:cs="Arial"/>
        <w:noProof/>
        <w:sz w:val="22"/>
        <w:szCs w:val="22"/>
      </w:rPr>
      <w:t>31</w:t>
    </w:r>
    <w:r w:rsidRPr="003A6E60">
      <w:rPr>
        <w:rStyle w:val="PageNumber"/>
        <w:rFonts w:ascii="Arial" w:hAnsi="Arial" w:cs="Arial"/>
        <w:sz w:val="22"/>
        <w:szCs w:val="22"/>
      </w:rPr>
      <w:fldChar w:fldCharType="end"/>
    </w:r>
    <w:r>
      <w:rPr>
        <w:rFonts w:ascii="Arial" w:hAnsi="Arial" w:cs="Arial"/>
        <w:sz w:val="22"/>
        <w:szCs w:val="22"/>
      </w:rPr>
      <w:t xml:space="preserve"> </w:t>
    </w:r>
    <w:r w:rsidRPr="00BA668E">
      <w:rPr>
        <w:rFonts w:ascii="Arial" w:hAnsi="Arial" w:cs="Arial"/>
        <w:sz w:val="22"/>
        <w:szCs w:val="22"/>
      </w:rPr>
      <w:t xml:space="preserve">of </w:t>
    </w:r>
    <w:del w:id="337" w:author="Dailey, Daniel (EGLE)" w:date="2019-09-03T14:11:00Z">
      <w:r w:rsidDel="002E0313">
        <w:rPr>
          <w:rFonts w:ascii="Arial" w:hAnsi="Arial" w:cs="Arial"/>
          <w:sz w:val="22"/>
          <w:szCs w:val="22"/>
        </w:rPr>
        <w:delText>8</w:delText>
      </w:r>
      <w:r w:rsidDel="002E0313">
        <w:rPr>
          <w:rFonts w:ascii="Arial" w:hAnsi="Arial" w:cs="Arial"/>
          <w:sz w:val="22"/>
          <w:szCs w:val="22"/>
          <w:lang w:val="en-US"/>
        </w:rPr>
        <w:delText>7</w:delText>
      </w:r>
    </w:del>
    <w:ins w:id="338" w:author="Dailey, Daniel (EGLE)" w:date="2019-09-03T14:11:00Z">
      <w:r w:rsidR="002E0313">
        <w:rPr>
          <w:rFonts w:ascii="Arial" w:hAnsi="Arial" w:cs="Arial"/>
          <w:sz w:val="22"/>
          <w:szCs w:val="22"/>
        </w:rPr>
        <w:t>8</w:t>
      </w:r>
      <w:r w:rsidR="002E0313">
        <w:rPr>
          <w:rFonts w:ascii="Arial" w:hAnsi="Arial" w:cs="Arial"/>
          <w:sz w:val="22"/>
          <w:szCs w:val="22"/>
          <w:lang w:val="en-US"/>
        </w:rPr>
        <w:t>0</w:t>
      </w:r>
    </w:ins>
  </w:p>
  <w:p w14:paraId="137EA348" w14:textId="77777777" w:rsidR="00953CD2" w:rsidRDefault="00953CD2" w:rsidP="00EF3395">
    <w:pPr>
      <w:pStyle w:val="Header"/>
      <w:tabs>
        <w:tab w:val="clear" w:pos="4320"/>
        <w:tab w:val="clear" w:pos="8640"/>
        <w:tab w:val="right" w:pos="10620"/>
      </w:tabs>
      <w:rPr>
        <w:rFonts w:ascii="Arial" w:hAnsi="Arial" w:cs="Arial"/>
        <w:b/>
        <w:sz w:val="22"/>
        <w:szCs w:val="22"/>
      </w:rPr>
    </w:pPr>
    <w:r>
      <w:rPr>
        <w:rFonts w:ascii="Arial" w:hAnsi="Arial" w:cs="Arial"/>
        <w:sz w:val="22"/>
        <w:szCs w:val="22"/>
      </w:rPr>
      <w:t>Landfill Disposal Conditions for Salzburg Landfill</w:t>
    </w:r>
    <w:r>
      <w:rPr>
        <w:rFonts w:ascii="Arial" w:hAnsi="Arial" w:cs="Arial"/>
        <w:sz w:val="22"/>
        <w:szCs w:val="22"/>
      </w:rPr>
      <w:tab/>
    </w:r>
    <w:r w:rsidRPr="00807B0E">
      <w:rPr>
        <w:rFonts w:ascii="Arial" w:hAnsi="Arial" w:cs="Arial"/>
        <w:spacing w:val="-2"/>
        <w:sz w:val="22"/>
      </w:rPr>
      <w:t>MID</w:t>
    </w:r>
    <w:r>
      <w:rPr>
        <w:rFonts w:ascii="Arial" w:hAnsi="Arial" w:cs="Arial"/>
        <w:spacing w:val="-2"/>
        <w:sz w:val="22"/>
      </w:rPr>
      <w:t xml:space="preserve"> </w:t>
    </w:r>
    <w:r w:rsidRPr="00807B0E">
      <w:rPr>
        <w:rFonts w:ascii="Arial" w:hAnsi="Arial" w:cs="Arial"/>
        <w:spacing w:val="-2"/>
        <w:sz w:val="22"/>
      </w:rPr>
      <w:t>980 617 435</w:t>
    </w:r>
  </w:p>
  <w:p w14:paraId="7C4AB2E8" w14:textId="77777777" w:rsidR="00953CD2" w:rsidRPr="00373B6A" w:rsidRDefault="00953CD2" w:rsidP="00EF3395">
    <w:pPr>
      <w:pStyle w:val="Header"/>
      <w:tabs>
        <w:tab w:val="clear" w:pos="4320"/>
        <w:tab w:val="clear" w:pos="8640"/>
        <w:tab w:val="right" w:pos="10620"/>
      </w:tabs>
      <w:rPr>
        <w:rFonts w:ascii="Arial" w:hAnsi="Arial" w:cs="Arial"/>
        <w:sz w:val="22"/>
        <w:szCs w:val="2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6276A9" w14:textId="22C7836E" w:rsidR="00953CD2" w:rsidRPr="0089701A" w:rsidRDefault="00953CD2" w:rsidP="0048219D">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rPr>
      <w:tab/>
    </w:r>
    <w:r w:rsidRPr="00BA668E">
      <w:rPr>
        <w:rFonts w:ascii="Arial" w:hAnsi="Arial" w:cs="Arial"/>
        <w:sz w:val="22"/>
        <w:szCs w:val="22"/>
      </w:rPr>
      <w:t>Pag</w:t>
    </w:r>
    <w:r w:rsidRPr="0048219D">
      <w:rPr>
        <w:rFonts w:ascii="Arial" w:hAnsi="Arial" w:cs="Arial"/>
        <w:sz w:val="22"/>
        <w:szCs w:val="22"/>
      </w:rPr>
      <w:t xml:space="preserve">e </w:t>
    </w:r>
    <w:r w:rsidRPr="0048219D">
      <w:rPr>
        <w:rStyle w:val="PageNumber"/>
        <w:rFonts w:ascii="Arial" w:hAnsi="Arial" w:cs="Arial"/>
        <w:sz w:val="22"/>
        <w:szCs w:val="22"/>
      </w:rPr>
      <w:fldChar w:fldCharType="begin"/>
    </w:r>
    <w:r w:rsidRPr="0048219D">
      <w:rPr>
        <w:rStyle w:val="PageNumber"/>
        <w:rFonts w:ascii="Arial" w:hAnsi="Arial" w:cs="Arial"/>
        <w:sz w:val="22"/>
        <w:szCs w:val="22"/>
      </w:rPr>
      <w:instrText xml:space="preserve"> PAGE </w:instrText>
    </w:r>
    <w:r w:rsidRPr="0048219D">
      <w:rPr>
        <w:rStyle w:val="PageNumber"/>
        <w:rFonts w:ascii="Arial" w:hAnsi="Arial" w:cs="Arial"/>
        <w:sz w:val="22"/>
        <w:szCs w:val="22"/>
      </w:rPr>
      <w:fldChar w:fldCharType="separate"/>
    </w:r>
    <w:r>
      <w:rPr>
        <w:rStyle w:val="PageNumber"/>
        <w:rFonts w:ascii="Arial" w:hAnsi="Arial" w:cs="Arial"/>
        <w:noProof/>
        <w:sz w:val="22"/>
        <w:szCs w:val="22"/>
      </w:rPr>
      <w:t>26</w:t>
    </w:r>
    <w:r w:rsidRPr="0048219D">
      <w:rPr>
        <w:rStyle w:val="PageNumber"/>
        <w:rFonts w:ascii="Arial" w:hAnsi="Arial" w:cs="Arial"/>
        <w:sz w:val="22"/>
        <w:szCs w:val="22"/>
      </w:rPr>
      <w:fldChar w:fldCharType="end"/>
    </w:r>
    <w:r w:rsidRPr="0048219D">
      <w:rPr>
        <w:rStyle w:val="PageNumber"/>
        <w:rFonts w:ascii="Arial" w:hAnsi="Arial" w:cs="Arial"/>
        <w:sz w:val="22"/>
        <w:szCs w:val="22"/>
      </w:rPr>
      <w:t xml:space="preserve"> </w:t>
    </w:r>
    <w:r w:rsidRPr="00BA668E">
      <w:rPr>
        <w:rFonts w:ascii="Arial" w:hAnsi="Arial" w:cs="Arial"/>
        <w:sz w:val="22"/>
        <w:szCs w:val="22"/>
      </w:rPr>
      <w:t xml:space="preserve">of </w:t>
    </w:r>
    <w:del w:id="339" w:author="Dailey, Daniel (EGLE)" w:date="2019-09-03T14:11:00Z">
      <w:r w:rsidDel="002E0313">
        <w:rPr>
          <w:rFonts w:ascii="Arial" w:hAnsi="Arial" w:cs="Arial"/>
          <w:sz w:val="22"/>
          <w:szCs w:val="22"/>
        </w:rPr>
        <w:delText>8</w:delText>
      </w:r>
      <w:r w:rsidDel="002E0313">
        <w:rPr>
          <w:rFonts w:ascii="Arial" w:hAnsi="Arial" w:cs="Arial"/>
          <w:sz w:val="22"/>
          <w:szCs w:val="22"/>
          <w:lang w:val="en-US"/>
        </w:rPr>
        <w:delText>7</w:delText>
      </w:r>
    </w:del>
    <w:ins w:id="340" w:author="Dailey, Daniel (EGLE)" w:date="2019-09-03T14:11:00Z">
      <w:r w:rsidR="002E0313">
        <w:rPr>
          <w:rFonts w:ascii="Arial" w:hAnsi="Arial" w:cs="Arial"/>
          <w:sz w:val="22"/>
          <w:szCs w:val="22"/>
        </w:rPr>
        <w:t>8</w:t>
      </w:r>
      <w:r w:rsidR="002E0313">
        <w:rPr>
          <w:rFonts w:ascii="Arial" w:hAnsi="Arial" w:cs="Arial"/>
          <w:sz w:val="22"/>
          <w:szCs w:val="22"/>
          <w:lang w:val="en-US"/>
        </w:rPr>
        <w:t>0</w:t>
      </w:r>
    </w:ins>
  </w:p>
  <w:p w14:paraId="4E6EFDF8" w14:textId="77777777" w:rsidR="00953CD2" w:rsidRDefault="00953CD2" w:rsidP="0048219D">
    <w:pPr>
      <w:pStyle w:val="Header"/>
      <w:tabs>
        <w:tab w:val="clear" w:pos="4320"/>
        <w:tab w:val="clear" w:pos="8640"/>
        <w:tab w:val="right" w:pos="10620"/>
      </w:tabs>
      <w:rPr>
        <w:rFonts w:ascii="Arial" w:hAnsi="Arial" w:cs="Arial"/>
        <w:b/>
        <w:sz w:val="22"/>
        <w:szCs w:val="22"/>
      </w:rPr>
    </w:pPr>
    <w:r>
      <w:rPr>
        <w:rFonts w:ascii="Arial" w:hAnsi="Arial" w:cs="Arial"/>
        <w:sz w:val="22"/>
        <w:szCs w:val="22"/>
      </w:rPr>
      <w:tab/>
    </w:r>
    <w:r w:rsidRPr="00807B0E">
      <w:rPr>
        <w:rFonts w:ascii="Arial" w:hAnsi="Arial" w:cs="Arial"/>
        <w:spacing w:val="-2"/>
        <w:sz w:val="22"/>
      </w:rPr>
      <w:t>MID</w:t>
    </w:r>
    <w:r>
      <w:rPr>
        <w:rFonts w:ascii="Arial" w:hAnsi="Arial" w:cs="Arial"/>
        <w:spacing w:val="-2"/>
        <w:sz w:val="22"/>
      </w:rPr>
      <w:t xml:space="preserve"> </w:t>
    </w:r>
    <w:r w:rsidRPr="00807B0E">
      <w:rPr>
        <w:rFonts w:ascii="Arial" w:hAnsi="Arial" w:cs="Arial"/>
        <w:spacing w:val="-2"/>
        <w:sz w:val="22"/>
      </w:rPr>
      <w:t>980 617 435</w:t>
    </w:r>
  </w:p>
  <w:p w14:paraId="1312055D" w14:textId="77777777" w:rsidR="00953CD2" w:rsidRPr="00EF3395" w:rsidRDefault="00953CD2" w:rsidP="008E33B1">
    <w:pPr>
      <w:pStyle w:val="Header"/>
      <w:tabs>
        <w:tab w:val="clear" w:pos="4320"/>
        <w:tab w:val="clear" w:pos="8640"/>
        <w:tab w:val="right" w:pos="10620"/>
      </w:tabs>
    </w:pPr>
    <w:r w:rsidRPr="00EF3395">
      <w:tab/>
    </w:r>
  </w:p>
  <w:p w14:paraId="35647456" w14:textId="77777777" w:rsidR="00953CD2" w:rsidRDefault="00953CD2"/>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CB65E" w14:textId="77777777" w:rsidR="00953CD2" w:rsidRDefault="00953CD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F05C5" w14:textId="308B6AAB" w:rsidR="00953CD2" w:rsidRPr="006C4455" w:rsidRDefault="00953CD2" w:rsidP="00765CB7">
    <w:pPr>
      <w:tabs>
        <w:tab w:val="right" w:pos="10224"/>
      </w:tabs>
      <w:suppressAutoHyphens/>
      <w:rPr>
        <w:rFonts w:ascii="Arial" w:hAnsi="Arial" w:cs="Arial"/>
        <w:sz w:val="22"/>
      </w:rPr>
    </w:pPr>
    <w:r w:rsidRPr="006C4455">
      <w:rPr>
        <w:rFonts w:ascii="Arial" w:hAnsi="Arial" w:cs="Arial"/>
        <w:sz w:val="22"/>
      </w:rPr>
      <w:t>Part IX</w:t>
    </w:r>
    <w:r w:rsidRPr="006C4455">
      <w:rPr>
        <w:rFonts w:ascii="Arial" w:hAnsi="Arial" w:cs="Arial"/>
        <w:sz w:val="22"/>
      </w:rPr>
      <w:tab/>
      <w:t xml:space="preserve">Page </w:t>
    </w:r>
    <w:r w:rsidRPr="006C4455">
      <w:rPr>
        <w:rFonts w:ascii="Arial" w:hAnsi="Arial" w:cs="Arial"/>
        <w:sz w:val="22"/>
      </w:rPr>
      <w:fldChar w:fldCharType="begin"/>
    </w:r>
    <w:r w:rsidRPr="006C4455">
      <w:rPr>
        <w:rFonts w:ascii="Arial" w:hAnsi="Arial" w:cs="Arial"/>
        <w:sz w:val="22"/>
      </w:rPr>
      <w:instrText>page \* arabic</w:instrText>
    </w:r>
    <w:r w:rsidRPr="006C4455">
      <w:rPr>
        <w:rFonts w:ascii="Arial" w:hAnsi="Arial" w:cs="Arial"/>
        <w:sz w:val="22"/>
      </w:rPr>
      <w:fldChar w:fldCharType="separate"/>
    </w:r>
    <w:r>
      <w:rPr>
        <w:rFonts w:ascii="Arial" w:hAnsi="Arial" w:cs="Arial"/>
        <w:noProof/>
        <w:sz w:val="22"/>
      </w:rPr>
      <w:t>64</w:t>
    </w:r>
    <w:r w:rsidRPr="006C4455">
      <w:rPr>
        <w:rFonts w:ascii="Arial" w:hAnsi="Arial" w:cs="Arial"/>
        <w:sz w:val="22"/>
      </w:rPr>
      <w:fldChar w:fldCharType="end"/>
    </w:r>
    <w:r w:rsidRPr="006C4455">
      <w:rPr>
        <w:rFonts w:ascii="Arial" w:hAnsi="Arial" w:cs="Arial"/>
        <w:sz w:val="22"/>
      </w:rPr>
      <w:t xml:space="preserve"> of</w:t>
    </w:r>
    <w:r w:rsidRPr="006C4455">
      <w:rPr>
        <w:rStyle w:val="PageNumber"/>
        <w:rFonts w:ascii="Arial" w:hAnsi="Arial" w:cs="Arial"/>
        <w:sz w:val="22"/>
      </w:rPr>
      <w:t xml:space="preserve"> </w:t>
    </w:r>
    <w:del w:id="1196" w:author="Dailey, Daniel (EGLE)" w:date="2019-09-03T14:09:00Z">
      <w:r w:rsidDel="00953CD2">
        <w:rPr>
          <w:rStyle w:val="PageNumber"/>
          <w:rFonts w:ascii="Arial" w:hAnsi="Arial" w:cs="Arial"/>
          <w:sz w:val="22"/>
        </w:rPr>
        <w:delText>87</w:delText>
      </w:r>
      <w:r w:rsidRPr="006C4455" w:rsidDel="00953CD2">
        <w:rPr>
          <w:rFonts w:ascii="Arial" w:hAnsi="Arial" w:cs="Arial"/>
          <w:sz w:val="22"/>
        </w:rPr>
        <w:delText xml:space="preserve"> </w:delText>
      </w:r>
    </w:del>
    <w:ins w:id="1197" w:author="Dailey, Daniel (EGLE)" w:date="2019-09-03T14:09:00Z">
      <w:r>
        <w:rPr>
          <w:rStyle w:val="PageNumber"/>
          <w:rFonts w:ascii="Arial" w:hAnsi="Arial" w:cs="Arial"/>
          <w:sz w:val="22"/>
        </w:rPr>
        <w:t>80</w:t>
      </w:r>
      <w:r w:rsidRPr="006C4455">
        <w:rPr>
          <w:rFonts w:ascii="Arial" w:hAnsi="Arial" w:cs="Arial"/>
          <w:sz w:val="22"/>
        </w:rPr>
        <w:t xml:space="preserve"> </w:t>
      </w:r>
    </w:ins>
  </w:p>
  <w:p w14:paraId="61E56060" w14:textId="459EF429" w:rsidR="00953CD2" w:rsidRDefault="00953CD2" w:rsidP="00765CB7">
    <w:pPr>
      <w:tabs>
        <w:tab w:val="right" w:pos="10224"/>
      </w:tabs>
      <w:suppressAutoHyphens/>
      <w:rPr>
        <w:ins w:id="1198" w:author="Lucas, Steve (SC)" w:date="2019-06-28T12:58:00Z"/>
        <w:rFonts w:ascii="Arial" w:hAnsi="Arial" w:cs="Arial"/>
        <w:sz w:val="22"/>
      </w:rPr>
    </w:pPr>
    <w:r w:rsidRPr="006C4455">
      <w:rPr>
        <w:rFonts w:ascii="Arial" w:hAnsi="Arial" w:cs="Arial"/>
        <w:sz w:val="22"/>
      </w:rPr>
      <w:t xml:space="preserve">Environmental Monitoring Conditions for </w:t>
    </w:r>
    <w:ins w:id="1199" w:author="Lucas, Steve (SC)" w:date="2019-06-28T12:58:00Z">
      <w:r>
        <w:rPr>
          <w:rFonts w:ascii="Arial" w:hAnsi="Arial" w:cs="Arial"/>
          <w:sz w:val="22"/>
        </w:rPr>
        <w:tab/>
      </w:r>
      <w:r w:rsidRPr="006C4455">
        <w:rPr>
          <w:rFonts w:ascii="Arial" w:hAnsi="Arial" w:cs="Arial"/>
          <w:sz w:val="22"/>
        </w:rPr>
        <w:t>MID 000 724 724</w:t>
      </w:r>
      <w:r>
        <w:rPr>
          <w:rFonts w:ascii="Arial" w:hAnsi="Arial" w:cs="Arial"/>
          <w:sz w:val="22"/>
        </w:rPr>
        <w:t>/MID 980 617 435</w:t>
      </w:r>
    </w:ins>
  </w:p>
  <w:p w14:paraId="61AD0DF0" w14:textId="0ECC1360" w:rsidR="00953CD2" w:rsidRPr="006C4455" w:rsidRDefault="00953CD2" w:rsidP="00765CB7">
    <w:pPr>
      <w:tabs>
        <w:tab w:val="right" w:pos="10224"/>
      </w:tabs>
      <w:suppressAutoHyphens/>
      <w:rPr>
        <w:rFonts w:ascii="Arial" w:hAnsi="Arial" w:cs="Arial"/>
        <w:sz w:val="22"/>
      </w:rPr>
    </w:pPr>
    <w:r w:rsidRPr="006C4455">
      <w:rPr>
        <w:rFonts w:ascii="Arial" w:hAnsi="Arial" w:cs="Arial"/>
        <w:sz w:val="22"/>
      </w:rPr>
      <w:t>Midland Plant</w:t>
    </w:r>
    <w:ins w:id="1200" w:author="Lucas, Steve (SC)" w:date="2019-06-28T12:57:00Z">
      <w:r>
        <w:rPr>
          <w:rFonts w:ascii="Arial" w:hAnsi="Arial" w:cs="Arial"/>
          <w:sz w:val="22"/>
        </w:rPr>
        <w:t xml:space="preserve"> and Salzburg Landfill</w:t>
      </w:r>
    </w:ins>
    <w:r w:rsidRPr="006C4455">
      <w:rPr>
        <w:rFonts w:ascii="Arial" w:hAnsi="Arial" w:cs="Arial"/>
        <w:sz w:val="22"/>
      </w:rPr>
      <w:tab/>
    </w:r>
    <w:del w:id="1201" w:author="Lucas, Steve (SC)" w:date="2019-06-28T12:58:00Z">
      <w:r w:rsidRPr="006C4455" w:rsidDel="00BE10D2">
        <w:rPr>
          <w:rFonts w:ascii="Arial" w:hAnsi="Arial" w:cs="Arial"/>
          <w:sz w:val="22"/>
        </w:rPr>
        <w:delText>MID 000 724 724</w:delText>
      </w:r>
    </w:del>
  </w:p>
  <w:p w14:paraId="46FC92F1" w14:textId="77777777" w:rsidR="00953CD2" w:rsidRPr="00D90601" w:rsidRDefault="00953CD2" w:rsidP="00765CB7">
    <w:pPr>
      <w:tabs>
        <w:tab w:val="right" w:pos="10224"/>
      </w:tabs>
      <w:suppressAutoHyphens/>
      <w:rPr>
        <w:rFonts w:ascii="Arial" w:hAnsi="Arial" w:cs="Arial"/>
        <w:sz w:val="20"/>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F8505B" w14:textId="00BC9C42" w:rsidR="00953CD2" w:rsidRPr="001814AC" w:rsidRDefault="00953CD2" w:rsidP="00765CB7">
    <w:pPr>
      <w:pStyle w:val="Header"/>
      <w:tabs>
        <w:tab w:val="clear" w:pos="8640"/>
        <w:tab w:val="right" w:pos="10080"/>
      </w:tabs>
      <w:rPr>
        <w:rStyle w:val="PageNumber"/>
        <w:rFonts w:ascii="Arial" w:hAnsi="Arial" w:cs="Arial"/>
        <w:sz w:val="22"/>
      </w:rPr>
    </w:pPr>
    <w:r w:rsidRPr="001B7112">
      <w:rPr>
        <w:rFonts w:ascii="Arial" w:hAnsi="Arial" w:cs="Arial"/>
        <w:sz w:val="20"/>
      </w:rPr>
      <w:tab/>
    </w:r>
    <w:r w:rsidRPr="001B7112">
      <w:rPr>
        <w:rFonts w:ascii="Arial" w:hAnsi="Arial" w:cs="Arial"/>
        <w:sz w:val="20"/>
      </w:rPr>
      <w:tab/>
    </w:r>
    <w:r w:rsidRPr="001814AC">
      <w:rPr>
        <w:rFonts w:ascii="Arial" w:hAnsi="Arial" w:cs="Arial"/>
        <w:sz w:val="22"/>
      </w:rPr>
      <w:t xml:space="preserve">Page </w:t>
    </w:r>
    <w:r w:rsidRPr="001814AC">
      <w:rPr>
        <w:rStyle w:val="PageNumber"/>
        <w:rFonts w:ascii="Arial" w:hAnsi="Arial" w:cs="Arial"/>
        <w:sz w:val="22"/>
      </w:rPr>
      <w:fldChar w:fldCharType="begin"/>
    </w:r>
    <w:r w:rsidRPr="001814AC">
      <w:rPr>
        <w:rStyle w:val="PageNumber"/>
        <w:rFonts w:ascii="Arial" w:hAnsi="Arial" w:cs="Arial"/>
        <w:sz w:val="22"/>
      </w:rPr>
      <w:instrText xml:space="preserve"> PAGE </w:instrText>
    </w:r>
    <w:r w:rsidRPr="001814AC">
      <w:rPr>
        <w:rStyle w:val="PageNumber"/>
        <w:rFonts w:ascii="Arial" w:hAnsi="Arial" w:cs="Arial"/>
        <w:sz w:val="22"/>
      </w:rPr>
      <w:fldChar w:fldCharType="separate"/>
    </w:r>
    <w:r>
      <w:rPr>
        <w:rStyle w:val="PageNumber"/>
        <w:rFonts w:ascii="Arial" w:hAnsi="Arial" w:cs="Arial"/>
        <w:noProof/>
        <w:sz w:val="22"/>
      </w:rPr>
      <w:t>32</w:t>
    </w:r>
    <w:r w:rsidRPr="001814AC">
      <w:rPr>
        <w:rStyle w:val="PageNumber"/>
        <w:rFonts w:ascii="Arial" w:hAnsi="Arial" w:cs="Arial"/>
        <w:sz w:val="22"/>
      </w:rPr>
      <w:fldChar w:fldCharType="end"/>
    </w:r>
    <w:r w:rsidRPr="001814AC">
      <w:rPr>
        <w:rStyle w:val="PageNumber"/>
        <w:rFonts w:ascii="Arial" w:hAnsi="Arial" w:cs="Arial"/>
        <w:sz w:val="22"/>
      </w:rPr>
      <w:t xml:space="preserve"> of </w:t>
    </w:r>
    <w:del w:id="1202" w:author="Dailey, Daniel (EGLE)" w:date="2019-09-03T14:11:00Z">
      <w:r w:rsidDel="002E0313">
        <w:rPr>
          <w:rStyle w:val="PageNumber"/>
          <w:rFonts w:ascii="Arial" w:hAnsi="Arial" w:cs="Arial"/>
          <w:sz w:val="22"/>
        </w:rPr>
        <w:delText>8</w:delText>
      </w:r>
      <w:r w:rsidDel="002E0313">
        <w:rPr>
          <w:rStyle w:val="PageNumber"/>
          <w:rFonts w:ascii="Arial" w:hAnsi="Arial" w:cs="Arial"/>
          <w:sz w:val="22"/>
          <w:lang w:val="en-US"/>
        </w:rPr>
        <w:delText>7</w:delText>
      </w:r>
      <w:r w:rsidRPr="001814AC" w:rsidDel="002E0313">
        <w:rPr>
          <w:rStyle w:val="PageNumber"/>
          <w:rFonts w:ascii="Arial" w:hAnsi="Arial" w:cs="Arial"/>
          <w:sz w:val="22"/>
        </w:rPr>
        <w:delText xml:space="preserve"> </w:delText>
      </w:r>
    </w:del>
    <w:ins w:id="1203" w:author="Dailey, Daniel (EGLE)" w:date="2019-09-03T14:11:00Z">
      <w:r w:rsidR="002E0313">
        <w:rPr>
          <w:rStyle w:val="PageNumber"/>
          <w:rFonts w:ascii="Arial" w:hAnsi="Arial" w:cs="Arial"/>
          <w:sz w:val="22"/>
        </w:rPr>
        <w:t>8</w:t>
      </w:r>
      <w:r w:rsidR="002E0313">
        <w:rPr>
          <w:rStyle w:val="PageNumber"/>
          <w:rFonts w:ascii="Arial" w:hAnsi="Arial" w:cs="Arial"/>
          <w:sz w:val="22"/>
          <w:lang w:val="en-US"/>
        </w:rPr>
        <w:t>0</w:t>
      </w:r>
      <w:r w:rsidR="002E0313" w:rsidRPr="001814AC">
        <w:rPr>
          <w:rStyle w:val="PageNumber"/>
          <w:rFonts w:ascii="Arial" w:hAnsi="Arial" w:cs="Arial"/>
          <w:sz w:val="22"/>
        </w:rPr>
        <w:t xml:space="preserve"> </w:t>
      </w:r>
    </w:ins>
  </w:p>
  <w:p w14:paraId="252FADDE" w14:textId="7D096C9D" w:rsidR="00953CD2" w:rsidRPr="00E03D40" w:rsidRDefault="00953CD2" w:rsidP="00765CB7">
    <w:pPr>
      <w:pStyle w:val="Header"/>
      <w:tabs>
        <w:tab w:val="clear" w:pos="8640"/>
        <w:tab w:val="right" w:pos="10080"/>
      </w:tabs>
      <w:rPr>
        <w:rFonts w:ascii="Arial" w:hAnsi="Arial" w:cs="Arial"/>
        <w:sz w:val="22"/>
        <w:lang w:val="en-US"/>
      </w:rPr>
    </w:pPr>
    <w:r w:rsidRPr="001814AC">
      <w:rPr>
        <w:rStyle w:val="PageNumber"/>
        <w:sz w:val="28"/>
      </w:rPr>
      <w:tab/>
    </w:r>
    <w:r w:rsidRPr="001814AC">
      <w:rPr>
        <w:rStyle w:val="PageNumber"/>
        <w:sz w:val="28"/>
      </w:rPr>
      <w:tab/>
    </w:r>
    <w:r w:rsidRPr="001814AC">
      <w:rPr>
        <w:rFonts w:ascii="Arial" w:hAnsi="Arial" w:cs="Arial"/>
        <w:sz w:val="22"/>
      </w:rPr>
      <w:t xml:space="preserve">MID </w:t>
    </w:r>
    <w:r>
      <w:rPr>
        <w:rFonts w:ascii="Arial" w:hAnsi="Arial" w:cs="Arial"/>
        <w:sz w:val="22"/>
        <w:lang w:val="en-US"/>
      </w:rPr>
      <w:t>000 724 724</w:t>
    </w:r>
    <w:ins w:id="1204" w:author="Lucas, Steve (SC)" w:date="2019-06-28T12:54:00Z">
      <w:r>
        <w:rPr>
          <w:rFonts w:ascii="Arial" w:hAnsi="Arial" w:cs="Arial"/>
          <w:sz w:val="22"/>
          <w:lang w:val="en-US"/>
        </w:rPr>
        <w:t>/MID 980 617 435</w:t>
      </w:r>
    </w:ins>
  </w:p>
  <w:p w14:paraId="312DEC53" w14:textId="77777777" w:rsidR="00953CD2" w:rsidRPr="00777428" w:rsidRDefault="00953CD2" w:rsidP="006C4455">
    <w:pPr>
      <w:pStyle w:val="Header"/>
      <w:tabs>
        <w:tab w:val="clear" w:pos="8640"/>
        <w:tab w:val="right" w:pos="10710"/>
      </w:tabs>
      <w:rPr>
        <w:rFonts w:ascii="Arial" w:hAnsi="Arial" w:cs="Arial"/>
        <w:sz w:val="20"/>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A854F" w14:textId="77777777" w:rsidR="00953CD2" w:rsidRDefault="00953CD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14CC5" w14:textId="24C3B18B" w:rsidR="00953CD2" w:rsidRPr="006263D4" w:rsidRDefault="00953CD2" w:rsidP="00EF3395">
    <w:pPr>
      <w:pStyle w:val="Header"/>
      <w:tabs>
        <w:tab w:val="clear" w:pos="4320"/>
        <w:tab w:val="clear" w:pos="8640"/>
        <w:tab w:val="right" w:pos="10620"/>
      </w:tabs>
      <w:rPr>
        <w:rFonts w:ascii="Arial" w:hAnsi="Arial" w:cs="Arial"/>
        <w:b/>
        <w:sz w:val="22"/>
        <w:szCs w:val="22"/>
        <w:lang w:val="en-US"/>
      </w:rPr>
    </w:pPr>
    <w:r w:rsidRPr="00DD65FB">
      <w:rPr>
        <w:rFonts w:ascii="Arial" w:hAnsi="Arial" w:cs="Arial"/>
        <w:sz w:val="22"/>
        <w:szCs w:val="22"/>
      </w:rPr>
      <w:t>Part </w:t>
    </w:r>
    <w:r>
      <w:rPr>
        <w:rFonts w:ascii="Arial" w:hAnsi="Arial" w:cs="Arial"/>
        <w:sz w:val="22"/>
        <w:szCs w:val="22"/>
      </w:rPr>
      <w:t>X</w:t>
    </w:r>
    <w:r w:rsidRPr="00DD65FB">
      <w:rPr>
        <w:rFonts w:ascii="Arial" w:hAnsi="Arial" w:cs="Arial"/>
        <w:sz w:val="22"/>
        <w:szCs w:val="22"/>
      </w:rPr>
      <w:tab/>
      <w:t xml:space="preserve">Page </w:t>
    </w:r>
    <w:r w:rsidRPr="00DD65FB">
      <w:rPr>
        <w:rStyle w:val="PageNumber"/>
        <w:rFonts w:ascii="Arial" w:hAnsi="Arial" w:cs="Arial"/>
        <w:sz w:val="22"/>
        <w:szCs w:val="22"/>
      </w:rPr>
      <w:fldChar w:fldCharType="begin"/>
    </w:r>
    <w:r w:rsidRPr="00DD65FB">
      <w:rPr>
        <w:rStyle w:val="PageNumber"/>
        <w:rFonts w:ascii="Arial" w:hAnsi="Arial" w:cs="Arial"/>
        <w:sz w:val="22"/>
        <w:szCs w:val="22"/>
      </w:rPr>
      <w:instrText xml:space="preserve"> PAGE </w:instrText>
    </w:r>
    <w:r w:rsidRPr="00DD65FB">
      <w:rPr>
        <w:rStyle w:val="PageNumber"/>
        <w:rFonts w:ascii="Arial" w:hAnsi="Arial" w:cs="Arial"/>
        <w:sz w:val="22"/>
        <w:szCs w:val="22"/>
      </w:rPr>
      <w:fldChar w:fldCharType="separate"/>
    </w:r>
    <w:r>
      <w:rPr>
        <w:rStyle w:val="PageNumber"/>
        <w:rFonts w:ascii="Arial" w:hAnsi="Arial" w:cs="Arial"/>
        <w:noProof/>
        <w:sz w:val="22"/>
        <w:szCs w:val="22"/>
      </w:rPr>
      <w:t>74</w:t>
    </w:r>
    <w:r w:rsidRPr="00DD65FB">
      <w:rPr>
        <w:rStyle w:val="PageNumber"/>
        <w:rFonts w:ascii="Arial" w:hAnsi="Arial" w:cs="Arial"/>
        <w:sz w:val="22"/>
        <w:szCs w:val="22"/>
      </w:rPr>
      <w:fldChar w:fldCharType="end"/>
    </w:r>
    <w:r w:rsidRPr="00DD65FB">
      <w:rPr>
        <w:rFonts w:ascii="Arial" w:hAnsi="Arial" w:cs="Arial"/>
        <w:sz w:val="22"/>
        <w:szCs w:val="22"/>
      </w:rPr>
      <w:t xml:space="preserve"> of </w:t>
    </w:r>
    <w:r>
      <w:rPr>
        <w:rFonts w:ascii="Arial" w:hAnsi="Arial" w:cs="Arial"/>
        <w:sz w:val="22"/>
        <w:szCs w:val="22"/>
      </w:rPr>
      <w:t>8</w:t>
    </w:r>
    <w:r>
      <w:rPr>
        <w:rFonts w:ascii="Arial" w:hAnsi="Arial" w:cs="Arial"/>
        <w:sz w:val="22"/>
        <w:szCs w:val="22"/>
        <w:lang w:val="en-US"/>
      </w:rPr>
      <w:t>7</w:t>
    </w:r>
  </w:p>
  <w:p w14:paraId="771AEEAA" w14:textId="77777777" w:rsidR="00953CD2" w:rsidRDefault="00953CD2" w:rsidP="00EF3395">
    <w:pPr>
      <w:pStyle w:val="Header"/>
      <w:tabs>
        <w:tab w:val="clear" w:pos="4320"/>
        <w:tab w:val="clear" w:pos="8640"/>
        <w:tab w:val="right" w:pos="10620"/>
      </w:tabs>
      <w:rPr>
        <w:rFonts w:ascii="Arial" w:hAnsi="Arial" w:cs="Arial"/>
        <w:sz w:val="22"/>
        <w:szCs w:val="22"/>
      </w:rPr>
    </w:pPr>
    <w:r>
      <w:rPr>
        <w:rFonts w:ascii="Arial" w:hAnsi="Arial" w:cs="Arial"/>
        <w:sz w:val="22"/>
        <w:szCs w:val="22"/>
      </w:rPr>
      <w:t xml:space="preserve">Environmental Monitoring </w:t>
    </w:r>
    <w:r w:rsidRPr="00DD65FB">
      <w:rPr>
        <w:rFonts w:ascii="Arial" w:hAnsi="Arial" w:cs="Arial"/>
        <w:sz w:val="22"/>
        <w:szCs w:val="22"/>
      </w:rPr>
      <w:t>Conditions</w:t>
    </w:r>
    <w:r>
      <w:rPr>
        <w:rFonts w:ascii="Arial" w:hAnsi="Arial" w:cs="Arial"/>
        <w:sz w:val="22"/>
        <w:szCs w:val="22"/>
      </w:rPr>
      <w:t xml:space="preserve"> for Salzburg Landfill </w:t>
    </w:r>
    <w:r w:rsidRPr="00DD65FB">
      <w:rPr>
        <w:rFonts w:ascii="Arial" w:hAnsi="Arial" w:cs="Arial"/>
        <w:sz w:val="22"/>
        <w:szCs w:val="22"/>
      </w:rPr>
      <w:tab/>
      <w:t>MID 980 617 435</w:t>
    </w:r>
  </w:p>
  <w:p w14:paraId="5F42EC70" w14:textId="77777777" w:rsidR="00953CD2" w:rsidRPr="00DD65FB" w:rsidRDefault="00953CD2" w:rsidP="00EF3395">
    <w:pPr>
      <w:pStyle w:val="Header"/>
      <w:tabs>
        <w:tab w:val="clear" w:pos="4320"/>
        <w:tab w:val="clear" w:pos="8640"/>
        <w:tab w:val="right" w:pos="10620"/>
      </w:tabs>
      <w:rPr>
        <w:rFonts w:ascii="Arial" w:hAnsi="Arial" w:cs="Arial"/>
        <w:sz w:val="22"/>
        <w:szCs w:val="2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28222A" w14:textId="433A3B8B" w:rsidR="00953CD2" w:rsidRPr="0089701A" w:rsidRDefault="00953CD2" w:rsidP="006263D4">
    <w:pPr>
      <w:pStyle w:val="Header"/>
      <w:tabs>
        <w:tab w:val="clear" w:pos="4320"/>
        <w:tab w:val="clear" w:pos="8640"/>
        <w:tab w:val="right" w:pos="10620"/>
      </w:tabs>
      <w:rPr>
        <w:rFonts w:ascii="Arial" w:hAnsi="Arial" w:cs="Arial"/>
        <w:b/>
        <w:sz w:val="22"/>
        <w:szCs w:val="22"/>
        <w:lang w:val="en-US"/>
      </w:rPr>
    </w:pPr>
    <w:r>
      <w:rPr>
        <w:rFonts w:ascii="Arial" w:hAnsi="Arial" w:cs="Arial"/>
        <w:sz w:val="22"/>
        <w:szCs w:val="22"/>
        <w:lang w:val="en-US"/>
      </w:rPr>
      <w:tab/>
    </w:r>
    <w:r w:rsidRPr="00BA668E">
      <w:rPr>
        <w:rFonts w:ascii="Arial" w:hAnsi="Arial" w:cs="Arial"/>
        <w:sz w:val="22"/>
        <w:szCs w:val="22"/>
      </w:rPr>
      <w:t>Page</w:t>
    </w:r>
    <w:r w:rsidRPr="0048219D">
      <w:rPr>
        <w:rFonts w:ascii="Arial" w:hAnsi="Arial" w:cs="Arial"/>
        <w:sz w:val="22"/>
        <w:szCs w:val="22"/>
      </w:rPr>
      <w:t xml:space="preserve"> </w:t>
    </w:r>
    <w:r w:rsidRPr="0048219D">
      <w:rPr>
        <w:rStyle w:val="PageNumber"/>
        <w:rFonts w:ascii="Arial" w:hAnsi="Arial" w:cs="Arial"/>
        <w:sz w:val="22"/>
        <w:szCs w:val="22"/>
      </w:rPr>
      <w:fldChar w:fldCharType="begin"/>
    </w:r>
    <w:r w:rsidRPr="0048219D">
      <w:rPr>
        <w:rStyle w:val="PageNumber"/>
        <w:rFonts w:ascii="Arial" w:hAnsi="Arial" w:cs="Arial"/>
        <w:sz w:val="22"/>
        <w:szCs w:val="22"/>
      </w:rPr>
      <w:instrText xml:space="preserve"> PAGE </w:instrText>
    </w:r>
    <w:r w:rsidRPr="0048219D">
      <w:rPr>
        <w:rStyle w:val="PageNumber"/>
        <w:rFonts w:ascii="Arial" w:hAnsi="Arial" w:cs="Arial"/>
        <w:sz w:val="22"/>
        <w:szCs w:val="22"/>
      </w:rPr>
      <w:fldChar w:fldCharType="separate"/>
    </w:r>
    <w:r>
      <w:rPr>
        <w:rStyle w:val="PageNumber"/>
        <w:rFonts w:ascii="Arial" w:hAnsi="Arial" w:cs="Arial"/>
        <w:noProof/>
        <w:sz w:val="22"/>
        <w:szCs w:val="22"/>
      </w:rPr>
      <w:t>65</w:t>
    </w:r>
    <w:r w:rsidRPr="0048219D">
      <w:rPr>
        <w:rStyle w:val="PageNumber"/>
        <w:rFonts w:ascii="Arial" w:hAnsi="Arial" w:cs="Arial"/>
        <w:sz w:val="22"/>
        <w:szCs w:val="22"/>
      </w:rPr>
      <w:fldChar w:fldCharType="end"/>
    </w:r>
    <w:r w:rsidRPr="0048219D">
      <w:rPr>
        <w:rFonts w:ascii="Arial" w:hAnsi="Arial" w:cs="Arial"/>
        <w:sz w:val="22"/>
        <w:szCs w:val="22"/>
      </w:rPr>
      <w:t xml:space="preserve"> </w:t>
    </w:r>
    <w:r w:rsidRPr="00BA668E">
      <w:rPr>
        <w:rFonts w:ascii="Arial" w:hAnsi="Arial" w:cs="Arial"/>
        <w:sz w:val="22"/>
        <w:szCs w:val="22"/>
      </w:rPr>
      <w:t xml:space="preserve">of </w:t>
    </w:r>
    <w:del w:id="1715" w:author="Dailey, Daniel (EGLE)" w:date="2019-09-03T14:09:00Z">
      <w:r w:rsidDel="00953CD2">
        <w:rPr>
          <w:rFonts w:ascii="Arial" w:hAnsi="Arial" w:cs="Arial"/>
          <w:sz w:val="22"/>
          <w:szCs w:val="22"/>
        </w:rPr>
        <w:delText>8</w:delText>
      </w:r>
      <w:r w:rsidDel="00953CD2">
        <w:rPr>
          <w:rFonts w:ascii="Arial" w:hAnsi="Arial" w:cs="Arial"/>
          <w:sz w:val="22"/>
          <w:szCs w:val="22"/>
          <w:lang w:val="en-US"/>
        </w:rPr>
        <w:delText>7</w:delText>
      </w:r>
    </w:del>
    <w:ins w:id="1716" w:author="Dailey, Daniel (EGLE)" w:date="2019-09-03T14:09:00Z">
      <w:r>
        <w:rPr>
          <w:rFonts w:ascii="Arial" w:hAnsi="Arial" w:cs="Arial"/>
          <w:sz w:val="22"/>
          <w:szCs w:val="22"/>
        </w:rPr>
        <w:t>8</w:t>
      </w:r>
      <w:r>
        <w:rPr>
          <w:rFonts w:ascii="Arial" w:hAnsi="Arial" w:cs="Arial"/>
          <w:sz w:val="22"/>
          <w:szCs w:val="22"/>
          <w:lang w:val="en-US"/>
        </w:rPr>
        <w:t>0</w:t>
      </w:r>
    </w:ins>
  </w:p>
  <w:p w14:paraId="32B361E0" w14:textId="77777777" w:rsidR="00953CD2" w:rsidRPr="006263D4" w:rsidRDefault="00953CD2" w:rsidP="006263D4">
    <w:pPr>
      <w:pStyle w:val="Header"/>
      <w:tabs>
        <w:tab w:val="clear" w:pos="4320"/>
        <w:tab w:val="clear" w:pos="8640"/>
        <w:tab w:val="right" w:pos="10620"/>
      </w:tabs>
      <w:rPr>
        <w:rFonts w:ascii="Arial" w:hAnsi="Arial" w:cs="Arial"/>
        <w:spacing w:val="-2"/>
        <w:sz w:val="22"/>
        <w:lang w:val="en-US"/>
      </w:rPr>
    </w:pPr>
    <w:r>
      <w:rPr>
        <w:rFonts w:ascii="Arial" w:hAnsi="Arial" w:cs="Arial"/>
        <w:sz w:val="22"/>
        <w:szCs w:val="22"/>
        <w:lang w:val="en-US"/>
      </w:rPr>
      <w:tab/>
    </w:r>
    <w:r w:rsidRPr="00BA668E">
      <w:rPr>
        <w:rFonts w:ascii="Arial" w:hAnsi="Arial" w:cs="Arial"/>
        <w:sz w:val="22"/>
        <w:szCs w:val="22"/>
      </w:rPr>
      <w:t>MID</w:t>
    </w:r>
    <w:r>
      <w:rPr>
        <w:rFonts w:ascii="Arial" w:hAnsi="Arial" w:cs="Arial"/>
        <w:sz w:val="22"/>
        <w:szCs w:val="22"/>
      </w:rPr>
      <w:t xml:space="preserve"> </w:t>
    </w:r>
    <w:r>
      <w:rPr>
        <w:rFonts w:ascii="Arial" w:hAnsi="Arial" w:cs="Arial"/>
        <w:sz w:val="22"/>
        <w:szCs w:val="22"/>
        <w:lang w:val="en-US"/>
      </w:rPr>
      <w:t>98</w:t>
    </w:r>
    <w:r>
      <w:rPr>
        <w:rFonts w:ascii="Arial" w:hAnsi="Arial" w:cs="Arial"/>
        <w:sz w:val="22"/>
        <w:szCs w:val="22"/>
      </w:rPr>
      <w:t xml:space="preserve">0 </w:t>
    </w:r>
    <w:r>
      <w:rPr>
        <w:rFonts w:ascii="Arial" w:hAnsi="Arial" w:cs="Arial"/>
        <w:sz w:val="22"/>
        <w:szCs w:val="22"/>
        <w:lang w:val="en-US"/>
      </w:rPr>
      <w:t>617</w:t>
    </w:r>
    <w:r>
      <w:rPr>
        <w:rFonts w:ascii="Arial" w:hAnsi="Arial" w:cs="Arial"/>
        <w:sz w:val="22"/>
        <w:szCs w:val="22"/>
      </w:rPr>
      <w:t xml:space="preserve"> </w:t>
    </w:r>
    <w:r>
      <w:rPr>
        <w:rFonts w:ascii="Arial" w:hAnsi="Arial" w:cs="Arial"/>
        <w:sz w:val="22"/>
        <w:szCs w:val="22"/>
        <w:lang w:val="en-US"/>
      </w:rPr>
      <w:t>435</w:t>
    </w:r>
  </w:p>
  <w:p w14:paraId="26BEA631" w14:textId="77777777" w:rsidR="00953CD2" w:rsidRDefault="00953CD2">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531002" w14:textId="77777777" w:rsidR="00953CD2" w:rsidRDefault="00953CD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18CD75" w14:textId="1894A3DD" w:rsidR="00953CD2" w:rsidRPr="006B0427" w:rsidRDefault="00953CD2" w:rsidP="0025571E">
    <w:pPr>
      <w:tabs>
        <w:tab w:val="right" w:pos="10224"/>
      </w:tabs>
      <w:suppressAutoHyphens/>
      <w:rPr>
        <w:rFonts w:ascii="Arial" w:hAnsi="Arial" w:cs="Arial"/>
        <w:sz w:val="22"/>
      </w:rPr>
    </w:pPr>
    <w:r w:rsidRPr="006B0427">
      <w:rPr>
        <w:rFonts w:ascii="Arial" w:hAnsi="Arial" w:cs="Arial"/>
        <w:sz w:val="22"/>
      </w:rPr>
      <w:t>Part XI</w:t>
    </w:r>
    <w:r w:rsidRPr="006B0427">
      <w:rPr>
        <w:rFonts w:ascii="Arial" w:hAnsi="Arial" w:cs="Arial"/>
        <w:sz w:val="22"/>
      </w:rPr>
      <w:tab/>
      <w:t xml:space="preserve">Page </w:t>
    </w:r>
    <w:r w:rsidRPr="006B0427">
      <w:rPr>
        <w:rFonts w:ascii="Arial" w:hAnsi="Arial" w:cs="Arial"/>
        <w:sz w:val="22"/>
      </w:rPr>
      <w:fldChar w:fldCharType="begin"/>
    </w:r>
    <w:r w:rsidRPr="006B0427">
      <w:rPr>
        <w:rFonts w:ascii="Arial" w:hAnsi="Arial" w:cs="Arial"/>
        <w:sz w:val="22"/>
      </w:rPr>
      <w:instrText>page \* arabic</w:instrText>
    </w:r>
    <w:r w:rsidRPr="006B0427">
      <w:rPr>
        <w:rFonts w:ascii="Arial" w:hAnsi="Arial" w:cs="Arial"/>
        <w:sz w:val="22"/>
      </w:rPr>
      <w:fldChar w:fldCharType="separate"/>
    </w:r>
    <w:r>
      <w:rPr>
        <w:rFonts w:ascii="Arial" w:hAnsi="Arial" w:cs="Arial"/>
        <w:noProof/>
        <w:sz w:val="22"/>
      </w:rPr>
      <w:t>91</w:t>
    </w:r>
    <w:r w:rsidRPr="006B0427">
      <w:rPr>
        <w:rFonts w:ascii="Arial" w:hAnsi="Arial" w:cs="Arial"/>
        <w:sz w:val="22"/>
      </w:rPr>
      <w:fldChar w:fldCharType="end"/>
    </w:r>
    <w:r w:rsidRPr="006B0427">
      <w:rPr>
        <w:rFonts w:ascii="Arial" w:hAnsi="Arial" w:cs="Arial"/>
        <w:sz w:val="22"/>
      </w:rPr>
      <w:t xml:space="preserve"> of</w:t>
    </w:r>
    <w:r w:rsidRPr="006B0427">
      <w:rPr>
        <w:rStyle w:val="PageNumber"/>
        <w:rFonts w:ascii="Arial" w:hAnsi="Arial" w:cs="Arial"/>
        <w:sz w:val="22"/>
      </w:rPr>
      <w:t xml:space="preserve"> </w:t>
    </w:r>
    <w:del w:id="1821" w:author="Dailey, Daniel (EGLE)" w:date="2019-09-03T14:08:00Z">
      <w:r w:rsidDel="00953CD2">
        <w:rPr>
          <w:rStyle w:val="PageNumber"/>
          <w:rFonts w:ascii="Arial" w:hAnsi="Arial" w:cs="Arial"/>
          <w:sz w:val="22"/>
        </w:rPr>
        <w:delText>87</w:delText>
      </w:r>
      <w:r w:rsidRPr="006B0427" w:rsidDel="00953CD2">
        <w:rPr>
          <w:rFonts w:ascii="Arial" w:hAnsi="Arial" w:cs="Arial"/>
          <w:sz w:val="22"/>
        </w:rPr>
        <w:delText xml:space="preserve"> </w:delText>
      </w:r>
    </w:del>
    <w:ins w:id="1822" w:author="Dailey, Daniel (EGLE)" w:date="2019-09-03T14:08:00Z">
      <w:r>
        <w:rPr>
          <w:rStyle w:val="PageNumber"/>
          <w:rFonts w:ascii="Arial" w:hAnsi="Arial" w:cs="Arial"/>
          <w:sz w:val="22"/>
        </w:rPr>
        <w:t>80</w:t>
      </w:r>
      <w:r w:rsidRPr="006B0427">
        <w:rPr>
          <w:rFonts w:ascii="Arial" w:hAnsi="Arial" w:cs="Arial"/>
          <w:sz w:val="22"/>
        </w:rPr>
        <w:t xml:space="preserve"> </w:t>
      </w:r>
    </w:ins>
  </w:p>
  <w:p w14:paraId="458EB92D" w14:textId="77777777" w:rsidR="00953CD2" w:rsidRDefault="00953CD2" w:rsidP="0025571E">
    <w:pPr>
      <w:tabs>
        <w:tab w:val="right" w:pos="10224"/>
      </w:tabs>
      <w:suppressAutoHyphens/>
      <w:rPr>
        <w:rFonts w:ascii="Arial" w:hAnsi="Arial" w:cs="Arial"/>
        <w:sz w:val="22"/>
      </w:rPr>
    </w:pPr>
    <w:r w:rsidRPr="006B0427">
      <w:rPr>
        <w:rFonts w:ascii="Arial" w:hAnsi="Arial" w:cs="Arial"/>
        <w:sz w:val="22"/>
      </w:rPr>
      <w:t>Corrective Action Conditions</w:t>
    </w:r>
    <w:r>
      <w:rPr>
        <w:rFonts w:ascii="Arial" w:hAnsi="Arial" w:cs="Arial"/>
        <w:sz w:val="22"/>
      </w:rPr>
      <w:t xml:space="preserve"> for</w:t>
    </w:r>
    <w:r w:rsidRPr="006B0427">
      <w:rPr>
        <w:rFonts w:ascii="Univers" w:hAnsi="Univers"/>
        <w:sz w:val="22"/>
      </w:rPr>
      <w:tab/>
    </w:r>
    <w:r>
      <w:rPr>
        <w:rFonts w:ascii="Arial" w:hAnsi="Arial" w:cs="Arial"/>
        <w:sz w:val="22"/>
      </w:rPr>
      <w:t>MID 000 724 724/MID 980 617 435</w:t>
    </w:r>
  </w:p>
  <w:p w14:paraId="0F62CB9E" w14:textId="77777777" w:rsidR="00953CD2" w:rsidRPr="006B0427" w:rsidRDefault="00953CD2" w:rsidP="0025571E">
    <w:pPr>
      <w:tabs>
        <w:tab w:val="right" w:pos="10224"/>
      </w:tabs>
      <w:suppressAutoHyphens/>
      <w:rPr>
        <w:rFonts w:ascii="Arial" w:hAnsi="Arial" w:cs="Arial"/>
        <w:sz w:val="22"/>
      </w:rPr>
    </w:pPr>
    <w:r>
      <w:rPr>
        <w:rFonts w:ascii="Arial" w:hAnsi="Arial" w:cs="Arial"/>
        <w:sz w:val="22"/>
      </w:rPr>
      <w:t>Midland Plant and Salzburg Landfill</w:t>
    </w:r>
    <w:r>
      <w:rPr>
        <w:rFonts w:ascii="Arial" w:hAnsi="Arial" w:cs="Arial"/>
        <w:sz w:val="22"/>
      </w:rPr>
      <w:br/>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D67DB" w14:textId="38F374E8" w:rsidR="00953CD2" w:rsidRPr="006B0427" w:rsidRDefault="00953CD2" w:rsidP="0025571E">
    <w:pPr>
      <w:pStyle w:val="Header"/>
      <w:tabs>
        <w:tab w:val="clear" w:pos="8640"/>
        <w:tab w:val="right" w:pos="10080"/>
      </w:tabs>
      <w:rPr>
        <w:rStyle w:val="PageNumber"/>
        <w:rFonts w:ascii="Arial" w:hAnsi="Arial" w:cs="Arial"/>
        <w:sz w:val="22"/>
      </w:rPr>
    </w:pPr>
    <w:r w:rsidRPr="00584F87">
      <w:rPr>
        <w:rFonts w:ascii="Arial" w:hAnsi="Arial" w:cs="Arial"/>
        <w:sz w:val="20"/>
      </w:rPr>
      <w:tab/>
    </w:r>
    <w:r w:rsidRPr="00584F87">
      <w:rPr>
        <w:rFonts w:ascii="Arial" w:hAnsi="Arial" w:cs="Arial"/>
        <w:sz w:val="20"/>
      </w:rPr>
      <w:tab/>
    </w:r>
    <w:r w:rsidRPr="006B0427">
      <w:rPr>
        <w:rFonts w:ascii="Arial" w:hAnsi="Arial" w:cs="Arial"/>
        <w:sz w:val="22"/>
      </w:rPr>
      <w:t xml:space="preserve">Page </w:t>
    </w:r>
    <w:r w:rsidRPr="006B0427">
      <w:rPr>
        <w:rStyle w:val="PageNumber"/>
        <w:rFonts w:ascii="Arial" w:hAnsi="Arial" w:cs="Arial"/>
        <w:sz w:val="22"/>
      </w:rPr>
      <w:fldChar w:fldCharType="begin"/>
    </w:r>
    <w:r w:rsidRPr="006B0427">
      <w:rPr>
        <w:rStyle w:val="PageNumber"/>
        <w:rFonts w:ascii="Arial" w:hAnsi="Arial" w:cs="Arial"/>
        <w:sz w:val="22"/>
      </w:rPr>
      <w:instrText xml:space="preserve"> PAGE </w:instrText>
    </w:r>
    <w:r w:rsidRPr="006B0427">
      <w:rPr>
        <w:rStyle w:val="PageNumber"/>
        <w:rFonts w:ascii="Arial" w:hAnsi="Arial" w:cs="Arial"/>
        <w:sz w:val="22"/>
      </w:rPr>
      <w:fldChar w:fldCharType="separate"/>
    </w:r>
    <w:r>
      <w:rPr>
        <w:rStyle w:val="PageNumber"/>
        <w:rFonts w:ascii="Arial" w:hAnsi="Arial" w:cs="Arial"/>
        <w:noProof/>
        <w:sz w:val="22"/>
      </w:rPr>
      <w:t>75</w:t>
    </w:r>
    <w:r w:rsidRPr="006B0427">
      <w:rPr>
        <w:rStyle w:val="PageNumber"/>
        <w:rFonts w:ascii="Arial" w:hAnsi="Arial" w:cs="Arial"/>
        <w:sz w:val="22"/>
      </w:rPr>
      <w:fldChar w:fldCharType="end"/>
    </w:r>
    <w:r w:rsidRPr="006B0427">
      <w:rPr>
        <w:rStyle w:val="PageNumber"/>
        <w:rFonts w:ascii="Arial" w:hAnsi="Arial" w:cs="Arial"/>
        <w:sz w:val="22"/>
      </w:rPr>
      <w:t xml:space="preserve"> of </w:t>
    </w:r>
    <w:del w:id="1823" w:author="Dailey, Daniel (EGLE)" w:date="2019-09-03T14:08:00Z">
      <w:r w:rsidDel="00953CD2">
        <w:rPr>
          <w:rStyle w:val="PageNumber"/>
          <w:rFonts w:ascii="Arial" w:hAnsi="Arial" w:cs="Arial"/>
          <w:sz w:val="22"/>
        </w:rPr>
        <w:delText>8</w:delText>
      </w:r>
      <w:r w:rsidDel="00953CD2">
        <w:rPr>
          <w:rStyle w:val="PageNumber"/>
          <w:rFonts w:ascii="Arial" w:hAnsi="Arial" w:cs="Arial"/>
          <w:sz w:val="22"/>
          <w:lang w:val="en-US"/>
        </w:rPr>
        <w:delText>7</w:delText>
      </w:r>
      <w:r w:rsidRPr="006B0427" w:rsidDel="00953CD2">
        <w:rPr>
          <w:rStyle w:val="PageNumber"/>
          <w:rFonts w:ascii="Arial" w:hAnsi="Arial" w:cs="Arial"/>
          <w:sz w:val="22"/>
        </w:rPr>
        <w:delText xml:space="preserve"> </w:delText>
      </w:r>
    </w:del>
    <w:ins w:id="1824" w:author="Dailey, Daniel (EGLE)" w:date="2019-09-03T14:08:00Z">
      <w:r>
        <w:rPr>
          <w:rStyle w:val="PageNumber"/>
          <w:rFonts w:ascii="Arial" w:hAnsi="Arial" w:cs="Arial"/>
          <w:sz w:val="22"/>
        </w:rPr>
        <w:t>8</w:t>
      </w:r>
      <w:r>
        <w:rPr>
          <w:rStyle w:val="PageNumber"/>
          <w:rFonts w:ascii="Arial" w:hAnsi="Arial" w:cs="Arial"/>
          <w:sz w:val="22"/>
          <w:lang w:val="en-US"/>
        </w:rPr>
        <w:t>0</w:t>
      </w:r>
      <w:r w:rsidRPr="006B0427">
        <w:rPr>
          <w:rStyle w:val="PageNumber"/>
          <w:rFonts w:ascii="Arial" w:hAnsi="Arial" w:cs="Arial"/>
          <w:sz w:val="22"/>
        </w:rPr>
        <w:t xml:space="preserve"> </w:t>
      </w:r>
    </w:ins>
  </w:p>
  <w:p w14:paraId="6CB62947" w14:textId="77777777" w:rsidR="00953CD2" w:rsidRPr="006B0427" w:rsidRDefault="00953CD2" w:rsidP="0025571E">
    <w:pPr>
      <w:pStyle w:val="Header"/>
      <w:tabs>
        <w:tab w:val="clear" w:pos="8640"/>
        <w:tab w:val="right" w:pos="10080"/>
      </w:tabs>
      <w:rPr>
        <w:rFonts w:ascii="Arial" w:hAnsi="Arial" w:cs="Arial"/>
        <w:sz w:val="22"/>
      </w:rPr>
    </w:pPr>
    <w:r w:rsidRPr="006B0427">
      <w:rPr>
        <w:rStyle w:val="PageNumber"/>
        <w:rFonts w:ascii="Arial" w:hAnsi="Arial" w:cs="Arial"/>
        <w:sz w:val="22"/>
      </w:rPr>
      <w:tab/>
    </w:r>
    <w:r w:rsidRPr="006B0427">
      <w:rPr>
        <w:rStyle w:val="PageNumber"/>
        <w:rFonts w:ascii="Arial" w:hAnsi="Arial" w:cs="Arial"/>
        <w:sz w:val="22"/>
      </w:rPr>
      <w:tab/>
    </w:r>
    <w:r>
      <w:rPr>
        <w:rFonts w:ascii="Arial" w:hAnsi="Arial" w:cs="Arial"/>
        <w:sz w:val="22"/>
      </w:rPr>
      <w:t>MID 000 724 724/MID 980 617 435</w:t>
    </w:r>
  </w:p>
  <w:p w14:paraId="235A7823" w14:textId="77777777" w:rsidR="00953CD2" w:rsidRPr="00584F87" w:rsidRDefault="00953CD2" w:rsidP="0025571E">
    <w:pPr>
      <w:pStyle w:val="Header"/>
      <w:tabs>
        <w:tab w:val="clear" w:pos="8640"/>
        <w:tab w:val="right" w:pos="10080"/>
      </w:tabs>
      <w:rPr>
        <w:rFonts w:ascii="Arial" w:hAnsi="Arial" w:cs="Arial"/>
        <w:sz w:val="20"/>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720E6F" w14:textId="77777777" w:rsidR="00953CD2" w:rsidRDefault="00953CD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F81644" w14:textId="77777777" w:rsidR="00953CD2" w:rsidRPr="006B0427" w:rsidRDefault="00953CD2" w:rsidP="00B67669">
    <w:pPr>
      <w:pStyle w:val="Header"/>
      <w:tabs>
        <w:tab w:val="clear" w:pos="8640"/>
        <w:tab w:val="right" w:pos="10080"/>
      </w:tabs>
      <w:rPr>
        <w:rStyle w:val="PageNumber"/>
        <w:rFonts w:ascii="Arial" w:hAnsi="Arial" w:cs="Arial"/>
        <w:sz w:val="22"/>
      </w:rPr>
    </w:pPr>
    <w:r>
      <w:rPr>
        <w:rFonts w:ascii="Arial" w:hAnsi="Arial" w:cs="Arial"/>
        <w:sz w:val="22"/>
      </w:rPr>
      <w:t>Part XII</w:t>
    </w:r>
    <w:r>
      <w:rPr>
        <w:rFonts w:ascii="Arial" w:hAnsi="Arial" w:cs="Arial"/>
        <w:sz w:val="22"/>
      </w:rPr>
      <w:tab/>
    </w:r>
    <w:r>
      <w:rPr>
        <w:rFonts w:ascii="Arial" w:hAnsi="Arial" w:cs="Arial"/>
        <w:sz w:val="22"/>
      </w:rPr>
      <w:tab/>
    </w:r>
    <w:r w:rsidRPr="006B0427">
      <w:rPr>
        <w:rFonts w:ascii="Arial" w:hAnsi="Arial" w:cs="Arial"/>
        <w:sz w:val="22"/>
      </w:rPr>
      <w:t xml:space="preserve">Page </w:t>
    </w:r>
    <w:r w:rsidRPr="006B0427">
      <w:rPr>
        <w:rStyle w:val="PageNumber"/>
        <w:rFonts w:ascii="Arial" w:hAnsi="Arial" w:cs="Arial"/>
        <w:sz w:val="22"/>
      </w:rPr>
      <w:fldChar w:fldCharType="begin"/>
    </w:r>
    <w:r w:rsidRPr="006B0427">
      <w:rPr>
        <w:rStyle w:val="PageNumber"/>
        <w:rFonts w:ascii="Arial" w:hAnsi="Arial" w:cs="Arial"/>
        <w:sz w:val="22"/>
      </w:rPr>
      <w:instrText xml:space="preserve"> PAGE </w:instrText>
    </w:r>
    <w:r w:rsidRPr="006B0427">
      <w:rPr>
        <w:rStyle w:val="PageNumber"/>
        <w:rFonts w:ascii="Arial" w:hAnsi="Arial" w:cs="Arial"/>
        <w:sz w:val="22"/>
      </w:rPr>
      <w:fldChar w:fldCharType="separate"/>
    </w:r>
    <w:r>
      <w:rPr>
        <w:rStyle w:val="PageNumber"/>
        <w:rFonts w:ascii="Arial" w:hAnsi="Arial" w:cs="Arial"/>
        <w:noProof/>
        <w:sz w:val="22"/>
      </w:rPr>
      <w:t>93</w:t>
    </w:r>
    <w:r w:rsidRPr="006B0427">
      <w:rPr>
        <w:rStyle w:val="PageNumber"/>
        <w:rFonts w:ascii="Arial" w:hAnsi="Arial" w:cs="Arial"/>
        <w:sz w:val="22"/>
      </w:rPr>
      <w:fldChar w:fldCharType="end"/>
    </w:r>
    <w:r w:rsidRPr="006B0427">
      <w:rPr>
        <w:rStyle w:val="PageNumber"/>
        <w:rFonts w:ascii="Arial" w:hAnsi="Arial" w:cs="Arial"/>
        <w:sz w:val="22"/>
      </w:rPr>
      <w:t xml:space="preserve"> of XX </w:t>
    </w:r>
  </w:p>
  <w:p w14:paraId="5C7AEDDE" w14:textId="77777777" w:rsidR="00953CD2" w:rsidRPr="006B0427" w:rsidRDefault="00953CD2" w:rsidP="00B67669">
    <w:pPr>
      <w:pStyle w:val="Header"/>
      <w:tabs>
        <w:tab w:val="clear" w:pos="8640"/>
        <w:tab w:val="right" w:pos="10080"/>
      </w:tabs>
      <w:rPr>
        <w:rFonts w:ascii="Arial" w:hAnsi="Arial" w:cs="Arial"/>
        <w:sz w:val="22"/>
      </w:rPr>
    </w:pPr>
    <w:r>
      <w:rPr>
        <w:rStyle w:val="PageNumber"/>
        <w:rFonts w:ascii="Arial" w:hAnsi="Arial" w:cs="Arial"/>
        <w:sz w:val="22"/>
      </w:rPr>
      <w:t>Corrective Action Conditions for Salzburg Landfill</w:t>
    </w:r>
    <w:r w:rsidRPr="006B0427">
      <w:rPr>
        <w:rStyle w:val="PageNumber"/>
        <w:rFonts w:ascii="Arial" w:hAnsi="Arial" w:cs="Arial"/>
        <w:sz w:val="22"/>
      </w:rPr>
      <w:tab/>
    </w:r>
    <w:r>
      <w:rPr>
        <w:rFonts w:ascii="Arial" w:hAnsi="Arial" w:cs="Arial"/>
        <w:sz w:val="22"/>
      </w:rPr>
      <w:t>MID 980 617 435</w:t>
    </w:r>
  </w:p>
  <w:p w14:paraId="73043C35" w14:textId="77777777" w:rsidR="00953CD2" w:rsidRPr="00B67669" w:rsidRDefault="00953CD2" w:rsidP="00B676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6F2F40C"/>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575251D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B17A100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F078DF2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71CE5FF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52AE260"/>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EE59B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360E43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2DE5B6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226966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113BB7"/>
    <w:multiLevelType w:val="hybridMultilevel"/>
    <w:tmpl w:val="57BACCE4"/>
    <w:lvl w:ilvl="0" w:tplc="0E4861EC">
      <w:start w:val="2"/>
      <w:numFmt w:val="lowerLetter"/>
      <w:lvlText w:val="(%1)"/>
      <w:lvlJc w:val="left"/>
      <w:pPr>
        <w:ind w:left="25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33D6E00"/>
    <w:multiLevelType w:val="hybridMultilevel"/>
    <w:tmpl w:val="BF663CE0"/>
    <w:lvl w:ilvl="0" w:tplc="F83E288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0AFE5648"/>
    <w:multiLevelType w:val="hybridMultilevel"/>
    <w:tmpl w:val="258A60DC"/>
    <w:lvl w:ilvl="0" w:tplc="21F2C4BE">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0C8574C0"/>
    <w:multiLevelType w:val="singleLevel"/>
    <w:tmpl w:val="21F2C4BE"/>
    <w:lvl w:ilvl="0">
      <w:start w:val="1"/>
      <w:numFmt w:val="lowerLetter"/>
      <w:lvlText w:val="(%1)"/>
      <w:lvlJc w:val="left"/>
      <w:pPr>
        <w:tabs>
          <w:tab w:val="num" w:pos="2160"/>
        </w:tabs>
        <w:ind w:left="2160" w:hanging="720"/>
      </w:pPr>
      <w:rPr>
        <w:rFonts w:hint="default"/>
      </w:rPr>
    </w:lvl>
  </w:abstractNum>
  <w:abstractNum w:abstractNumId="14" w15:restartNumberingAfterBreak="0">
    <w:nsid w:val="0D577170"/>
    <w:multiLevelType w:val="hybridMultilevel"/>
    <w:tmpl w:val="91BA277A"/>
    <w:lvl w:ilvl="0" w:tplc="21F2C4B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0F294BAB"/>
    <w:multiLevelType w:val="multilevel"/>
    <w:tmpl w:val="A8BCE386"/>
    <w:lvl w:ilvl="0">
      <w:start w:val="1"/>
      <w:numFmt w:val="upperLetter"/>
      <w:lvlText w:val="%1."/>
      <w:lvlJc w:val="left"/>
      <w:pPr>
        <w:ind w:left="360" w:hanging="360"/>
      </w:pPr>
      <w:rPr>
        <w:rFonts w:hint="default"/>
        <w:b w:val="0"/>
      </w:rPr>
    </w:lvl>
    <w:lvl w:ilvl="1">
      <w:start w:val="2"/>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71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16" w15:restartNumberingAfterBreak="0">
    <w:nsid w:val="0F6F452D"/>
    <w:multiLevelType w:val="hybridMultilevel"/>
    <w:tmpl w:val="00E0CCF0"/>
    <w:lvl w:ilvl="0" w:tplc="FD506CB6">
      <w:start w:val="4"/>
      <w:numFmt w:val="decimal"/>
      <w:lvlText w:val="%1."/>
      <w:lvlJc w:val="left"/>
      <w:pPr>
        <w:tabs>
          <w:tab w:val="num" w:pos="1455"/>
        </w:tabs>
        <w:ind w:left="1455"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0134D6D"/>
    <w:multiLevelType w:val="hybridMultilevel"/>
    <w:tmpl w:val="1A86D764"/>
    <w:lvl w:ilvl="0" w:tplc="3500C9B0">
      <w:start w:val="1"/>
      <w:numFmt w:val="bullet"/>
      <w:pStyle w:val="DowListBullet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2F03DB2"/>
    <w:multiLevelType w:val="hybridMultilevel"/>
    <w:tmpl w:val="1C28930A"/>
    <w:lvl w:ilvl="0" w:tplc="65FAC03A">
      <w:start w:val="9"/>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1493080D"/>
    <w:multiLevelType w:val="multilevel"/>
    <w:tmpl w:val="A8BCE386"/>
    <w:lvl w:ilvl="0">
      <w:start w:val="1"/>
      <w:numFmt w:val="upperLetter"/>
      <w:lvlText w:val="%1."/>
      <w:lvlJc w:val="left"/>
      <w:pPr>
        <w:ind w:left="360" w:hanging="360"/>
      </w:pPr>
      <w:rPr>
        <w:rFonts w:hint="default"/>
        <w:b w:val="0"/>
      </w:rPr>
    </w:lvl>
    <w:lvl w:ilvl="1">
      <w:start w:val="2"/>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71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20" w15:restartNumberingAfterBreak="0">
    <w:nsid w:val="165913AE"/>
    <w:multiLevelType w:val="multilevel"/>
    <w:tmpl w:val="91840B8A"/>
    <w:lvl w:ilvl="0">
      <w:start w:val="5"/>
      <w:numFmt w:val="upperLetter"/>
      <w:lvlText w:val="%1."/>
      <w:lvlJc w:val="left"/>
      <w:pPr>
        <w:ind w:left="360" w:hanging="360"/>
      </w:pPr>
      <w:rPr>
        <w:rFonts w:hint="default"/>
        <w:b w:val="0"/>
      </w:rPr>
    </w:lvl>
    <w:lvl w:ilvl="1">
      <w:start w:val="1"/>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21" w15:restartNumberingAfterBreak="0">
    <w:nsid w:val="18082066"/>
    <w:multiLevelType w:val="multilevel"/>
    <w:tmpl w:val="1700A610"/>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3"/>
      <w:numFmt w:val="lowerLetter"/>
      <w:lvlText w:val="(%5)"/>
      <w:lvlJc w:val="left"/>
      <w:pPr>
        <w:ind w:left="1800" w:hanging="360"/>
      </w:pPr>
      <w:rPr>
        <w:rFonts w:hint="default"/>
      </w:rPr>
    </w:lvl>
    <w:lvl w:ilvl="5">
      <w:start w:val="4"/>
      <w:numFmt w:val="lowerRoman"/>
      <w:lvlText w:val="(%6)"/>
      <w:lvlJc w:val="left"/>
      <w:pPr>
        <w:ind w:left="2160" w:hanging="360"/>
      </w:pPr>
      <w:rPr>
        <w:rFonts w:hint="default"/>
      </w:rPr>
    </w:lvl>
    <w:lvl w:ilvl="6">
      <w:start w:val="3"/>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1A3C297C"/>
    <w:multiLevelType w:val="multilevel"/>
    <w:tmpl w:val="100CF41C"/>
    <w:lvl w:ilvl="0">
      <w:start w:val="1"/>
      <w:numFmt w:val="upperLetter"/>
      <w:lvlText w:val="%1."/>
      <w:lvlJc w:val="left"/>
      <w:pPr>
        <w:ind w:left="360" w:hanging="360"/>
      </w:pPr>
      <w:rPr>
        <w:rFonts w:hint="default"/>
        <w:b w:val="0"/>
      </w:rPr>
    </w:lvl>
    <w:lvl w:ilvl="1">
      <w:start w:val="1"/>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252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23" w15:restartNumberingAfterBreak="0">
    <w:nsid w:val="1A67152F"/>
    <w:multiLevelType w:val="multilevel"/>
    <w:tmpl w:val="A6741A74"/>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3"/>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1A921338"/>
    <w:multiLevelType w:val="multilevel"/>
    <w:tmpl w:val="84FC3634"/>
    <w:lvl w:ilvl="0">
      <w:start w:val="1"/>
      <w:numFmt w:val="upperLetter"/>
      <w:lvlText w:val="%1."/>
      <w:lvlJc w:val="left"/>
      <w:pPr>
        <w:ind w:left="360" w:hanging="360"/>
      </w:pPr>
      <w:rPr>
        <w:rFonts w:hint="default"/>
        <w:b w:val="0"/>
      </w:rPr>
    </w:lvl>
    <w:lvl w:ilvl="1">
      <w:start w:val="1"/>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8"/>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25" w15:restartNumberingAfterBreak="0">
    <w:nsid w:val="1C621646"/>
    <w:multiLevelType w:val="multilevel"/>
    <w:tmpl w:val="DAD4A9DE"/>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3"/>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1EC3522C"/>
    <w:multiLevelType w:val="multilevel"/>
    <w:tmpl w:val="100CF41C"/>
    <w:lvl w:ilvl="0">
      <w:start w:val="1"/>
      <w:numFmt w:val="upperLetter"/>
      <w:lvlText w:val="%1."/>
      <w:lvlJc w:val="left"/>
      <w:pPr>
        <w:ind w:left="360" w:hanging="360"/>
      </w:pPr>
      <w:rPr>
        <w:rFonts w:hint="default"/>
        <w:b w:val="0"/>
      </w:rPr>
    </w:lvl>
    <w:lvl w:ilvl="1">
      <w:start w:val="1"/>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27" w15:restartNumberingAfterBreak="0">
    <w:nsid w:val="2DBD5522"/>
    <w:multiLevelType w:val="hybridMultilevel"/>
    <w:tmpl w:val="F27E7C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DFF4755"/>
    <w:multiLevelType w:val="multilevel"/>
    <w:tmpl w:val="D83C37FA"/>
    <w:styleLink w:val="Style1"/>
    <w:lvl w:ilvl="0">
      <w:start w:val="1"/>
      <w:numFmt w:val="lowerLetter"/>
      <w:lvlText w:val="(%1)"/>
      <w:lvlJc w:val="left"/>
      <w:pPr>
        <w:ind w:left="1800" w:hanging="720"/>
      </w:pPr>
      <w:rPr>
        <w:rFonts w:ascii="Arial" w:eastAsia="Times New Roman" w:hAnsi="Arial" w:cs="Times New Roman"/>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9" w15:restartNumberingAfterBreak="0">
    <w:nsid w:val="2FEC354B"/>
    <w:multiLevelType w:val="multilevel"/>
    <w:tmpl w:val="72B85634"/>
    <w:lvl w:ilvl="0">
      <w:start w:val="1"/>
      <w:numFmt w:val="decimal"/>
      <w:lvlText w:val="%1."/>
      <w:lvlJc w:val="left"/>
      <w:pPr>
        <w:tabs>
          <w:tab w:val="num" w:pos="1440"/>
        </w:tabs>
        <w:ind w:left="1440" w:hanging="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15:restartNumberingAfterBreak="0">
    <w:nsid w:val="32FE7268"/>
    <w:multiLevelType w:val="hybridMultilevel"/>
    <w:tmpl w:val="971A2752"/>
    <w:lvl w:ilvl="0" w:tplc="047A3AB4">
      <w:start w:val="1"/>
      <w:numFmt w:val="bullet"/>
      <w:pStyle w:val="DowList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6521AB6"/>
    <w:multiLevelType w:val="hybridMultilevel"/>
    <w:tmpl w:val="0428BF16"/>
    <w:lvl w:ilvl="0" w:tplc="21F2C4B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375D2379"/>
    <w:multiLevelType w:val="multilevel"/>
    <w:tmpl w:val="97B0A240"/>
    <w:lvl w:ilvl="0">
      <w:start w:val="8"/>
      <w:numFmt w:val="upperLetter"/>
      <w:lvlText w:val="%1."/>
      <w:lvlJc w:val="left"/>
      <w:pPr>
        <w:ind w:left="360" w:hanging="360"/>
      </w:pPr>
      <w:rPr>
        <w:rFonts w:hint="default"/>
        <w:b w:val="0"/>
      </w:rPr>
    </w:lvl>
    <w:lvl w:ilvl="1">
      <w:start w:val="1"/>
      <w:numFmt w:val="decimal"/>
      <w:lvlText w:val="%2."/>
      <w:lvlJc w:val="left"/>
      <w:pPr>
        <w:ind w:left="108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decimal"/>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33" w15:restartNumberingAfterBreak="0">
    <w:nsid w:val="42E2186A"/>
    <w:multiLevelType w:val="singleLevel"/>
    <w:tmpl w:val="947E51D8"/>
    <w:lvl w:ilvl="0">
      <w:start w:val="2"/>
      <w:numFmt w:val="decimal"/>
      <w:lvlText w:val="%1."/>
      <w:lvlJc w:val="left"/>
      <w:pPr>
        <w:tabs>
          <w:tab w:val="num" w:pos="1440"/>
        </w:tabs>
        <w:ind w:left="1440" w:hanging="720"/>
      </w:pPr>
      <w:rPr>
        <w:rFonts w:hint="default"/>
      </w:rPr>
    </w:lvl>
  </w:abstractNum>
  <w:abstractNum w:abstractNumId="34" w15:restartNumberingAfterBreak="0">
    <w:nsid w:val="44B0661C"/>
    <w:multiLevelType w:val="singleLevel"/>
    <w:tmpl w:val="55087610"/>
    <w:lvl w:ilvl="0">
      <w:start w:val="1"/>
      <w:numFmt w:val="upperLetter"/>
      <w:lvlText w:val="%1."/>
      <w:lvlJc w:val="left"/>
      <w:pPr>
        <w:tabs>
          <w:tab w:val="num" w:pos="360"/>
        </w:tabs>
        <w:ind w:left="360" w:hanging="360"/>
      </w:pPr>
      <w:rPr>
        <w:rFonts w:ascii="Arial" w:hAnsi="Arial" w:cs="Arial" w:hint="default"/>
        <w:b w:val="0"/>
        <w:i w:val="0"/>
        <w:sz w:val="20"/>
      </w:rPr>
    </w:lvl>
  </w:abstractNum>
  <w:abstractNum w:abstractNumId="35" w15:restartNumberingAfterBreak="0">
    <w:nsid w:val="44F36079"/>
    <w:multiLevelType w:val="singleLevel"/>
    <w:tmpl w:val="9354A8F4"/>
    <w:lvl w:ilvl="0">
      <w:start w:val="1"/>
      <w:numFmt w:val="decimal"/>
      <w:lvlText w:val="%1."/>
      <w:lvlJc w:val="left"/>
      <w:pPr>
        <w:tabs>
          <w:tab w:val="num" w:pos="1455"/>
        </w:tabs>
        <w:ind w:left="1455" w:hanging="360"/>
      </w:pPr>
      <w:rPr>
        <w:rFonts w:cs="Times New Roman" w:hint="default"/>
      </w:rPr>
    </w:lvl>
  </w:abstractNum>
  <w:abstractNum w:abstractNumId="36" w15:restartNumberingAfterBreak="0">
    <w:nsid w:val="463F2DCA"/>
    <w:multiLevelType w:val="hybridMultilevel"/>
    <w:tmpl w:val="C8E21792"/>
    <w:lvl w:ilvl="0" w:tplc="663ED244">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7F54CEF"/>
    <w:multiLevelType w:val="multilevel"/>
    <w:tmpl w:val="3384DA28"/>
    <w:lvl w:ilvl="0">
      <w:start w:val="4"/>
      <w:numFmt w:val="upperLetter"/>
      <w:lvlText w:val="%1."/>
      <w:lvlJc w:val="left"/>
      <w:pPr>
        <w:ind w:left="360" w:hanging="360"/>
      </w:pPr>
      <w:rPr>
        <w:rFonts w:hint="default"/>
        <w:b w:val="0"/>
      </w:rPr>
    </w:lvl>
    <w:lvl w:ilvl="1">
      <w:start w:val="1"/>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38" w15:restartNumberingAfterBreak="0">
    <w:nsid w:val="4ACD510D"/>
    <w:multiLevelType w:val="hybridMultilevel"/>
    <w:tmpl w:val="8B2EE328"/>
    <w:lvl w:ilvl="0" w:tplc="985A2940">
      <w:start w:val="1"/>
      <w:numFmt w:val="lowerLetter"/>
      <w:lvlText w:val="(%1)"/>
      <w:lvlJc w:val="left"/>
      <w:pPr>
        <w:ind w:left="1890" w:hanging="360"/>
      </w:pPr>
      <w:rPr>
        <w:rFonts w:eastAsia="Arial" w:hint="default"/>
      </w:rPr>
    </w:lvl>
    <w:lvl w:ilvl="1" w:tplc="04090019">
      <w:start w:val="1"/>
      <w:numFmt w:val="lowerLetter"/>
      <w:lvlText w:val="%2."/>
      <w:lvlJc w:val="left"/>
      <w:pPr>
        <w:ind w:left="2565" w:hanging="360"/>
      </w:pPr>
    </w:lvl>
    <w:lvl w:ilvl="2" w:tplc="2A02EB40">
      <w:start w:val="1"/>
      <w:numFmt w:val="decimal"/>
      <w:lvlText w:val="(%3)"/>
      <w:lvlJc w:val="left"/>
      <w:pPr>
        <w:ind w:left="3465" w:hanging="360"/>
      </w:pPr>
      <w:rPr>
        <w:rFonts w:hint="default"/>
      </w:rPr>
    </w:lvl>
    <w:lvl w:ilvl="3" w:tplc="0409000F" w:tentative="1">
      <w:start w:val="1"/>
      <w:numFmt w:val="decimal"/>
      <w:lvlText w:val="%4."/>
      <w:lvlJc w:val="left"/>
      <w:pPr>
        <w:ind w:left="4005" w:hanging="360"/>
      </w:pPr>
    </w:lvl>
    <w:lvl w:ilvl="4" w:tplc="04090019" w:tentative="1">
      <w:start w:val="1"/>
      <w:numFmt w:val="lowerLetter"/>
      <w:lvlText w:val="%5."/>
      <w:lvlJc w:val="left"/>
      <w:pPr>
        <w:ind w:left="4725" w:hanging="360"/>
      </w:pPr>
    </w:lvl>
    <w:lvl w:ilvl="5" w:tplc="0409001B" w:tentative="1">
      <w:start w:val="1"/>
      <w:numFmt w:val="lowerRoman"/>
      <w:lvlText w:val="%6."/>
      <w:lvlJc w:val="right"/>
      <w:pPr>
        <w:ind w:left="5445" w:hanging="180"/>
      </w:pPr>
    </w:lvl>
    <w:lvl w:ilvl="6" w:tplc="0409000F" w:tentative="1">
      <w:start w:val="1"/>
      <w:numFmt w:val="decimal"/>
      <w:lvlText w:val="%7."/>
      <w:lvlJc w:val="left"/>
      <w:pPr>
        <w:ind w:left="6165" w:hanging="360"/>
      </w:pPr>
    </w:lvl>
    <w:lvl w:ilvl="7" w:tplc="04090019" w:tentative="1">
      <w:start w:val="1"/>
      <w:numFmt w:val="lowerLetter"/>
      <w:lvlText w:val="%8."/>
      <w:lvlJc w:val="left"/>
      <w:pPr>
        <w:ind w:left="6885" w:hanging="360"/>
      </w:pPr>
    </w:lvl>
    <w:lvl w:ilvl="8" w:tplc="0409001B" w:tentative="1">
      <w:start w:val="1"/>
      <w:numFmt w:val="lowerRoman"/>
      <w:lvlText w:val="%9."/>
      <w:lvlJc w:val="right"/>
      <w:pPr>
        <w:ind w:left="7605" w:hanging="180"/>
      </w:pPr>
    </w:lvl>
  </w:abstractNum>
  <w:abstractNum w:abstractNumId="39" w15:restartNumberingAfterBreak="0">
    <w:nsid w:val="4B263C0E"/>
    <w:multiLevelType w:val="hybridMultilevel"/>
    <w:tmpl w:val="65FA8926"/>
    <w:lvl w:ilvl="0" w:tplc="D42A0246">
      <w:start w:val="1"/>
      <w:numFmt w:val="lowerRoman"/>
      <w:lvlText w:val="(%1)"/>
      <w:lvlJc w:val="left"/>
      <w:pPr>
        <w:ind w:left="2520" w:hanging="72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F262D9E"/>
    <w:multiLevelType w:val="hybridMultilevel"/>
    <w:tmpl w:val="69FA3776"/>
    <w:lvl w:ilvl="0" w:tplc="F6EC6DF4">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1765110"/>
    <w:multiLevelType w:val="hybridMultilevel"/>
    <w:tmpl w:val="EB3E6456"/>
    <w:lvl w:ilvl="0" w:tplc="21F2C4BE">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2" w15:restartNumberingAfterBreak="0">
    <w:nsid w:val="51FD1998"/>
    <w:multiLevelType w:val="multilevel"/>
    <w:tmpl w:val="A86E0F68"/>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3"/>
      <w:numFmt w:val="lowerLetter"/>
      <w:lvlText w:val="(%5)"/>
      <w:lvlJc w:val="left"/>
      <w:pPr>
        <w:ind w:left="1800" w:hanging="360"/>
      </w:pPr>
      <w:rPr>
        <w:rFonts w:hint="default"/>
      </w:rPr>
    </w:lvl>
    <w:lvl w:ilvl="5">
      <w:start w:val="4"/>
      <w:numFmt w:val="lowerRoman"/>
      <w:lvlText w:val="(%6)"/>
      <w:lvlJc w:val="left"/>
      <w:pPr>
        <w:ind w:left="2160" w:hanging="360"/>
      </w:pPr>
      <w:rPr>
        <w:rFonts w:hint="default"/>
      </w:rPr>
    </w:lvl>
    <w:lvl w:ilvl="6">
      <w:start w:val="3"/>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3" w15:restartNumberingAfterBreak="0">
    <w:nsid w:val="52514180"/>
    <w:multiLevelType w:val="hybridMultilevel"/>
    <w:tmpl w:val="197CF50A"/>
    <w:lvl w:ilvl="0" w:tplc="21F2C4B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15:restartNumberingAfterBreak="0">
    <w:nsid w:val="538C7463"/>
    <w:multiLevelType w:val="multilevel"/>
    <w:tmpl w:val="B61E4D18"/>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5" w15:restartNumberingAfterBreak="0">
    <w:nsid w:val="54C270CA"/>
    <w:multiLevelType w:val="hybridMultilevel"/>
    <w:tmpl w:val="7BFE3430"/>
    <w:lvl w:ilvl="0" w:tplc="15BAD8A4">
      <w:start w:val="2"/>
      <w:numFmt w:val="lowerLetter"/>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4C70DB5"/>
    <w:multiLevelType w:val="multilevel"/>
    <w:tmpl w:val="B6EC26B6"/>
    <w:lvl w:ilvl="0">
      <w:start w:val="1"/>
      <w:numFmt w:val="upperLetter"/>
      <w:lvlText w:val="%1."/>
      <w:lvlJc w:val="left"/>
      <w:pPr>
        <w:tabs>
          <w:tab w:val="num" w:pos="720"/>
        </w:tabs>
        <w:ind w:left="720" w:hanging="720"/>
      </w:pPr>
      <w:rPr>
        <w:rFonts w:ascii="Univers" w:hAnsi="Univers" w:hint="default"/>
        <w:b w:val="0"/>
        <w:i w:val="0"/>
        <w:sz w:val="20"/>
      </w:rPr>
    </w:lvl>
    <w:lvl w:ilvl="1">
      <w:start w:val="1"/>
      <w:numFmt w:val="decimal"/>
      <w:lvlText w:val="%2."/>
      <w:lvlJc w:val="left"/>
      <w:pPr>
        <w:tabs>
          <w:tab w:val="num" w:pos="1440"/>
        </w:tabs>
        <w:ind w:left="1440" w:hanging="720"/>
      </w:pPr>
      <w:rPr>
        <w:rFonts w:ascii="Arial" w:hAnsi="Arial" w:hint="default"/>
        <w:b w:val="0"/>
        <w:i w:val="0"/>
        <w:sz w:val="22"/>
      </w:rPr>
    </w:lvl>
    <w:lvl w:ilvl="2">
      <w:start w:val="1"/>
      <w:numFmt w:val="decimal"/>
      <w:lvlText w:val="%3."/>
      <w:lvlJc w:val="left"/>
      <w:pPr>
        <w:tabs>
          <w:tab w:val="num" w:pos="2160"/>
        </w:tabs>
        <w:ind w:left="2160" w:hanging="720"/>
      </w:pPr>
    </w:lvl>
    <w:lvl w:ilvl="3">
      <w:start w:val="1"/>
      <w:numFmt w:val="lowerLetter"/>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47" w15:restartNumberingAfterBreak="0">
    <w:nsid w:val="551D78DE"/>
    <w:multiLevelType w:val="multilevel"/>
    <w:tmpl w:val="67C09CF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Letter"/>
      <w:lvlText w:val="(%3)"/>
      <w:lvlJc w:val="left"/>
      <w:pPr>
        <w:tabs>
          <w:tab w:val="num" w:pos="2340"/>
        </w:tabs>
        <w:ind w:left="2340" w:hanging="360"/>
      </w:pPr>
      <w:rPr>
        <w:rFonts w:cs="Times New Roman" w:hint="default"/>
        <w:b w:val="0"/>
      </w:rPr>
    </w:lvl>
    <w:lvl w:ilvl="3">
      <w:start w:val="7"/>
      <w:numFmt w:val="decimal"/>
      <w:lvlText w:val="%4)"/>
      <w:lvlJc w:val="left"/>
      <w:pPr>
        <w:tabs>
          <w:tab w:val="num" w:pos="2880"/>
        </w:tabs>
        <w:ind w:left="2880" w:hanging="360"/>
      </w:pPr>
      <w:rPr>
        <w:rFonts w:cs="Times New Roman" w:hint="default"/>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48" w15:restartNumberingAfterBreak="0">
    <w:nsid w:val="5D467F5E"/>
    <w:multiLevelType w:val="multilevel"/>
    <w:tmpl w:val="FFF6111C"/>
    <w:lvl w:ilvl="0">
      <w:start w:val="8"/>
      <w:numFmt w:val="upperLetter"/>
      <w:lvlText w:val="%1."/>
      <w:lvlJc w:val="left"/>
      <w:pPr>
        <w:ind w:left="360" w:hanging="360"/>
      </w:pPr>
      <w:rPr>
        <w:rFonts w:hint="default"/>
        <w:b w:val="0"/>
      </w:rPr>
    </w:lvl>
    <w:lvl w:ilvl="1">
      <w:start w:val="1"/>
      <w:numFmt w:val="decimal"/>
      <w:lvlText w:val="%2."/>
      <w:lvlJc w:val="left"/>
      <w:pPr>
        <w:ind w:left="108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49" w15:restartNumberingAfterBreak="0">
    <w:nsid w:val="5E27534B"/>
    <w:multiLevelType w:val="multilevel"/>
    <w:tmpl w:val="15D607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0" w15:restartNumberingAfterBreak="0">
    <w:nsid w:val="5F43691E"/>
    <w:multiLevelType w:val="multilevel"/>
    <w:tmpl w:val="FFF6111C"/>
    <w:lvl w:ilvl="0">
      <w:start w:val="8"/>
      <w:numFmt w:val="upperLetter"/>
      <w:lvlText w:val="%1."/>
      <w:lvlJc w:val="left"/>
      <w:pPr>
        <w:ind w:left="360" w:hanging="360"/>
      </w:pPr>
      <w:rPr>
        <w:rFonts w:hint="default"/>
        <w:b w:val="0"/>
      </w:rPr>
    </w:lvl>
    <w:lvl w:ilvl="1">
      <w:start w:val="1"/>
      <w:numFmt w:val="decimal"/>
      <w:lvlText w:val="%2."/>
      <w:lvlJc w:val="left"/>
      <w:pPr>
        <w:ind w:left="108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51" w15:restartNumberingAfterBreak="0">
    <w:nsid w:val="5FE47EB4"/>
    <w:multiLevelType w:val="multilevel"/>
    <w:tmpl w:val="566CC7C0"/>
    <w:lvl w:ilvl="0">
      <w:start w:val="4"/>
      <w:numFmt w:val="upperLetter"/>
      <w:lvlText w:val="%1."/>
      <w:lvlJc w:val="left"/>
      <w:pPr>
        <w:ind w:left="360" w:hanging="360"/>
      </w:pPr>
      <w:rPr>
        <w:rFonts w:hint="default"/>
        <w:b w:val="0"/>
      </w:rPr>
    </w:lvl>
    <w:lvl w:ilvl="1">
      <w:start w:val="1"/>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52" w15:restartNumberingAfterBreak="0">
    <w:nsid w:val="60945D59"/>
    <w:multiLevelType w:val="hybridMultilevel"/>
    <w:tmpl w:val="A1DE457E"/>
    <w:lvl w:ilvl="0" w:tplc="21F2C4BE">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3" w15:restartNumberingAfterBreak="0">
    <w:nsid w:val="613210D8"/>
    <w:multiLevelType w:val="multilevel"/>
    <w:tmpl w:val="0418883A"/>
    <w:lvl w:ilvl="0">
      <w:start w:val="3"/>
      <w:numFmt w:val="upperLetter"/>
      <w:lvlText w:val="%1."/>
      <w:lvlJc w:val="left"/>
      <w:pPr>
        <w:ind w:left="360" w:hanging="360"/>
      </w:pPr>
      <w:rPr>
        <w:rFonts w:hint="default"/>
        <w:b w:val="0"/>
      </w:rPr>
    </w:lvl>
    <w:lvl w:ilvl="1">
      <w:start w:val="2"/>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54" w15:restartNumberingAfterBreak="0">
    <w:nsid w:val="61A96DDA"/>
    <w:multiLevelType w:val="multilevel"/>
    <w:tmpl w:val="B89EFBBA"/>
    <w:lvl w:ilvl="0">
      <w:start w:val="1"/>
      <w:numFmt w:val="upperLetter"/>
      <w:lvlText w:val="%1."/>
      <w:lvlJc w:val="left"/>
      <w:pPr>
        <w:ind w:left="360" w:hanging="360"/>
      </w:pPr>
      <w:rPr>
        <w:rFonts w:hint="default"/>
        <w:b w:val="0"/>
      </w:rPr>
    </w:lvl>
    <w:lvl w:ilvl="1">
      <w:start w:val="4"/>
      <w:numFmt w:val="decimal"/>
      <w:lvlText w:val="%2."/>
      <w:lvlJc w:val="left"/>
      <w:pPr>
        <w:ind w:left="720" w:hanging="360"/>
      </w:pPr>
      <w:rPr>
        <w:rFonts w:hint="default"/>
        <w:b w:val="0"/>
      </w:rPr>
    </w:lvl>
    <w:lvl w:ilvl="2">
      <w:start w:val="8"/>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55" w15:restartNumberingAfterBreak="0">
    <w:nsid w:val="62E93F9C"/>
    <w:multiLevelType w:val="hybridMultilevel"/>
    <w:tmpl w:val="2B5E3B9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64B11EB1"/>
    <w:multiLevelType w:val="multilevel"/>
    <w:tmpl w:val="F020AD5A"/>
    <w:lvl w:ilvl="0">
      <w:start w:val="1"/>
      <w:numFmt w:val="upperLetter"/>
      <w:lvlText w:val="%1."/>
      <w:lvlJc w:val="left"/>
      <w:pPr>
        <w:ind w:left="360" w:hanging="360"/>
      </w:pPr>
      <w:rPr>
        <w:rFonts w:hint="default"/>
        <w:b w:val="0"/>
      </w:rPr>
    </w:lvl>
    <w:lvl w:ilvl="1">
      <w:start w:val="2"/>
      <w:numFmt w:val="decimal"/>
      <w:lvlText w:val="%2."/>
      <w:lvlJc w:val="left"/>
      <w:pPr>
        <w:ind w:left="720" w:hanging="360"/>
      </w:pPr>
      <w:rPr>
        <w:rFonts w:hint="default"/>
        <w:b w:val="0"/>
      </w:rPr>
    </w:lvl>
    <w:lvl w:ilvl="2">
      <w:start w:val="8"/>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57" w15:restartNumberingAfterBreak="0">
    <w:nsid w:val="66E35E36"/>
    <w:multiLevelType w:val="multilevel"/>
    <w:tmpl w:val="D012CC5C"/>
    <w:lvl w:ilvl="0">
      <w:start w:val="1"/>
      <w:numFmt w:val="upperLetter"/>
      <w:lvlText w:val="%1."/>
      <w:lvlJc w:val="left"/>
      <w:pPr>
        <w:ind w:left="360" w:hanging="360"/>
      </w:pPr>
      <w:rPr>
        <w:rFonts w:hint="default"/>
        <w:b w:val="0"/>
      </w:rPr>
    </w:lvl>
    <w:lvl w:ilvl="1">
      <w:start w:val="4"/>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58" w15:restartNumberingAfterBreak="0">
    <w:nsid w:val="684D2EDE"/>
    <w:multiLevelType w:val="multilevel"/>
    <w:tmpl w:val="EF5E7AF0"/>
    <w:lvl w:ilvl="0">
      <w:start w:val="5"/>
      <w:numFmt w:val="upperLetter"/>
      <w:lvlText w:val="%1."/>
      <w:lvlJc w:val="left"/>
      <w:pPr>
        <w:ind w:left="360" w:hanging="360"/>
      </w:pPr>
      <w:rPr>
        <w:rFonts w:hint="default"/>
        <w:b w:val="0"/>
      </w:rPr>
    </w:lvl>
    <w:lvl w:ilvl="1">
      <w:start w:val="3"/>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59" w15:restartNumberingAfterBreak="0">
    <w:nsid w:val="70536C94"/>
    <w:multiLevelType w:val="multilevel"/>
    <w:tmpl w:val="15EC760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2"/>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0" w15:restartNumberingAfterBreak="0">
    <w:nsid w:val="715A5C42"/>
    <w:multiLevelType w:val="hybridMultilevel"/>
    <w:tmpl w:val="0AB8A69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72C54C7B"/>
    <w:multiLevelType w:val="multilevel"/>
    <w:tmpl w:val="97B0A240"/>
    <w:lvl w:ilvl="0">
      <w:start w:val="8"/>
      <w:numFmt w:val="upperLetter"/>
      <w:lvlText w:val="%1."/>
      <w:lvlJc w:val="left"/>
      <w:pPr>
        <w:ind w:left="360" w:hanging="360"/>
      </w:pPr>
      <w:rPr>
        <w:rFonts w:hint="default"/>
        <w:b w:val="0"/>
      </w:rPr>
    </w:lvl>
    <w:lvl w:ilvl="1">
      <w:start w:val="1"/>
      <w:numFmt w:val="decimal"/>
      <w:lvlText w:val="%2."/>
      <w:lvlJc w:val="left"/>
      <w:pPr>
        <w:ind w:left="108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decimal"/>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abstractNum w:abstractNumId="62" w15:restartNumberingAfterBreak="0">
    <w:nsid w:val="7895515A"/>
    <w:multiLevelType w:val="hybridMultilevel"/>
    <w:tmpl w:val="4C8C1C0C"/>
    <w:lvl w:ilvl="0" w:tplc="F70045CC">
      <w:start w:val="2"/>
      <w:numFmt w:val="lowerRoman"/>
      <w:lvlText w:val="(%1)"/>
      <w:lvlJc w:val="left"/>
      <w:pPr>
        <w:ind w:left="2700" w:hanging="72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9E222CD"/>
    <w:multiLevelType w:val="multilevel"/>
    <w:tmpl w:val="2D8E048E"/>
    <w:lvl w:ilvl="0">
      <w:start w:val="5"/>
      <w:numFmt w:val="decimal"/>
      <w:lvlText w:val="%1."/>
      <w:lvlJc w:val="left"/>
      <w:pPr>
        <w:tabs>
          <w:tab w:val="num" w:pos="1440"/>
        </w:tabs>
        <w:ind w:left="1440" w:hanging="720"/>
      </w:pPr>
      <w:rPr>
        <w:rFonts w:cs="Times New Roman" w:hint="default"/>
      </w:rPr>
    </w:lvl>
    <w:lvl w:ilvl="1">
      <w:start w:val="1"/>
      <w:numFmt w:val="lowerLetter"/>
      <w:lvlText w:val="%2."/>
      <w:lvlJc w:val="left"/>
      <w:pPr>
        <w:tabs>
          <w:tab w:val="num" w:pos="1440"/>
        </w:tabs>
        <w:ind w:left="1440" w:hanging="360"/>
      </w:pPr>
      <w:rPr>
        <w:rFonts w:cs="Times New Roman" w:hint="default"/>
      </w:rPr>
    </w:lvl>
    <w:lvl w:ilvl="2">
      <w:start w:val="1"/>
      <w:numFmt w:val="lowerLetter"/>
      <w:lvlText w:val="(%3)"/>
      <w:lvlJc w:val="left"/>
      <w:pPr>
        <w:tabs>
          <w:tab w:val="num" w:pos="2340"/>
        </w:tabs>
        <w:ind w:left="2340" w:hanging="360"/>
      </w:pPr>
      <w:rPr>
        <w:rFonts w:cs="Times New Roman" w:hint="default"/>
        <w:b w:val="0"/>
      </w:rPr>
    </w:lvl>
    <w:lvl w:ilvl="3">
      <w:start w:val="7"/>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64" w15:restartNumberingAfterBreak="0">
    <w:nsid w:val="7A567D29"/>
    <w:multiLevelType w:val="hybridMultilevel"/>
    <w:tmpl w:val="62C6D002"/>
    <w:lvl w:ilvl="0" w:tplc="89D40F20">
      <w:start w:val="2"/>
      <w:numFmt w:val="lowerRoman"/>
      <w:lvlText w:val="(%1)"/>
      <w:lvlJc w:val="left"/>
      <w:pPr>
        <w:ind w:left="2700" w:hanging="720"/>
      </w:pPr>
      <w:rPr>
        <w:rFonts w:hint="default"/>
        <w:sz w:val="20"/>
        <w:szCs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DC50AC16">
      <w:start w:val="2"/>
      <w:numFmt w:val="decimal"/>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A8C280A"/>
    <w:multiLevelType w:val="hybridMultilevel"/>
    <w:tmpl w:val="50C62E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7A8C2E09"/>
    <w:multiLevelType w:val="hybridMultilevel"/>
    <w:tmpl w:val="948400C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15:restartNumberingAfterBreak="0">
    <w:nsid w:val="7AF42E8D"/>
    <w:multiLevelType w:val="hybridMultilevel"/>
    <w:tmpl w:val="027EE074"/>
    <w:lvl w:ilvl="0" w:tplc="B75AAF34">
      <w:start w:val="1"/>
      <w:numFmt w:val="bullet"/>
      <w:pStyle w:val="DowListBullet3"/>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15:restartNumberingAfterBreak="0">
    <w:nsid w:val="7C0B75C5"/>
    <w:multiLevelType w:val="hybridMultilevel"/>
    <w:tmpl w:val="2DE893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F181332"/>
    <w:multiLevelType w:val="multilevel"/>
    <w:tmpl w:val="0AAE2AAA"/>
    <w:lvl w:ilvl="0">
      <w:start w:val="1"/>
      <w:numFmt w:val="upperLetter"/>
      <w:lvlText w:val="%1."/>
      <w:lvlJc w:val="left"/>
      <w:pPr>
        <w:ind w:left="360" w:hanging="360"/>
      </w:pPr>
      <w:rPr>
        <w:rFonts w:hint="default"/>
        <w:b w:val="0"/>
      </w:rPr>
    </w:lvl>
    <w:lvl w:ilvl="1">
      <w:start w:val="3"/>
      <w:numFmt w:val="decimal"/>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lowerRoman"/>
      <w:lvlText w:val="(%4)"/>
      <w:lvlJc w:val="left"/>
      <w:pPr>
        <w:ind w:left="1440" w:hanging="360"/>
      </w:pPr>
      <w:rPr>
        <w:rFonts w:ascii="Arial" w:eastAsia="Calibri" w:hAnsi="Arial" w:cs="Arial" w:hint="default"/>
        <w:b w:val="0"/>
      </w:rPr>
    </w:lvl>
    <w:lvl w:ilvl="4">
      <w:start w:val="1"/>
      <w:numFmt w:val="decimal"/>
      <w:lvlText w:val="(%5)"/>
      <w:lvlJc w:val="left"/>
      <w:pPr>
        <w:ind w:left="1800" w:hanging="360"/>
      </w:pPr>
      <w:rPr>
        <w:rFonts w:hint="default"/>
      </w:rPr>
    </w:lvl>
    <w:lvl w:ilvl="5">
      <w:start w:val="1"/>
      <w:numFmt w:val="lowerLetter"/>
      <w:lvlText w:val="%6."/>
      <w:lvlJc w:val="left"/>
      <w:pPr>
        <w:ind w:left="2250" w:hanging="360"/>
      </w:pPr>
      <w:rPr>
        <w:rFonts w:hint="default"/>
      </w:rPr>
    </w:lvl>
    <w:lvl w:ilvl="6">
      <w:start w:val="1"/>
      <w:numFmt w:val="lowerRoman"/>
      <w:lvlText w:val="%7."/>
      <w:lvlJc w:val="left"/>
      <w:pPr>
        <w:ind w:left="2520" w:hanging="360"/>
      </w:pPr>
      <w:rPr>
        <w:rFonts w:hint="default"/>
      </w:rPr>
    </w:lvl>
    <w:lvl w:ilvl="7">
      <w:start w:val="1"/>
      <w:numFmt w:val="decimal"/>
      <w:lvlText w:val="%8."/>
      <w:lvlJc w:val="left"/>
      <w:pPr>
        <w:ind w:left="2880" w:hanging="360"/>
      </w:pPr>
      <w:rPr>
        <w:rFonts w:hint="default"/>
      </w:rPr>
    </w:lvl>
    <w:lvl w:ilvl="8">
      <w:start w:val="1"/>
      <w:numFmt w:val="lowerLetter"/>
      <w:lvlText w:val="%9."/>
      <w:lvlJc w:val="left"/>
      <w:pPr>
        <w:ind w:left="3240" w:hanging="360"/>
      </w:pPr>
      <w:rPr>
        <w:rFonts w:hint="default"/>
      </w:rPr>
    </w:lvl>
  </w:abstractNum>
  <w:num w:numId="1">
    <w:abstractNumId w:val="46"/>
  </w:num>
  <w:num w:numId="2">
    <w:abstractNumId w:val="33"/>
  </w:num>
  <w:num w:numId="3">
    <w:abstractNumId w:val="13"/>
  </w:num>
  <w:num w:numId="4">
    <w:abstractNumId w:val="35"/>
  </w:num>
  <w:num w:numId="5">
    <w:abstractNumId w:val="34"/>
  </w:num>
  <w:num w:numId="6">
    <w:abstractNumId w:val="47"/>
  </w:num>
  <w:num w:numId="7">
    <w:abstractNumId w:val="22"/>
  </w:num>
  <w:num w:numId="8">
    <w:abstractNumId w:val="26"/>
  </w:num>
  <w:num w:numId="9">
    <w:abstractNumId w:val="69"/>
  </w:num>
  <w:num w:numId="10">
    <w:abstractNumId w:val="24"/>
  </w:num>
  <w:num w:numId="11">
    <w:abstractNumId w:val="38"/>
  </w:num>
  <w:num w:numId="12">
    <w:abstractNumId w:val="18"/>
  </w:num>
  <w:num w:numId="13">
    <w:abstractNumId w:val="64"/>
  </w:num>
  <w:num w:numId="14">
    <w:abstractNumId w:val="51"/>
  </w:num>
  <w:num w:numId="15">
    <w:abstractNumId w:val="58"/>
  </w:num>
  <w:num w:numId="16">
    <w:abstractNumId w:val="20"/>
  </w:num>
  <w:num w:numId="17">
    <w:abstractNumId w:val="50"/>
  </w:num>
  <w:num w:numId="18">
    <w:abstractNumId w:val="45"/>
  </w:num>
  <w:num w:numId="19">
    <w:abstractNumId w:val="57"/>
  </w:num>
  <w:num w:numId="20">
    <w:abstractNumId w:val="54"/>
  </w:num>
  <w:num w:numId="21">
    <w:abstractNumId w:val="56"/>
  </w:num>
  <w:num w:numId="22">
    <w:abstractNumId w:val="15"/>
  </w:num>
  <w:num w:numId="23">
    <w:abstractNumId w:val="53"/>
  </w:num>
  <w:num w:numId="24">
    <w:abstractNumId w:val="37"/>
  </w:num>
  <w:num w:numId="25">
    <w:abstractNumId w:val="69"/>
    <w:lvlOverride w:ilvl="0">
      <w:lvl w:ilvl="0">
        <w:start w:val="1"/>
        <w:numFmt w:val="upperLetter"/>
        <w:lvlText w:val="%1."/>
        <w:lvlJc w:val="left"/>
        <w:pPr>
          <w:ind w:left="360" w:hanging="360"/>
        </w:pPr>
        <w:rPr>
          <w:rFonts w:hint="default"/>
          <w:b w:val="0"/>
        </w:rPr>
      </w:lvl>
    </w:lvlOverride>
    <w:lvlOverride w:ilvl="1">
      <w:lvl w:ilvl="1">
        <w:start w:val="3"/>
        <w:numFmt w:val="decimal"/>
        <w:lvlText w:val="%2."/>
        <w:lvlJc w:val="left"/>
        <w:pPr>
          <w:ind w:left="720" w:hanging="360"/>
        </w:pPr>
        <w:rPr>
          <w:rFonts w:hint="default"/>
          <w:b w:val="0"/>
        </w:rPr>
      </w:lvl>
    </w:lvlOverride>
    <w:lvlOverride w:ilvl="2">
      <w:lvl w:ilvl="2">
        <w:start w:val="1"/>
        <w:numFmt w:val="lowerLetter"/>
        <w:lvlText w:val="(%3)"/>
        <w:lvlJc w:val="left"/>
        <w:pPr>
          <w:ind w:left="1080" w:hanging="360"/>
        </w:pPr>
        <w:rPr>
          <w:rFonts w:hint="default"/>
          <w:b w:val="0"/>
        </w:rPr>
      </w:lvl>
    </w:lvlOverride>
    <w:lvlOverride w:ilvl="3">
      <w:lvl w:ilvl="3">
        <w:start w:val="1"/>
        <w:numFmt w:val="lowerRoman"/>
        <w:lvlText w:val="(%4)"/>
        <w:lvlJc w:val="left"/>
        <w:pPr>
          <w:ind w:left="1440" w:hanging="360"/>
        </w:pPr>
        <w:rPr>
          <w:rFonts w:ascii="Arial" w:eastAsia="Calibri" w:hAnsi="Arial" w:cs="Arial" w:hint="default"/>
          <w:b w:val="0"/>
        </w:rPr>
      </w:lvl>
    </w:lvlOverride>
    <w:lvlOverride w:ilvl="4">
      <w:lvl w:ilvl="4">
        <w:start w:val="1"/>
        <w:numFmt w:val="decimal"/>
        <w:lvlText w:val="(%5)"/>
        <w:lvlJc w:val="left"/>
        <w:pPr>
          <w:ind w:left="1800" w:hanging="360"/>
        </w:pPr>
        <w:rPr>
          <w:rFonts w:hint="default"/>
        </w:rPr>
      </w:lvl>
    </w:lvlOverride>
    <w:lvlOverride w:ilvl="5">
      <w:lvl w:ilvl="5">
        <w:start w:val="1"/>
        <w:numFmt w:val="lowerLetter"/>
        <w:lvlText w:val="%6."/>
        <w:lvlJc w:val="left"/>
        <w:pPr>
          <w:ind w:left="2250" w:hanging="360"/>
        </w:pPr>
        <w:rPr>
          <w:rFonts w:hint="default"/>
        </w:rPr>
      </w:lvl>
    </w:lvlOverride>
    <w:lvlOverride w:ilvl="6">
      <w:lvl w:ilvl="6">
        <w:start w:val="1"/>
        <w:numFmt w:val="lowerRoman"/>
        <w:lvlText w:val="%7."/>
        <w:lvlJc w:val="left"/>
        <w:pPr>
          <w:ind w:left="2520" w:hanging="360"/>
        </w:pPr>
        <w:rPr>
          <w:rFonts w:hint="default"/>
        </w:rPr>
      </w:lvl>
    </w:lvlOverride>
    <w:lvlOverride w:ilvl="7">
      <w:lvl w:ilvl="7">
        <w:start w:val="1"/>
        <w:numFmt w:val="decimal"/>
        <w:lvlText w:val="%8."/>
        <w:lvlJc w:val="left"/>
        <w:pPr>
          <w:ind w:left="2880" w:hanging="360"/>
        </w:pPr>
        <w:rPr>
          <w:rFonts w:hint="default"/>
        </w:rPr>
      </w:lvl>
    </w:lvlOverride>
    <w:lvlOverride w:ilvl="8">
      <w:lvl w:ilvl="8">
        <w:start w:val="1"/>
        <w:numFmt w:val="lowerLetter"/>
        <w:lvlText w:val="%9."/>
        <w:lvlJc w:val="left"/>
        <w:pPr>
          <w:ind w:left="3240" w:hanging="360"/>
        </w:pPr>
        <w:rPr>
          <w:rFonts w:hint="default"/>
        </w:rPr>
      </w:lvl>
    </w:lvlOverride>
  </w:num>
  <w:num w:numId="26">
    <w:abstractNumId w:val="9"/>
  </w:num>
  <w:num w:numId="27">
    <w:abstractNumId w:val="7"/>
  </w:num>
  <w:num w:numId="28">
    <w:abstractNumId w:val="6"/>
  </w:num>
  <w:num w:numId="29">
    <w:abstractNumId w:val="5"/>
  </w:num>
  <w:num w:numId="30">
    <w:abstractNumId w:val="4"/>
  </w:num>
  <w:num w:numId="31">
    <w:abstractNumId w:val="8"/>
  </w:num>
  <w:num w:numId="32">
    <w:abstractNumId w:val="3"/>
  </w:num>
  <w:num w:numId="33">
    <w:abstractNumId w:val="2"/>
  </w:num>
  <w:num w:numId="34">
    <w:abstractNumId w:val="1"/>
  </w:num>
  <w:num w:numId="35">
    <w:abstractNumId w:val="0"/>
  </w:num>
  <w:num w:numId="36">
    <w:abstractNumId w:val="63"/>
  </w:num>
  <w:num w:numId="37">
    <w:abstractNumId w:val="11"/>
  </w:num>
  <w:num w:numId="38">
    <w:abstractNumId w:val="36"/>
  </w:num>
  <w:num w:numId="39">
    <w:abstractNumId w:val="29"/>
  </w:num>
  <w:num w:numId="40">
    <w:abstractNumId w:val="48"/>
  </w:num>
  <w:num w:numId="41">
    <w:abstractNumId w:val="28"/>
  </w:num>
  <w:num w:numId="42">
    <w:abstractNumId w:val="61"/>
  </w:num>
  <w:num w:numId="43">
    <w:abstractNumId w:val="32"/>
  </w:num>
  <w:num w:numId="44">
    <w:abstractNumId w:val="19"/>
  </w:num>
  <w:num w:numId="45">
    <w:abstractNumId w:val="30"/>
  </w:num>
  <w:num w:numId="46">
    <w:abstractNumId w:val="17"/>
  </w:num>
  <w:num w:numId="47">
    <w:abstractNumId w:val="67"/>
  </w:num>
  <w:num w:numId="48">
    <w:abstractNumId w:val="16"/>
  </w:num>
  <w:num w:numId="49">
    <w:abstractNumId w:val="65"/>
  </w:num>
  <w:num w:numId="50">
    <w:abstractNumId w:val="60"/>
  </w:num>
  <w:num w:numId="51">
    <w:abstractNumId w:val="66"/>
  </w:num>
  <w:num w:numId="52">
    <w:abstractNumId w:val="55"/>
  </w:num>
  <w:num w:numId="53">
    <w:abstractNumId w:val="68"/>
  </w:num>
  <w:num w:numId="54">
    <w:abstractNumId w:val="27"/>
  </w:num>
  <w:num w:numId="55">
    <w:abstractNumId w:val="31"/>
  </w:num>
  <w:num w:numId="56">
    <w:abstractNumId w:val="12"/>
  </w:num>
  <w:num w:numId="57">
    <w:abstractNumId w:val="52"/>
  </w:num>
  <w:num w:numId="58">
    <w:abstractNumId w:val="41"/>
  </w:num>
  <w:num w:numId="59">
    <w:abstractNumId w:val="14"/>
  </w:num>
  <w:num w:numId="60">
    <w:abstractNumId w:val="43"/>
  </w:num>
  <w:num w:numId="61">
    <w:abstractNumId w:val="44"/>
  </w:num>
  <w:num w:numId="62">
    <w:abstractNumId w:val="49"/>
  </w:num>
  <w:num w:numId="63">
    <w:abstractNumId w:val="59"/>
  </w:num>
  <w:num w:numId="64">
    <w:abstractNumId w:val="25"/>
  </w:num>
  <w:num w:numId="65">
    <w:abstractNumId w:val="23"/>
  </w:num>
  <w:num w:numId="66">
    <w:abstractNumId w:val="42"/>
  </w:num>
  <w:num w:numId="67">
    <w:abstractNumId w:val="21"/>
  </w:num>
  <w:num w:numId="68">
    <w:abstractNumId w:val="10"/>
  </w:num>
  <w:num w:numId="69">
    <w:abstractNumId w:val="39"/>
  </w:num>
  <w:num w:numId="70">
    <w:abstractNumId w:val="62"/>
  </w:num>
  <w:num w:numId="71">
    <w:abstractNumId w:val="40"/>
  </w:num>
  <w:numIdMacAtCleanup w:val="7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iley, Daniel (EGLE)">
    <w15:presenceInfo w15:providerId="AD" w15:userId="S::DAILEYD@michigan.gov::bc1062f5-c80d-4199-a6f0-4501cfd554c9"/>
  </w15:person>
  <w15:person w15:author="Dailey, Daniel (DEQ)">
    <w15:presenceInfo w15:providerId="AD" w15:userId="S::DAILEYD@michigan.gov::bc1062f5-c80d-4199-a6f0-4501cfd554c9"/>
  </w15:person>
  <w15:person w15:author="Terry, Vickie (EGLE)">
    <w15:presenceInfo w15:providerId="AD" w15:userId="S::TerryV2@michigan.gov::8e89f742-e155-47c7-b77b-6e19c13cdff1"/>
  </w15:person>
  <w15:person w15:author="Lucas, Steve (SC)">
    <w15:presenceInfo w15:providerId="AD" w15:userId="S-1-5-21-1060284298-861567501-682003330-770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hyphenationZone w:val="1096"/>
  <w:doNotHyphenateCaps/>
  <w:displayHorizontalDrawingGridEvery w:val="0"/>
  <w:displayVerticalDrawingGridEvery w:val="0"/>
  <w:doNotUseMarginsForDrawingGridOrigin/>
  <w:doNotShadeFormData/>
  <w:noPunctuationKerning/>
  <w:characterSpacingControl w:val="doNotCompress"/>
  <w:hdrShapeDefaults>
    <o:shapedefaults v:ext="edit" spidmax="12289" fill="f" fillcolor="white" stroke="f">
      <v:fill color="white" on="f"/>
      <v:stroke on="f"/>
    </o:shapedefaults>
  </w:hdrShapeDefaults>
  <w:footnotePr>
    <w:footnote w:id="-1"/>
    <w:footnote w:id="0"/>
  </w:footnotePr>
  <w:endnotePr>
    <w:numFmt w:val="decimal"/>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5837"/>
    <w:rsid w:val="0000138F"/>
    <w:rsid w:val="00001768"/>
    <w:rsid w:val="00002030"/>
    <w:rsid w:val="000040BB"/>
    <w:rsid w:val="000063DA"/>
    <w:rsid w:val="00006B3E"/>
    <w:rsid w:val="00006D78"/>
    <w:rsid w:val="000076F1"/>
    <w:rsid w:val="00007F9D"/>
    <w:rsid w:val="00010412"/>
    <w:rsid w:val="00010794"/>
    <w:rsid w:val="0001149C"/>
    <w:rsid w:val="00011D3A"/>
    <w:rsid w:val="000126A1"/>
    <w:rsid w:val="00012747"/>
    <w:rsid w:val="000134E6"/>
    <w:rsid w:val="0001390C"/>
    <w:rsid w:val="00013C7D"/>
    <w:rsid w:val="000142A6"/>
    <w:rsid w:val="00014800"/>
    <w:rsid w:val="00015B50"/>
    <w:rsid w:val="00016CA5"/>
    <w:rsid w:val="00021FA0"/>
    <w:rsid w:val="0002416C"/>
    <w:rsid w:val="00025065"/>
    <w:rsid w:val="00025181"/>
    <w:rsid w:val="00025BB4"/>
    <w:rsid w:val="00026460"/>
    <w:rsid w:val="0002713C"/>
    <w:rsid w:val="00027D26"/>
    <w:rsid w:val="00030ACD"/>
    <w:rsid w:val="00031D3A"/>
    <w:rsid w:val="00032404"/>
    <w:rsid w:val="000324D9"/>
    <w:rsid w:val="00033017"/>
    <w:rsid w:val="0003342D"/>
    <w:rsid w:val="00033B09"/>
    <w:rsid w:val="00034C65"/>
    <w:rsid w:val="0003637B"/>
    <w:rsid w:val="0004187B"/>
    <w:rsid w:val="00041AAE"/>
    <w:rsid w:val="00041BF0"/>
    <w:rsid w:val="00044CD9"/>
    <w:rsid w:val="000476DD"/>
    <w:rsid w:val="00051D60"/>
    <w:rsid w:val="00052473"/>
    <w:rsid w:val="00052DF6"/>
    <w:rsid w:val="00054DD8"/>
    <w:rsid w:val="00054E11"/>
    <w:rsid w:val="0005575E"/>
    <w:rsid w:val="0005594E"/>
    <w:rsid w:val="00057BEC"/>
    <w:rsid w:val="00060F26"/>
    <w:rsid w:val="00061101"/>
    <w:rsid w:val="000615C9"/>
    <w:rsid w:val="00061608"/>
    <w:rsid w:val="00062442"/>
    <w:rsid w:val="00062A5F"/>
    <w:rsid w:val="00062F65"/>
    <w:rsid w:val="00063450"/>
    <w:rsid w:val="00064A6D"/>
    <w:rsid w:val="00064E99"/>
    <w:rsid w:val="00065778"/>
    <w:rsid w:val="00065AB1"/>
    <w:rsid w:val="00066E2B"/>
    <w:rsid w:val="00066F98"/>
    <w:rsid w:val="00066FBB"/>
    <w:rsid w:val="00067C40"/>
    <w:rsid w:val="000705F6"/>
    <w:rsid w:val="000716C2"/>
    <w:rsid w:val="00072C1E"/>
    <w:rsid w:val="000739D0"/>
    <w:rsid w:val="00074165"/>
    <w:rsid w:val="0007433A"/>
    <w:rsid w:val="000743B2"/>
    <w:rsid w:val="0007456C"/>
    <w:rsid w:val="00074A84"/>
    <w:rsid w:val="000750AC"/>
    <w:rsid w:val="00075CB6"/>
    <w:rsid w:val="00077141"/>
    <w:rsid w:val="00080007"/>
    <w:rsid w:val="00080C22"/>
    <w:rsid w:val="00081999"/>
    <w:rsid w:val="000827DD"/>
    <w:rsid w:val="00082B12"/>
    <w:rsid w:val="00082F76"/>
    <w:rsid w:val="00083ED7"/>
    <w:rsid w:val="000846C5"/>
    <w:rsid w:val="00084F3F"/>
    <w:rsid w:val="0008575A"/>
    <w:rsid w:val="0008588B"/>
    <w:rsid w:val="000861C0"/>
    <w:rsid w:val="0008674E"/>
    <w:rsid w:val="00091065"/>
    <w:rsid w:val="000910C0"/>
    <w:rsid w:val="000925AE"/>
    <w:rsid w:val="00092B87"/>
    <w:rsid w:val="00093EE8"/>
    <w:rsid w:val="00094C8D"/>
    <w:rsid w:val="00095302"/>
    <w:rsid w:val="00096B7C"/>
    <w:rsid w:val="00097A99"/>
    <w:rsid w:val="00097CBD"/>
    <w:rsid w:val="000A2D3E"/>
    <w:rsid w:val="000A2D52"/>
    <w:rsid w:val="000A53E2"/>
    <w:rsid w:val="000A5484"/>
    <w:rsid w:val="000A584E"/>
    <w:rsid w:val="000A68AA"/>
    <w:rsid w:val="000A6B75"/>
    <w:rsid w:val="000A6E94"/>
    <w:rsid w:val="000A74ED"/>
    <w:rsid w:val="000B118E"/>
    <w:rsid w:val="000B3440"/>
    <w:rsid w:val="000B3561"/>
    <w:rsid w:val="000B5553"/>
    <w:rsid w:val="000B5AB4"/>
    <w:rsid w:val="000B68A6"/>
    <w:rsid w:val="000B6CA8"/>
    <w:rsid w:val="000B7338"/>
    <w:rsid w:val="000C0721"/>
    <w:rsid w:val="000C1980"/>
    <w:rsid w:val="000C1B87"/>
    <w:rsid w:val="000C238E"/>
    <w:rsid w:val="000C29C4"/>
    <w:rsid w:val="000C32E4"/>
    <w:rsid w:val="000C3D49"/>
    <w:rsid w:val="000C3D9B"/>
    <w:rsid w:val="000C5779"/>
    <w:rsid w:val="000C5F3B"/>
    <w:rsid w:val="000C78C3"/>
    <w:rsid w:val="000D0006"/>
    <w:rsid w:val="000D0864"/>
    <w:rsid w:val="000D18C9"/>
    <w:rsid w:val="000D19F0"/>
    <w:rsid w:val="000D1A60"/>
    <w:rsid w:val="000D21EE"/>
    <w:rsid w:val="000D3352"/>
    <w:rsid w:val="000D51CB"/>
    <w:rsid w:val="000D538C"/>
    <w:rsid w:val="000D53E1"/>
    <w:rsid w:val="000D54C4"/>
    <w:rsid w:val="000D5B15"/>
    <w:rsid w:val="000D6579"/>
    <w:rsid w:val="000D6612"/>
    <w:rsid w:val="000D7585"/>
    <w:rsid w:val="000D766E"/>
    <w:rsid w:val="000D7BDE"/>
    <w:rsid w:val="000E173A"/>
    <w:rsid w:val="000E6027"/>
    <w:rsid w:val="000E6A45"/>
    <w:rsid w:val="000E763D"/>
    <w:rsid w:val="000E7B24"/>
    <w:rsid w:val="000E7CA4"/>
    <w:rsid w:val="000F1107"/>
    <w:rsid w:val="000F162D"/>
    <w:rsid w:val="000F193A"/>
    <w:rsid w:val="000F3C25"/>
    <w:rsid w:val="000F3D1C"/>
    <w:rsid w:val="000F56B4"/>
    <w:rsid w:val="000F6D96"/>
    <w:rsid w:val="000F7192"/>
    <w:rsid w:val="000F74DC"/>
    <w:rsid w:val="001006AF"/>
    <w:rsid w:val="00100AB7"/>
    <w:rsid w:val="00100C1A"/>
    <w:rsid w:val="001016E0"/>
    <w:rsid w:val="001026EB"/>
    <w:rsid w:val="00103281"/>
    <w:rsid w:val="001033C6"/>
    <w:rsid w:val="00104355"/>
    <w:rsid w:val="00104818"/>
    <w:rsid w:val="001050B4"/>
    <w:rsid w:val="001058ED"/>
    <w:rsid w:val="0011010D"/>
    <w:rsid w:val="00110DFB"/>
    <w:rsid w:val="001111AD"/>
    <w:rsid w:val="001111FB"/>
    <w:rsid w:val="0011318F"/>
    <w:rsid w:val="0011387C"/>
    <w:rsid w:val="00113CBC"/>
    <w:rsid w:val="0011465C"/>
    <w:rsid w:val="00114C1F"/>
    <w:rsid w:val="00116171"/>
    <w:rsid w:val="00117A0E"/>
    <w:rsid w:val="00117E7E"/>
    <w:rsid w:val="00120528"/>
    <w:rsid w:val="00121102"/>
    <w:rsid w:val="001211B1"/>
    <w:rsid w:val="001227D7"/>
    <w:rsid w:val="00123A3B"/>
    <w:rsid w:val="0012431D"/>
    <w:rsid w:val="00125CB5"/>
    <w:rsid w:val="001260CA"/>
    <w:rsid w:val="0012699A"/>
    <w:rsid w:val="00126E1D"/>
    <w:rsid w:val="001316CE"/>
    <w:rsid w:val="00131E2C"/>
    <w:rsid w:val="00132443"/>
    <w:rsid w:val="001331DA"/>
    <w:rsid w:val="00133816"/>
    <w:rsid w:val="00134053"/>
    <w:rsid w:val="00140E07"/>
    <w:rsid w:val="00140F05"/>
    <w:rsid w:val="00141023"/>
    <w:rsid w:val="00142EFD"/>
    <w:rsid w:val="0014369C"/>
    <w:rsid w:val="0015021E"/>
    <w:rsid w:val="0015262C"/>
    <w:rsid w:val="00152BE5"/>
    <w:rsid w:val="00153135"/>
    <w:rsid w:val="00153757"/>
    <w:rsid w:val="00154EEB"/>
    <w:rsid w:val="001563EB"/>
    <w:rsid w:val="001577C5"/>
    <w:rsid w:val="0016050F"/>
    <w:rsid w:val="00161F84"/>
    <w:rsid w:val="00163080"/>
    <w:rsid w:val="00165837"/>
    <w:rsid w:val="00166E98"/>
    <w:rsid w:val="00170C3E"/>
    <w:rsid w:val="001720E1"/>
    <w:rsid w:val="00172730"/>
    <w:rsid w:val="00173F60"/>
    <w:rsid w:val="001743D3"/>
    <w:rsid w:val="00174407"/>
    <w:rsid w:val="001763DA"/>
    <w:rsid w:val="00176AE6"/>
    <w:rsid w:val="001814AC"/>
    <w:rsid w:val="00182218"/>
    <w:rsid w:val="001823B7"/>
    <w:rsid w:val="00182AB0"/>
    <w:rsid w:val="001834AC"/>
    <w:rsid w:val="001836D8"/>
    <w:rsid w:val="001837D8"/>
    <w:rsid w:val="00184BE1"/>
    <w:rsid w:val="001868C4"/>
    <w:rsid w:val="00186F6B"/>
    <w:rsid w:val="00187DC0"/>
    <w:rsid w:val="0019045F"/>
    <w:rsid w:val="00190C0C"/>
    <w:rsid w:val="00190EB1"/>
    <w:rsid w:val="00191C30"/>
    <w:rsid w:val="00191D6C"/>
    <w:rsid w:val="001927CD"/>
    <w:rsid w:val="001930F1"/>
    <w:rsid w:val="001935BA"/>
    <w:rsid w:val="001936BB"/>
    <w:rsid w:val="00194E6E"/>
    <w:rsid w:val="00197FBA"/>
    <w:rsid w:val="001A0302"/>
    <w:rsid w:val="001A1A89"/>
    <w:rsid w:val="001A2824"/>
    <w:rsid w:val="001A64EE"/>
    <w:rsid w:val="001B02A0"/>
    <w:rsid w:val="001B14D5"/>
    <w:rsid w:val="001B2456"/>
    <w:rsid w:val="001B31CB"/>
    <w:rsid w:val="001B3BEB"/>
    <w:rsid w:val="001B44D8"/>
    <w:rsid w:val="001B5404"/>
    <w:rsid w:val="001B5A73"/>
    <w:rsid w:val="001B75A5"/>
    <w:rsid w:val="001B7B4A"/>
    <w:rsid w:val="001C1559"/>
    <w:rsid w:val="001C1B60"/>
    <w:rsid w:val="001C20DC"/>
    <w:rsid w:val="001C24B7"/>
    <w:rsid w:val="001C2C0D"/>
    <w:rsid w:val="001C310E"/>
    <w:rsid w:val="001C327C"/>
    <w:rsid w:val="001C3888"/>
    <w:rsid w:val="001C6BE6"/>
    <w:rsid w:val="001C6CE6"/>
    <w:rsid w:val="001D09DB"/>
    <w:rsid w:val="001D1BCB"/>
    <w:rsid w:val="001D1BF0"/>
    <w:rsid w:val="001D3B30"/>
    <w:rsid w:val="001D6756"/>
    <w:rsid w:val="001D757C"/>
    <w:rsid w:val="001E0452"/>
    <w:rsid w:val="001E0BC6"/>
    <w:rsid w:val="001E48C8"/>
    <w:rsid w:val="001E4A94"/>
    <w:rsid w:val="001E558C"/>
    <w:rsid w:val="001E59D9"/>
    <w:rsid w:val="001F0E7A"/>
    <w:rsid w:val="001F17A0"/>
    <w:rsid w:val="001F17E8"/>
    <w:rsid w:val="001F2617"/>
    <w:rsid w:val="001F34E8"/>
    <w:rsid w:val="001F3DD2"/>
    <w:rsid w:val="001F473E"/>
    <w:rsid w:val="001F48D2"/>
    <w:rsid w:val="001F5A6D"/>
    <w:rsid w:val="001F5FE5"/>
    <w:rsid w:val="001F6543"/>
    <w:rsid w:val="001F6D5B"/>
    <w:rsid w:val="001F729E"/>
    <w:rsid w:val="001F76C0"/>
    <w:rsid w:val="001F7A1C"/>
    <w:rsid w:val="001F7FB9"/>
    <w:rsid w:val="00202196"/>
    <w:rsid w:val="002038E6"/>
    <w:rsid w:val="00203C37"/>
    <w:rsid w:val="00203FFC"/>
    <w:rsid w:val="00204498"/>
    <w:rsid w:val="002044E8"/>
    <w:rsid w:val="00211F3C"/>
    <w:rsid w:val="00212BB3"/>
    <w:rsid w:val="00213957"/>
    <w:rsid w:val="002147EE"/>
    <w:rsid w:val="00214BF0"/>
    <w:rsid w:val="002150E8"/>
    <w:rsid w:val="002152B6"/>
    <w:rsid w:val="00215C70"/>
    <w:rsid w:val="0021610A"/>
    <w:rsid w:val="00217F7C"/>
    <w:rsid w:val="00221796"/>
    <w:rsid w:val="0022233C"/>
    <w:rsid w:val="00225341"/>
    <w:rsid w:val="002309E8"/>
    <w:rsid w:val="00230B75"/>
    <w:rsid w:val="00232A14"/>
    <w:rsid w:val="002332ED"/>
    <w:rsid w:val="002339CA"/>
    <w:rsid w:val="00236388"/>
    <w:rsid w:val="00236444"/>
    <w:rsid w:val="00237271"/>
    <w:rsid w:val="0023744A"/>
    <w:rsid w:val="002411F3"/>
    <w:rsid w:val="002427CA"/>
    <w:rsid w:val="002427F4"/>
    <w:rsid w:val="00243E9F"/>
    <w:rsid w:val="002451A3"/>
    <w:rsid w:val="00245AEA"/>
    <w:rsid w:val="002479D3"/>
    <w:rsid w:val="00251F1F"/>
    <w:rsid w:val="00252801"/>
    <w:rsid w:val="00253BCC"/>
    <w:rsid w:val="0025472D"/>
    <w:rsid w:val="002550A8"/>
    <w:rsid w:val="0025571E"/>
    <w:rsid w:val="002573FF"/>
    <w:rsid w:val="00257F6C"/>
    <w:rsid w:val="002603C3"/>
    <w:rsid w:val="00260A5A"/>
    <w:rsid w:val="00261DDB"/>
    <w:rsid w:val="00261E45"/>
    <w:rsid w:val="00262D6A"/>
    <w:rsid w:val="00263137"/>
    <w:rsid w:val="00263A32"/>
    <w:rsid w:val="00263D4E"/>
    <w:rsid w:val="00264E43"/>
    <w:rsid w:val="00267AB6"/>
    <w:rsid w:val="002705B5"/>
    <w:rsid w:val="002709F9"/>
    <w:rsid w:val="00272417"/>
    <w:rsid w:val="0027362E"/>
    <w:rsid w:val="00273A6A"/>
    <w:rsid w:val="00273D9A"/>
    <w:rsid w:val="002740E3"/>
    <w:rsid w:val="00274297"/>
    <w:rsid w:val="0027666E"/>
    <w:rsid w:val="00276AF5"/>
    <w:rsid w:val="00280479"/>
    <w:rsid w:val="002809F6"/>
    <w:rsid w:val="00280BF7"/>
    <w:rsid w:val="00282BC5"/>
    <w:rsid w:val="00283E8C"/>
    <w:rsid w:val="002846ED"/>
    <w:rsid w:val="002858D6"/>
    <w:rsid w:val="00285FC2"/>
    <w:rsid w:val="00287B81"/>
    <w:rsid w:val="00287D64"/>
    <w:rsid w:val="00290197"/>
    <w:rsid w:val="0029097C"/>
    <w:rsid w:val="0029186B"/>
    <w:rsid w:val="00291950"/>
    <w:rsid w:val="002927E2"/>
    <w:rsid w:val="00293C6D"/>
    <w:rsid w:val="00294D48"/>
    <w:rsid w:val="00295651"/>
    <w:rsid w:val="00297931"/>
    <w:rsid w:val="00297D56"/>
    <w:rsid w:val="002A14DC"/>
    <w:rsid w:val="002A216F"/>
    <w:rsid w:val="002A26BA"/>
    <w:rsid w:val="002A2BA7"/>
    <w:rsid w:val="002A2C88"/>
    <w:rsid w:val="002A4BCC"/>
    <w:rsid w:val="002A691F"/>
    <w:rsid w:val="002B0408"/>
    <w:rsid w:val="002B5C0B"/>
    <w:rsid w:val="002B649D"/>
    <w:rsid w:val="002B6B44"/>
    <w:rsid w:val="002C197F"/>
    <w:rsid w:val="002C54DE"/>
    <w:rsid w:val="002C54EF"/>
    <w:rsid w:val="002C5CCE"/>
    <w:rsid w:val="002C7AC2"/>
    <w:rsid w:val="002C7D1D"/>
    <w:rsid w:val="002D01DA"/>
    <w:rsid w:val="002D13B8"/>
    <w:rsid w:val="002D2ECD"/>
    <w:rsid w:val="002D314F"/>
    <w:rsid w:val="002D3656"/>
    <w:rsid w:val="002D371E"/>
    <w:rsid w:val="002D4A18"/>
    <w:rsid w:val="002D6DFF"/>
    <w:rsid w:val="002D6FE7"/>
    <w:rsid w:val="002D7F56"/>
    <w:rsid w:val="002E0313"/>
    <w:rsid w:val="002E0647"/>
    <w:rsid w:val="002E4C0E"/>
    <w:rsid w:val="002E6233"/>
    <w:rsid w:val="002E6C68"/>
    <w:rsid w:val="002E7240"/>
    <w:rsid w:val="002E7536"/>
    <w:rsid w:val="002F4035"/>
    <w:rsid w:val="002F443B"/>
    <w:rsid w:val="002F44B8"/>
    <w:rsid w:val="002F4A7D"/>
    <w:rsid w:val="002F54AB"/>
    <w:rsid w:val="0030073D"/>
    <w:rsid w:val="00301C4D"/>
    <w:rsid w:val="003039C7"/>
    <w:rsid w:val="003045C7"/>
    <w:rsid w:val="00304D03"/>
    <w:rsid w:val="00305037"/>
    <w:rsid w:val="00311167"/>
    <w:rsid w:val="0031129E"/>
    <w:rsid w:val="003115DF"/>
    <w:rsid w:val="003120DF"/>
    <w:rsid w:val="00312174"/>
    <w:rsid w:val="00312550"/>
    <w:rsid w:val="003128AE"/>
    <w:rsid w:val="003144B6"/>
    <w:rsid w:val="0031575C"/>
    <w:rsid w:val="003157E1"/>
    <w:rsid w:val="0031692F"/>
    <w:rsid w:val="00317871"/>
    <w:rsid w:val="00317F32"/>
    <w:rsid w:val="003200A3"/>
    <w:rsid w:val="003207A8"/>
    <w:rsid w:val="00320E8D"/>
    <w:rsid w:val="003214E7"/>
    <w:rsid w:val="00322616"/>
    <w:rsid w:val="00322A15"/>
    <w:rsid w:val="00324387"/>
    <w:rsid w:val="00326BFC"/>
    <w:rsid w:val="003307AA"/>
    <w:rsid w:val="0033159A"/>
    <w:rsid w:val="003318E1"/>
    <w:rsid w:val="00331E5B"/>
    <w:rsid w:val="00333207"/>
    <w:rsid w:val="00336221"/>
    <w:rsid w:val="003366A7"/>
    <w:rsid w:val="00336D7A"/>
    <w:rsid w:val="00337409"/>
    <w:rsid w:val="003403B3"/>
    <w:rsid w:val="003405AA"/>
    <w:rsid w:val="00340621"/>
    <w:rsid w:val="00341333"/>
    <w:rsid w:val="003422C0"/>
    <w:rsid w:val="00343B03"/>
    <w:rsid w:val="00343B39"/>
    <w:rsid w:val="00345666"/>
    <w:rsid w:val="00347904"/>
    <w:rsid w:val="00350041"/>
    <w:rsid w:val="00350130"/>
    <w:rsid w:val="00351399"/>
    <w:rsid w:val="00351F9A"/>
    <w:rsid w:val="003544F4"/>
    <w:rsid w:val="003553DD"/>
    <w:rsid w:val="00355830"/>
    <w:rsid w:val="00356D3B"/>
    <w:rsid w:val="00356F2A"/>
    <w:rsid w:val="00357B9C"/>
    <w:rsid w:val="003600C8"/>
    <w:rsid w:val="00360E90"/>
    <w:rsid w:val="00361FEB"/>
    <w:rsid w:val="0036207E"/>
    <w:rsid w:val="00362B0A"/>
    <w:rsid w:val="003641DE"/>
    <w:rsid w:val="003649CD"/>
    <w:rsid w:val="00365EA2"/>
    <w:rsid w:val="00366AFF"/>
    <w:rsid w:val="0036781A"/>
    <w:rsid w:val="00367ED9"/>
    <w:rsid w:val="00373B6A"/>
    <w:rsid w:val="0037489B"/>
    <w:rsid w:val="00374913"/>
    <w:rsid w:val="00376523"/>
    <w:rsid w:val="003774DE"/>
    <w:rsid w:val="003776ED"/>
    <w:rsid w:val="0038197C"/>
    <w:rsid w:val="00381DBF"/>
    <w:rsid w:val="003825AC"/>
    <w:rsid w:val="0038275F"/>
    <w:rsid w:val="003831A7"/>
    <w:rsid w:val="00383E64"/>
    <w:rsid w:val="00384994"/>
    <w:rsid w:val="00384CFE"/>
    <w:rsid w:val="00385810"/>
    <w:rsid w:val="00386EC6"/>
    <w:rsid w:val="003874E8"/>
    <w:rsid w:val="00387E59"/>
    <w:rsid w:val="00391B38"/>
    <w:rsid w:val="0039212F"/>
    <w:rsid w:val="0039238E"/>
    <w:rsid w:val="00394D8B"/>
    <w:rsid w:val="003957EC"/>
    <w:rsid w:val="00396BAB"/>
    <w:rsid w:val="003A0669"/>
    <w:rsid w:val="003A0D8F"/>
    <w:rsid w:val="003A0F0B"/>
    <w:rsid w:val="003A3FB3"/>
    <w:rsid w:val="003A526A"/>
    <w:rsid w:val="003A6330"/>
    <w:rsid w:val="003A669D"/>
    <w:rsid w:val="003A6B69"/>
    <w:rsid w:val="003A6E60"/>
    <w:rsid w:val="003B309F"/>
    <w:rsid w:val="003B3A76"/>
    <w:rsid w:val="003C03A4"/>
    <w:rsid w:val="003C0760"/>
    <w:rsid w:val="003C0A07"/>
    <w:rsid w:val="003C0E9A"/>
    <w:rsid w:val="003C14DF"/>
    <w:rsid w:val="003C31BA"/>
    <w:rsid w:val="003C3478"/>
    <w:rsid w:val="003C35CF"/>
    <w:rsid w:val="003C4366"/>
    <w:rsid w:val="003C46D0"/>
    <w:rsid w:val="003C5FBE"/>
    <w:rsid w:val="003C6C7E"/>
    <w:rsid w:val="003C6DAA"/>
    <w:rsid w:val="003C732D"/>
    <w:rsid w:val="003D025C"/>
    <w:rsid w:val="003D09F6"/>
    <w:rsid w:val="003D0C09"/>
    <w:rsid w:val="003D1BFE"/>
    <w:rsid w:val="003D1D45"/>
    <w:rsid w:val="003D2F4D"/>
    <w:rsid w:val="003D6117"/>
    <w:rsid w:val="003D667A"/>
    <w:rsid w:val="003D69D3"/>
    <w:rsid w:val="003D7A23"/>
    <w:rsid w:val="003D7C50"/>
    <w:rsid w:val="003E06E1"/>
    <w:rsid w:val="003E3ABC"/>
    <w:rsid w:val="003E49A7"/>
    <w:rsid w:val="003E64C6"/>
    <w:rsid w:val="003E707C"/>
    <w:rsid w:val="003E79BA"/>
    <w:rsid w:val="003F1773"/>
    <w:rsid w:val="003F1DC0"/>
    <w:rsid w:val="003F2750"/>
    <w:rsid w:val="003F3EF8"/>
    <w:rsid w:val="003F3F1B"/>
    <w:rsid w:val="003F4B6E"/>
    <w:rsid w:val="003F52DB"/>
    <w:rsid w:val="003F52FF"/>
    <w:rsid w:val="004006EA"/>
    <w:rsid w:val="004031D2"/>
    <w:rsid w:val="0040432A"/>
    <w:rsid w:val="00404691"/>
    <w:rsid w:val="00405076"/>
    <w:rsid w:val="004053F6"/>
    <w:rsid w:val="0040562B"/>
    <w:rsid w:val="00407975"/>
    <w:rsid w:val="00407E15"/>
    <w:rsid w:val="00412440"/>
    <w:rsid w:val="0041391A"/>
    <w:rsid w:val="00413E2B"/>
    <w:rsid w:val="00413F55"/>
    <w:rsid w:val="004144F7"/>
    <w:rsid w:val="00414995"/>
    <w:rsid w:val="0041656D"/>
    <w:rsid w:val="004169B4"/>
    <w:rsid w:val="00420FAC"/>
    <w:rsid w:val="0042166D"/>
    <w:rsid w:val="00423134"/>
    <w:rsid w:val="00423DE7"/>
    <w:rsid w:val="00423F5E"/>
    <w:rsid w:val="00425275"/>
    <w:rsid w:val="00425FC9"/>
    <w:rsid w:val="00427E8D"/>
    <w:rsid w:val="00427FA0"/>
    <w:rsid w:val="0043150A"/>
    <w:rsid w:val="004318DD"/>
    <w:rsid w:val="00431A14"/>
    <w:rsid w:val="00431FEF"/>
    <w:rsid w:val="004327DC"/>
    <w:rsid w:val="00433331"/>
    <w:rsid w:val="00434949"/>
    <w:rsid w:val="00434E5A"/>
    <w:rsid w:val="0043620D"/>
    <w:rsid w:val="00436E81"/>
    <w:rsid w:val="00436F01"/>
    <w:rsid w:val="00441143"/>
    <w:rsid w:val="00441957"/>
    <w:rsid w:val="00441E3F"/>
    <w:rsid w:val="00445012"/>
    <w:rsid w:val="004451AD"/>
    <w:rsid w:val="00447AB0"/>
    <w:rsid w:val="00447ACF"/>
    <w:rsid w:val="00450136"/>
    <w:rsid w:val="00450E93"/>
    <w:rsid w:val="00453AEC"/>
    <w:rsid w:val="00453EEA"/>
    <w:rsid w:val="00454A10"/>
    <w:rsid w:val="0045518C"/>
    <w:rsid w:val="0045560C"/>
    <w:rsid w:val="00456AEB"/>
    <w:rsid w:val="00457D11"/>
    <w:rsid w:val="00460885"/>
    <w:rsid w:val="00461B3B"/>
    <w:rsid w:val="00462542"/>
    <w:rsid w:val="00463CEC"/>
    <w:rsid w:val="004660F1"/>
    <w:rsid w:val="00467554"/>
    <w:rsid w:val="00467E94"/>
    <w:rsid w:val="004703D4"/>
    <w:rsid w:val="00471945"/>
    <w:rsid w:val="0047204F"/>
    <w:rsid w:val="0047308B"/>
    <w:rsid w:val="00475318"/>
    <w:rsid w:val="00476E9E"/>
    <w:rsid w:val="00477008"/>
    <w:rsid w:val="0048061A"/>
    <w:rsid w:val="0048090C"/>
    <w:rsid w:val="00481EC5"/>
    <w:rsid w:val="0048219D"/>
    <w:rsid w:val="00482ACC"/>
    <w:rsid w:val="00482E02"/>
    <w:rsid w:val="00482E5A"/>
    <w:rsid w:val="004835AF"/>
    <w:rsid w:val="0048383A"/>
    <w:rsid w:val="004843D6"/>
    <w:rsid w:val="004854CB"/>
    <w:rsid w:val="00485C5D"/>
    <w:rsid w:val="004869C1"/>
    <w:rsid w:val="00486C0A"/>
    <w:rsid w:val="00490D4C"/>
    <w:rsid w:val="00492095"/>
    <w:rsid w:val="00492F00"/>
    <w:rsid w:val="00493242"/>
    <w:rsid w:val="00493F2B"/>
    <w:rsid w:val="00493F3B"/>
    <w:rsid w:val="00495345"/>
    <w:rsid w:val="00495F48"/>
    <w:rsid w:val="0049711F"/>
    <w:rsid w:val="004A0256"/>
    <w:rsid w:val="004A030A"/>
    <w:rsid w:val="004A0B3E"/>
    <w:rsid w:val="004A2AAC"/>
    <w:rsid w:val="004A5066"/>
    <w:rsid w:val="004A530B"/>
    <w:rsid w:val="004B2DA7"/>
    <w:rsid w:val="004B2FF1"/>
    <w:rsid w:val="004B30EC"/>
    <w:rsid w:val="004B5AF4"/>
    <w:rsid w:val="004B5F62"/>
    <w:rsid w:val="004C2AA2"/>
    <w:rsid w:val="004C2D4F"/>
    <w:rsid w:val="004C3442"/>
    <w:rsid w:val="004C3EFF"/>
    <w:rsid w:val="004C3FFC"/>
    <w:rsid w:val="004C47A8"/>
    <w:rsid w:val="004C5701"/>
    <w:rsid w:val="004C69D3"/>
    <w:rsid w:val="004C737E"/>
    <w:rsid w:val="004C787C"/>
    <w:rsid w:val="004D07F1"/>
    <w:rsid w:val="004D12DB"/>
    <w:rsid w:val="004D29BF"/>
    <w:rsid w:val="004D48A9"/>
    <w:rsid w:val="004D4FC8"/>
    <w:rsid w:val="004E0CEB"/>
    <w:rsid w:val="004E26A0"/>
    <w:rsid w:val="004E3BA1"/>
    <w:rsid w:val="004E64B0"/>
    <w:rsid w:val="004E7CA6"/>
    <w:rsid w:val="004F04D6"/>
    <w:rsid w:val="004F1958"/>
    <w:rsid w:val="004F27A0"/>
    <w:rsid w:val="004F4845"/>
    <w:rsid w:val="004F6376"/>
    <w:rsid w:val="004F658D"/>
    <w:rsid w:val="004F65D2"/>
    <w:rsid w:val="0050013B"/>
    <w:rsid w:val="005008E7"/>
    <w:rsid w:val="00501070"/>
    <w:rsid w:val="00501973"/>
    <w:rsid w:val="00501C9B"/>
    <w:rsid w:val="0050241B"/>
    <w:rsid w:val="005038B2"/>
    <w:rsid w:val="005052E5"/>
    <w:rsid w:val="00505CF0"/>
    <w:rsid w:val="0050665C"/>
    <w:rsid w:val="005068A9"/>
    <w:rsid w:val="00506C90"/>
    <w:rsid w:val="00507F09"/>
    <w:rsid w:val="005109D4"/>
    <w:rsid w:val="0051164C"/>
    <w:rsid w:val="00512F20"/>
    <w:rsid w:val="005133E6"/>
    <w:rsid w:val="00514A2B"/>
    <w:rsid w:val="00514A6C"/>
    <w:rsid w:val="00515C0A"/>
    <w:rsid w:val="00517E99"/>
    <w:rsid w:val="005205ED"/>
    <w:rsid w:val="00520A45"/>
    <w:rsid w:val="00520F44"/>
    <w:rsid w:val="00522BC9"/>
    <w:rsid w:val="00525BEA"/>
    <w:rsid w:val="0052676B"/>
    <w:rsid w:val="00527D63"/>
    <w:rsid w:val="00530627"/>
    <w:rsid w:val="00531692"/>
    <w:rsid w:val="00531FD3"/>
    <w:rsid w:val="00532192"/>
    <w:rsid w:val="0053272E"/>
    <w:rsid w:val="00532DD7"/>
    <w:rsid w:val="005332BC"/>
    <w:rsid w:val="005340CF"/>
    <w:rsid w:val="00536220"/>
    <w:rsid w:val="005378D8"/>
    <w:rsid w:val="00537DC7"/>
    <w:rsid w:val="005403F5"/>
    <w:rsid w:val="00541B69"/>
    <w:rsid w:val="005435A7"/>
    <w:rsid w:val="00544F70"/>
    <w:rsid w:val="00545278"/>
    <w:rsid w:val="00547BE6"/>
    <w:rsid w:val="005507DD"/>
    <w:rsid w:val="00550B9D"/>
    <w:rsid w:val="005518D0"/>
    <w:rsid w:val="00551BA7"/>
    <w:rsid w:val="00552A81"/>
    <w:rsid w:val="00553288"/>
    <w:rsid w:val="0055397E"/>
    <w:rsid w:val="005539C5"/>
    <w:rsid w:val="00556959"/>
    <w:rsid w:val="00556E92"/>
    <w:rsid w:val="00560A3F"/>
    <w:rsid w:val="00561847"/>
    <w:rsid w:val="00562CFC"/>
    <w:rsid w:val="005636FA"/>
    <w:rsid w:val="00563E2B"/>
    <w:rsid w:val="00564B54"/>
    <w:rsid w:val="005664DD"/>
    <w:rsid w:val="005675E7"/>
    <w:rsid w:val="00570513"/>
    <w:rsid w:val="00570A53"/>
    <w:rsid w:val="00570EAA"/>
    <w:rsid w:val="00572293"/>
    <w:rsid w:val="0057241E"/>
    <w:rsid w:val="00572625"/>
    <w:rsid w:val="00572E64"/>
    <w:rsid w:val="00573B5D"/>
    <w:rsid w:val="00576EEA"/>
    <w:rsid w:val="00582FB4"/>
    <w:rsid w:val="00583932"/>
    <w:rsid w:val="00586CF2"/>
    <w:rsid w:val="005870EF"/>
    <w:rsid w:val="00587498"/>
    <w:rsid w:val="00587CBB"/>
    <w:rsid w:val="005909AE"/>
    <w:rsid w:val="00590F21"/>
    <w:rsid w:val="0059169F"/>
    <w:rsid w:val="00593142"/>
    <w:rsid w:val="00593493"/>
    <w:rsid w:val="005951BF"/>
    <w:rsid w:val="00595A15"/>
    <w:rsid w:val="005968C3"/>
    <w:rsid w:val="00596CDC"/>
    <w:rsid w:val="005A0CDF"/>
    <w:rsid w:val="005A0F63"/>
    <w:rsid w:val="005A1685"/>
    <w:rsid w:val="005A2421"/>
    <w:rsid w:val="005A2F7D"/>
    <w:rsid w:val="005A3DBA"/>
    <w:rsid w:val="005A3F52"/>
    <w:rsid w:val="005A4026"/>
    <w:rsid w:val="005A4A78"/>
    <w:rsid w:val="005A76A6"/>
    <w:rsid w:val="005A7A3E"/>
    <w:rsid w:val="005B0BE7"/>
    <w:rsid w:val="005B284B"/>
    <w:rsid w:val="005B29E4"/>
    <w:rsid w:val="005B6007"/>
    <w:rsid w:val="005B6DD7"/>
    <w:rsid w:val="005B6FE6"/>
    <w:rsid w:val="005B793A"/>
    <w:rsid w:val="005C17E1"/>
    <w:rsid w:val="005C2B73"/>
    <w:rsid w:val="005C3DCD"/>
    <w:rsid w:val="005C4B2B"/>
    <w:rsid w:val="005C6FDE"/>
    <w:rsid w:val="005C7CE8"/>
    <w:rsid w:val="005D04BE"/>
    <w:rsid w:val="005D08E7"/>
    <w:rsid w:val="005D15F3"/>
    <w:rsid w:val="005D1B8D"/>
    <w:rsid w:val="005D2E32"/>
    <w:rsid w:val="005D4FBD"/>
    <w:rsid w:val="005E0B1D"/>
    <w:rsid w:val="005E0EA5"/>
    <w:rsid w:val="005E1601"/>
    <w:rsid w:val="005E2454"/>
    <w:rsid w:val="005E25C1"/>
    <w:rsid w:val="005E4331"/>
    <w:rsid w:val="005E512E"/>
    <w:rsid w:val="005E6C33"/>
    <w:rsid w:val="005E79B4"/>
    <w:rsid w:val="005E7D6B"/>
    <w:rsid w:val="005F1254"/>
    <w:rsid w:val="005F64DD"/>
    <w:rsid w:val="005F6B12"/>
    <w:rsid w:val="005F6D24"/>
    <w:rsid w:val="005F7CCE"/>
    <w:rsid w:val="006003FF"/>
    <w:rsid w:val="00600791"/>
    <w:rsid w:val="00600803"/>
    <w:rsid w:val="006017CB"/>
    <w:rsid w:val="006026AB"/>
    <w:rsid w:val="00602732"/>
    <w:rsid w:val="00603284"/>
    <w:rsid w:val="00607293"/>
    <w:rsid w:val="00610A38"/>
    <w:rsid w:val="00610C2B"/>
    <w:rsid w:val="00612E47"/>
    <w:rsid w:val="00613D39"/>
    <w:rsid w:val="00614451"/>
    <w:rsid w:val="006164A2"/>
    <w:rsid w:val="00616A1A"/>
    <w:rsid w:val="00617558"/>
    <w:rsid w:val="00617FA4"/>
    <w:rsid w:val="0062020F"/>
    <w:rsid w:val="0062038C"/>
    <w:rsid w:val="00621E13"/>
    <w:rsid w:val="0062427A"/>
    <w:rsid w:val="00625195"/>
    <w:rsid w:val="0062525A"/>
    <w:rsid w:val="006263D4"/>
    <w:rsid w:val="00627393"/>
    <w:rsid w:val="006306B3"/>
    <w:rsid w:val="0063136A"/>
    <w:rsid w:val="00631A70"/>
    <w:rsid w:val="00633D03"/>
    <w:rsid w:val="006345B9"/>
    <w:rsid w:val="006355BD"/>
    <w:rsid w:val="00635F71"/>
    <w:rsid w:val="00642917"/>
    <w:rsid w:val="00642B5D"/>
    <w:rsid w:val="00642E02"/>
    <w:rsid w:val="00643666"/>
    <w:rsid w:val="00643E0B"/>
    <w:rsid w:val="00645497"/>
    <w:rsid w:val="0064608B"/>
    <w:rsid w:val="00646720"/>
    <w:rsid w:val="00646D47"/>
    <w:rsid w:val="00646F5F"/>
    <w:rsid w:val="00647EB7"/>
    <w:rsid w:val="006525D1"/>
    <w:rsid w:val="00656078"/>
    <w:rsid w:val="006564B1"/>
    <w:rsid w:val="00656C5F"/>
    <w:rsid w:val="00660E90"/>
    <w:rsid w:val="0066378E"/>
    <w:rsid w:val="00663D7B"/>
    <w:rsid w:val="00665232"/>
    <w:rsid w:val="006655A6"/>
    <w:rsid w:val="00666707"/>
    <w:rsid w:val="00670B7D"/>
    <w:rsid w:val="00670E5B"/>
    <w:rsid w:val="0067145F"/>
    <w:rsid w:val="0067209A"/>
    <w:rsid w:val="006722E4"/>
    <w:rsid w:val="00673BCD"/>
    <w:rsid w:val="006743C9"/>
    <w:rsid w:val="00675270"/>
    <w:rsid w:val="00676B84"/>
    <w:rsid w:val="0067726C"/>
    <w:rsid w:val="006773DD"/>
    <w:rsid w:val="006774EE"/>
    <w:rsid w:val="006809FC"/>
    <w:rsid w:val="00680D9A"/>
    <w:rsid w:val="00682824"/>
    <w:rsid w:val="0068322B"/>
    <w:rsid w:val="00683689"/>
    <w:rsid w:val="0068730B"/>
    <w:rsid w:val="00687E2B"/>
    <w:rsid w:val="00690D0F"/>
    <w:rsid w:val="00690D54"/>
    <w:rsid w:val="006920C6"/>
    <w:rsid w:val="0069384F"/>
    <w:rsid w:val="00694172"/>
    <w:rsid w:val="00695844"/>
    <w:rsid w:val="00697007"/>
    <w:rsid w:val="00697455"/>
    <w:rsid w:val="006A0367"/>
    <w:rsid w:val="006A1666"/>
    <w:rsid w:val="006A1E77"/>
    <w:rsid w:val="006A30C5"/>
    <w:rsid w:val="006A612E"/>
    <w:rsid w:val="006A69B3"/>
    <w:rsid w:val="006A70A5"/>
    <w:rsid w:val="006A79D5"/>
    <w:rsid w:val="006A7E59"/>
    <w:rsid w:val="006B0427"/>
    <w:rsid w:val="006B269D"/>
    <w:rsid w:val="006B2B0D"/>
    <w:rsid w:val="006B2C04"/>
    <w:rsid w:val="006B4398"/>
    <w:rsid w:val="006B4716"/>
    <w:rsid w:val="006B5093"/>
    <w:rsid w:val="006B5494"/>
    <w:rsid w:val="006B5E0F"/>
    <w:rsid w:val="006B7750"/>
    <w:rsid w:val="006C05BC"/>
    <w:rsid w:val="006C17FD"/>
    <w:rsid w:val="006C2886"/>
    <w:rsid w:val="006C31DB"/>
    <w:rsid w:val="006C3254"/>
    <w:rsid w:val="006C3B35"/>
    <w:rsid w:val="006C3F16"/>
    <w:rsid w:val="006C4455"/>
    <w:rsid w:val="006C4491"/>
    <w:rsid w:val="006C46C6"/>
    <w:rsid w:val="006C56B6"/>
    <w:rsid w:val="006C5B4B"/>
    <w:rsid w:val="006C681D"/>
    <w:rsid w:val="006C6872"/>
    <w:rsid w:val="006C7182"/>
    <w:rsid w:val="006D0FF1"/>
    <w:rsid w:val="006D1AD6"/>
    <w:rsid w:val="006D2AB1"/>
    <w:rsid w:val="006D348B"/>
    <w:rsid w:val="006D3B33"/>
    <w:rsid w:val="006D581C"/>
    <w:rsid w:val="006D620D"/>
    <w:rsid w:val="006D62B3"/>
    <w:rsid w:val="006E0D1D"/>
    <w:rsid w:val="006E2419"/>
    <w:rsid w:val="006E27C5"/>
    <w:rsid w:val="006E35DA"/>
    <w:rsid w:val="006E4070"/>
    <w:rsid w:val="006E586D"/>
    <w:rsid w:val="006E5CE1"/>
    <w:rsid w:val="006E5F3D"/>
    <w:rsid w:val="006E7019"/>
    <w:rsid w:val="006E7456"/>
    <w:rsid w:val="006E7815"/>
    <w:rsid w:val="006F04D6"/>
    <w:rsid w:val="006F26F8"/>
    <w:rsid w:val="006F2AFD"/>
    <w:rsid w:val="006F3880"/>
    <w:rsid w:val="006F4B00"/>
    <w:rsid w:val="006F78E1"/>
    <w:rsid w:val="006F7BFD"/>
    <w:rsid w:val="00701AB3"/>
    <w:rsid w:val="00702215"/>
    <w:rsid w:val="00704C29"/>
    <w:rsid w:val="00707254"/>
    <w:rsid w:val="007123A2"/>
    <w:rsid w:val="007123F3"/>
    <w:rsid w:val="00714935"/>
    <w:rsid w:val="007164C7"/>
    <w:rsid w:val="00717030"/>
    <w:rsid w:val="00717981"/>
    <w:rsid w:val="00720ACA"/>
    <w:rsid w:val="00722AED"/>
    <w:rsid w:val="00722C17"/>
    <w:rsid w:val="00724DD1"/>
    <w:rsid w:val="00726378"/>
    <w:rsid w:val="00727669"/>
    <w:rsid w:val="00730B8A"/>
    <w:rsid w:val="00732748"/>
    <w:rsid w:val="00732EF4"/>
    <w:rsid w:val="00733D10"/>
    <w:rsid w:val="007346B9"/>
    <w:rsid w:val="00734878"/>
    <w:rsid w:val="0073534E"/>
    <w:rsid w:val="00735E8E"/>
    <w:rsid w:val="00737F08"/>
    <w:rsid w:val="0074059F"/>
    <w:rsid w:val="0074126A"/>
    <w:rsid w:val="007426D9"/>
    <w:rsid w:val="00743467"/>
    <w:rsid w:val="00744190"/>
    <w:rsid w:val="0074552A"/>
    <w:rsid w:val="007464FD"/>
    <w:rsid w:val="0074655D"/>
    <w:rsid w:val="00746823"/>
    <w:rsid w:val="0075078B"/>
    <w:rsid w:val="00751C9D"/>
    <w:rsid w:val="00751DD3"/>
    <w:rsid w:val="007524C8"/>
    <w:rsid w:val="00752D17"/>
    <w:rsid w:val="0075305B"/>
    <w:rsid w:val="007558AF"/>
    <w:rsid w:val="00756B92"/>
    <w:rsid w:val="00756D18"/>
    <w:rsid w:val="00757367"/>
    <w:rsid w:val="00761553"/>
    <w:rsid w:val="007626F7"/>
    <w:rsid w:val="0076443A"/>
    <w:rsid w:val="00765CB7"/>
    <w:rsid w:val="0076606B"/>
    <w:rsid w:val="007729A3"/>
    <w:rsid w:val="007744BE"/>
    <w:rsid w:val="00776A93"/>
    <w:rsid w:val="00776ADE"/>
    <w:rsid w:val="00777A85"/>
    <w:rsid w:val="00780111"/>
    <w:rsid w:val="00780176"/>
    <w:rsid w:val="00780D9F"/>
    <w:rsid w:val="0078232F"/>
    <w:rsid w:val="00784947"/>
    <w:rsid w:val="00786420"/>
    <w:rsid w:val="00787356"/>
    <w:rsid w:val="00787EF1"/>
    <w:rsid w:val="0079130D"/>
    <w:rsid w:val="00793281"/>
    <w:rsid w:val="007935F9"/>
    <w:rsid w:val="0079403D"/>
    <w:rsid w:val="0079466A"/>
    <w:rsid w:val="00794704"/>
    <w:rsid w:val="00795D62"/>
    <w:rsid w:val="007964B5"/>
    <w:rsid w:val="00796E37"/>
    <w:rsid w:val="0079732B"/>
    <w:rsid w:val="00797465"/>
    <w:rsid w:val="007A1050"/>
    <w:rsid w:val="007A2DC6"/>
    <w:rsid w:val="007A3533"/>
    <w:rsid w:val="007A4D70"/>
    <w:rsid w:val="007A5055"/>
    <w:rsid w:val="007A5F90"/>
    <w:rsid w:val="007A6907"/>
    <w:rsid w:val="007A74D6"/>
    <w:rsid w:val="007A75E8"/>
    <w:rsid w:val="007B17C0"/>
    <w:rsid w:val="007B1F69"/>
    <w:rsid w:val="007B27D0"/>
    <w:rsid w:val="007B2F9C"/>
    <w:rsid w:val="007B4F0E"/>
    <w:rsid w:val="007B582B"/>
    <w:rsid w:val="007B6320"/>
    <w:rsid w:val="007B6A9E"/>
    <w:rsid w:val="007B6DD5"/>
    <w:rsid w:val="007B7083"/>
    <w:rsid w:val="007C26AA"/>
    <w:rsid w:val="007C4102"/>
    <w:rsid w:val="007C5A1C"/>
    <w:rsid w:val="007C5C7A"/>
    <w:rsid w:val="007C6E23"/>
    <w:rsid w:val="007D02D2"/>
    <w:rsid w:val="007D21CF"/>
    <w:rsid w:val="007D3860"/>
    <w:rsid w:val="007D3FE0"/>
    <w:rsid w:val="007D4309"/>
    <w:rsid w:val="007D48A0"/>
    <w:rsid w:val="007D6458"/>
    <w:rsid w:val="007D68E5"/>
    <w:rsid w:val="007E15A4"/>
    <w:rsid w:val="007E24FB"/>
    <w:rsid w:val="007E2546"/>
    <w:rsid w:val="007E2D3F"/>
    <w:rsid w:val="007E30DC"/>
    <w:rsid w:val="007E60EF"/>
    <w:rsid w:val="007E6D29"/>
    <w:rsid w:val="007F0229"/>
    <w:rsid w:val="007F101D"/>
    <w:rsid w:val="007F1CA7"/>
    <w:rsid w:val="007F3276"/>
    <w:rsid w:val="007F3821"/>
    <w:rsid w:val="007F43BD"/>
    <w:rsid w:val="007F6CF1"/>
    <w:rsid w:val="007F6E7D"/>
    <w:rsid w:val="007F782E"/>
    <w:rsid w:val="008016B2"/>
    <w:rsid w:val="00803F04"/>
    <w:rsid w:val="008040DC"/>
    <w:rsid w:val="00807390"/>
    <w:rsid w:val="00807B0E"/>
    <w:rsid w:val="00810433"/>
    <w:rsid w:val="0081276F"/>
    <w:rsid w:val="00814E58"/>
    <w:rsid w:val="00815C47"/>
    <w:rsid w:val="00816C07"/>
    <w:rsid w:val="0082073F"/>
    <w:rsid w:val="00821C28"/>
    <w:rsid w:val="008231DA"/>
    <w:rsid w:val="00824A9A"/>
    <w:rsid w:val="00825156"/>
    <w:rsid w:val="00825841"/>
    <w:rsid w:val="008258F6"/>
    <w:rsid w:val="00832D1F"/>
    <w:rsid w:val="00833467"/>
    <w:rsid w:val="0083610C"/>
    <w:rsid w:val="008369EE"/>
    <w:rsid w:val="00837C22"/>
    <w:rsid w:val="008405B0"/>
    <w:rsid w:val="00841471"/>
    <w:rsid w:val="008418CA"/>
    <w:rsid w:val="00842F7E"/>
    <w:rsid w:val="008444AE"/>
    <w:rsid w:val="00844BE3"/>
    <w:rsid w:val="00852712"/>
    <w:rsid w:val="00852E42"/>
    <w:rsid w:val="008537C5"/>
    <w:rsid w:val="0085458E"/>
    <w:rsid w:val="0085535B"/>
    <w:rsid w:val="008575D2"/>
    <w:rsid w:val="00857641"/>
    <w:rsid w:val="00860853"/>
    <w:rsid w:val="00862FC2"/>
    <w:rsid w:val="00865B89"/>
    <w:rsid w:val="00870773"/>
    <w:rsid w:val="00871A54"/>
    <w:rsid w:val="00872A9D"/>
    <w:rsid w:val="00873DA3"/>
    <w:rsid w:val="008749D3"/>
    <w:rsid w:val="00874DDE"/>
    <w:rsid w:val="00874FB6"/>
    <w:rsid w:val="008750AB"/>
    <w:rsid w:val="00875C46"/>
    <w:rsid w:val="00877425"/>
    <w:rsid w:val="00883A4F"/>
    <w:rsid w:val="00886A46"/>
    <w:rsid w:val="0088720B"/>
    <w:rsid w:val="008877D2"/>
    <w:rsid w:val="008902BE"/>
    <w:rsid w:val="00891135"/>
    <w:rsid w:val="00891977"/>
    <w:rsid w:val="00891CE3"/>
    <w:rsid w:val="00893792"/>
    <w:rsid w:val="00893ACB"/>
    <w:rsid w:val="008966C0"/>
    <w:rsid w:val="0089701A"/>
    <w:rsid w:val="00897B65"/>
    <w:rsid w:val="008A16E5"/>
    <w:rsid w:val="008A4B81"/>
    <w:rsid w:val="008A54A1"/>
    <w:rsid w:val="008A6045"/>
    <w:rsid w:val="008A6EB0"/>
    <w:rsid w:val="008B0CE5"/>
    <w:rsid w:val="008B0E36"/>
    <w:rsid w:val="008B29A6"/>
    <w:rsid w:val="008B52E7"/>
    <w:rsid w:val="008B6271"/>
    <w:rsid w:val="008B67ED"/>
    <w:rsid w:val="008B713C"/>
    <w:rsid w:val="008B7F8B"/>
    <w:rsid w:val="008C03BD"/>
    <w:rsid w:val="008C04BA"/>
    <w:rsid w:val="008C304E"/>
    <w:rsid w:val="008C38DF"/>
    <w:rsid w:val="008C6694"/>
    <w:rsid w:val="008C67E7"/>
    <w:rsid w:val="008C7372"/>
    <w:rsid w:val="008C7DFC"/>
    <w:rsid w:val="008D04EC"/>
    <w:rsid w:val="008D06CA"/>
    <w:rsid w:val="008D06DE"/>
    <w:rsid w:val="008D0726"/>
    <w:rsid w:val="008D0A9E"/>
    <w:rsid w:val="008D1985"/>
    <w:rsid w:val="008D293C"/>
    <w:rsid w:val="008D442B"/>
    <w:rsid w:val="008D446D"/>
    <w:rsid w:val="008D7BF1"/>
    <w:rsid w:val="008E0E10"/>
    <w:rsid w:val="008E33B1"/>
    <w:rsid w:val="008E3F20"/>
    <w:rsid w:val="008E4897"/>
    <w:rsid w:val="008E6EDF"/>
    <w:rsid w:val="008E7B64"/>
    <w:rsid w:val="008E7F5D"/>
    <w:rsid w:val="008F0411"/>
    <w:rsid w:val="008F089D"/>
    <w:rsid w:val="008F13DB"/>
    <w:rsid w:val="008F20BC"/>
    <w:rsid w:val="008F233D"/>
    <w:rsid w:val="008F25ED"/>
    <w:rsid w:val="008F343A"/>
    <w:rsid w:val="008F34D4"/>
    <w:rsid w:val="008F4CCD"/>
    <w:rsid w:val="008F5194"/>
    <w:rsid w:val="008F7F36"/>
    <w:rsid w:val="009006F4"/>
    <w:rsid w:val="009015D9"/>
    <w:rsid w:val="00902622"/>
    <w:rsid w:val="009029EB"/>
    <w:rsid w:val="00906117"/>
    <w:rsid w:val="009138EB"/>
    <w:rsid w:val="0091572C"/>
    <w:rsid w:val="00916A4A"/>
    <w:rsid w:val="00917FD5"/>
    <w:rsid w:val="00920658"/>
    <w:rsid w:val="0092204D"/>
    <w:rsid w:val="009226F5"/>
    <w:rsid w:val="00923A98"/>
    <w:rsid w:val="00923D5B"/>
    <w:rsid w:val="00923EFA"/>
    <w:rsid w:val="009254CB"/>
    <w:rsid w:val="00926C47"/>
    <w:rsid w:val="009273D1"/>
    <w:rsid w:val="009311AF"/>
    <w:rsid w:val="00931F6E"/>
    <w:rsid w:val="00932DB2"/>
    <w:rsid w:val="00932EEC"/>
    <w:rsid w:val="00933827"/>
    <w:rsid w:val="00934F0D"/>
    <w:rsid w:val="00936BF1"/>
    <w:rsid w:val="009371D8"/>
    <w:rsid w:val="009373E2"/>
    <w:rsid w:val="00937EF6"/>
    <w:rsid w:val="00940074"/>
    <w:rsid w:val="0094034B"/>
    <w:rsid w:val="00943E02"/>
    <w:rsid w:val="00944A3B"/>
    <w:rsid w:val="00944DCA"/>
    <w:rsid w:val="009456C1"/>
    <w:rsid w:val="009459E4"/>
    <w:rsid w:val="00946553"/>
    <w:rsid w:val="00947485"/>
    <w:rsid w:val="00947B5F"/>
    <w:rsid w:val="00953401"/>
    <w:rsid w:val="00953CD2"/>
    <w:rsid w:val="009556CB"/>
    <w:rsid w:val="009563FB"/>
    <w:rsid w:val="00956CB4"/>
    <w:rsid w:val="00960421"/>
    <w:rsid w:val="00960585"/>
    <w:rsid w:val="009627C5"/>
    <w:rsid w:val="009632D9"/>
    <w:rsid w:val="00963830"/>
    <w:rsid w:val="00963FD2"/>
    <w:rsid w:val="00965A7C"/>
    <w:rsid w:val="00965F3F"/>
    <w:rsid w:val="00966700"/>
    <w:rsid w:val="00967DF2"/>
    <w:rsid w:val="009708A5"/>
    <w:rsid w:val="0097487F"/>
    <w:rsid w:val="00974B84"/>
    <w:rsid w:val="009752F2"/>
    <w:rsid w:val="009761E7"/>
    <w:rsid w:val="00976FAB"/>
    <w:rsid w:val="00977571"/>
    <w:rsid w:val="00977AD7"/>
    <w:rsid w:val="00980ED0"/>
    <w:rsid w:val="00981DCF"/>
    <w:rsid w:val="0098307E"/>
    <w:rsid w:val="0098400F"/>
    <w:rsid w:val="00984C89"/>
    <w:rsid w:val="00985D27"/>
    <w:rsid w:val="009860CD"/>
    <w:rsid w:val="00986CD0"/>
    <w:rsid w:val="00992E2A"/>
    <w:rsid w:val="00993F11"/>
    <w:rsid w:val="00994079"/>
    <w:rsid w:val="009A11F1"/>
    <w:rsid w:val="009A1C0A"/>
    <w:rsid w:val="009A4494"/>
    <w:rsid w:val="009A6569"/>
    <w:rsid w:val="009A790F"/>
    <w:rsid w:val="009B0692"/>
    <w:rsid w:val="009B0BFA"/>
    <w:rsid w:val="009B1794"/>
    <w:rsid w:val="009B231C"/>
    <w:rsid w:val="009B2473"/>
    <w:rsid w:val="009B36DE"/>
    <w:rsid w:val="009B37EE"/>
    <w:rsid w:val="009B3DA4"/>
    <w:rsid w:val="009B4714"/>
    <w:rsid w:val="009B5B8F"/>
    <w:rsid w:val="009B7BE6"/>
    <w:rsid w:val="009C0AFC"/>
    <w:rsid w:val="009C0E08"/>
    <w:rsid w:val="009C2270"/>
    <w:rsid w:val="009C2295"/>
    <w:rsid w:val="009C2993"/>
    <w:rsid w:val="009C677C"/>
    <w:rsid w:val="009C7410"/>
    <w:rsid w:val="009D091D"/>
    <w:rsid w:val="009D238C"/>
    <w:rsid w:val="009D38AE"/>
    <w:rsid w:val="009D4096"/>
    <w:rsid w:val="009D56AC"/>
    <w:rsid w:val="009D76BE"/>
    <w:rsid w:val="009D7E53"/>
    <w:rsid w:val="009E0DB1"/>
    <w:rsid w:val="009E2187"/>
    <w:rsid w:val="009E273B"/>
    <w:rsid w:val="009E2C97"/>
    <w:rsid w:val="009E4543"/>
    <w:rsid w:val="009E464D"/>
    <w:rsid w:val="009E4BC0"/>
    <w:rsid w:val="009E7AF6"/>
    <w:rsid w:val="009F03F4"/>
    <w:rsid w:val="009F0994"/>
    <w:rsid w:val="009F0CE3"/>
    <w:rsid w:val="009F12F2"/>
    <w:rsid w:val="009F1523"/>
    <w:rsid w:val="009F2AAE"/>
    <w:rsid w:val="009F3D33"/>
    <w:rsid w:val="009F406D"/>
    <w:rsid w:val="009F5017"/>
    <w:rsid w:val="009F5BC4"/>
    <w:rsid w:val="009F6330"/>
    <w:rsid w:val="00A00573"/>
    <w:rsid w:val="00A019CD"/>
    <w:rsid w:val="00A0221A"/>
    <w:rsid w:val="00A04373"/>
    <w:rsid w:val="00A05338"/>
    <w:rsid w:val="00A05D21"/>
    <w:rsid w:val="00A07229"/>
    <w:rsid w:val="00A115D2"/>
    <w:rsid w:val="00A1358C"/>
    <w:rsid w:val="00A13A98"/>
    <w:rsid w:val="00A145A6"/>
    <w:rsid w:val="00A16028"/>
    <w:rsid w:val="00A206D3"/>
    <w:rsid w:val="00A24DCE"/>
    <w:rsid w:val="00A276F3"/>
    <w:rsid w:val="00A3000B"/>
    <w:rsid w:val="00A30D1B"/>
    <w:rsid w:val="00A310C4"/>
    <w:rsid w:val="00A31AF5"/>
    <w:rsid w:val="00A32483"/>
    <w:rsid w:val="00A32CBE"/>
    <w:rsid w:val="00A32D1B"/>
    <w:rsid w:val="00A3369E"/>
    <w:rsid w:val="00A34706"/>
    <w:rsid w:val="00A361A9"/>
    <w:rsid w:val="00A36346"/>
    <w:rsid w:val="00A36933"/>
    <w:rsid w:val="00A37965"/>
    <w:rsid w:val="00A37A13"/>
    <w:rsid w:val="00A37B4A"/>
    <w:rsid w:val="00A37F96"/>
    <w:rsid w:val="00A41363"/>
    <w:rsid w:val="00A41523"/>
    <w:rsid w:val="00A4304B"/>
    <w:rsid w:val="00A43349"/>
    <w:rsid w:val="00A43B18"/>
    <w:rsid w:val="00A43C03"/>
    <w:rsid w:val="00A441FE"/>
    <w:rsid w:val="00A44674"/>
    <w:rsid w:val="00A451B8"/>
    <w:rsid w:val="00A4541D"/>
    <w:rsid w:val="00A45A27"/>
    <w:rsid w:val="00A4601F"/>
    <w:rsid w:val="00A4650E"/>
    <w:rsid w:val="00A47BF3"/>
    <w:rsid w:val="00A47D2C"/>
    <w:rsid w:val="00A5154C"/>
    <w:rsid w:val="00A528B3"/>
    <w:rsid w:val="00A52C70"/>
    <w:rsid w:val="00A53605"/>
    <w:rsid w:val="00A54B19"/>
    <w:rsid w:val="00A54F48"/>
    <w:rsid w:val="00A55050"/>
    <w:rsid w:val="00A55872"/>
    <w:rsid w:val="00A566D7"/>
    <w:rsid w:val="00A5779F"/>
    <w:rsid w:val="00A57B46"/>
    <w:rsid w:val="00A60121"/>
    <w:rsid w:val="00A60351"/>
    <w:rsid w:val="00A6063A"/>
    <w:rsid w:val="00A61ECE"/>
    <w:rsid w:val="00A6274A"/>
    <w:rsid w:val="00A62D4C"/>
    <w:rsid w:val="00A64AEC"/>
    <w:rsid w:val="00A64B1E"/>
    <w:rsid w:val="00A65352"/>
    <w:rsid w:val="00A6538E"/>
    <w:rsid w:val="00A661EC"/>
    <w:rsid w:val="00A66D44"/>
    <w:rsid w:val="00A66F20"/>
    <w:rsid w:val="00A675B7"/>
    <w:rsid w:val="00A678CE"/>
    <w:rsid w:val="00A67974"/>
    <w:rsid w:val="00A70B63"/>
    <w:rsid w:val="00A71E87"/>
    <w:rsid w:val="00A72A9D"/>
    <w:rsid w:val="00A7341E"/>
    <w:rsid w:val="00A7431A"/>
    <w:rsid w:val="00A748B4"/>
    <w:rsid w:val="00A750B0"/>
    <w:rsid w:val="00A75321"/>
    <w:rsid w:val="00A77518"/>
    <w:rsid w:val="00A77B42"/>
    <w:rsid w:val="00A77FEE"/>
    <w:rsid w:val="00A80384"/>
    <w:rsid w:val="00A80A7B"/>
    <w:rsid w:val="00A818F3"/>
    <w:rsid w:val="00A81C9B"/>
    <w:rsid w:val="00A81D1C"/>
    <w:rsid w:val="00A82444"/>
    <w:rsid w:val="00A825CC"/>
    <w:rsid w:val="00A83FB4"/>
    <w:rsid w:val="00A84F14"/>
    <w:rsid w:val="00A85285"/>
    <w:rsid w:val="00A86F15"/>
    <w:rsid w:val="00A9102B"/>
    <w:rsid w:val="00A92069"/>
    <w:rsid w:val="00A922D9"/>
    <w:rsid w:val="00A95539"/>
    <w:rsid w:val="00AA3BF8"/>
    <w:rsid w:val="00AA4C73"/>
    <w:rsid w:val="00AA7D10"/>
    <w:rsid w:val="00AB067D"/>
    <w:rsid w:val="00AB072B"/>
    <w:rsid w:val="00AB29C3"/>
    <w:rsid w:val="00AB3602"/>
    <w:rsid w:val="00AB39D7"/>
    <w:rsid w:val="00AB4874"/>
    <w:rsid w:val="00AB49F2"/>
    <w:rsid w:val="00AB6882"/>
    <w:rsid w:val="00AB68F8"/>
    <w:rsid w:val="00AB7284"/>
    <w:rsid w:val="00AC04C3"/>
    <w:rsid w:val="00AC39B2"/>
    <w:rsid w:val="00AC3E4A"/>
    <w:rsid w:val="00AC5D4C"/>
    <w:rsid w:val="00AC65D0"/>
    <w:rsid w:val="00AC67C2"/>
    <w:rsid w:val="00AC76B6"/>
    <w:rsid w:val="00AD079C"/>
    <w:rsid w:val="00AD166F"/>
    <w:rsid w:val="00AD3D74"/>
    <w:rsid w:val="00AD3E69"/>
    <w:rsid w:val="00AD4FD5"/>
    <w:rsid w:val="00AD505B"/>
    <w:rsid w:val="00AE3519"/>
    <w:rsid w:val="00AE362A"/>
    <w:rsid w:val="00AE37F3"/>
    <w:rsid w:val="00AE3CD9"/>
    <w:rsid w:val="00AE588E"/>
    <w:rsid w:val="00AE7E3C"/>
    <w:rsid w:val="00AE7ED7"/>
    <w:rsid w:val="00AF0C1D"/>
    <w:rsid w:val="00AF250A"/>
    <w:rsid w:val="00AF2D82"/>
    <w:rsid w:val="00AF38AA"/>
    <w:rsid w:val="00AF42F3"/>
    <w:rsid w:val="00AF4D07"/>
    <w:rsid w:val="00AF513E"/>
    <w:rsid w:val="00AF7331"/>
    <w:rsid w:val="00B00145"/>
    <w:rsid w:val="00B01398"/>
    <w:rsid w:val="00B03461"/>
    <w:rsid w:val="00B03811"/>
    <w:rsid w:val="00B03D49"/>
    <w:rsid w:val="00B04B14"/>
    <w:rsid w:val="00B06D95"/>
    <w:rsid w:val="00B073C6"/>
    <w:rsid w:val="00B07ED4"/>
    <w:rsid w:val="00B10477"/>
    <w:rsid w:val="00B10ABC"/>
    <w:rsid w:val="00B12FCE"/>
    <w:rsid w:val="00B145A8"/>
    <w:rsid w:val="00B14CA7"/>
    <w:rsid w:val="00B154EF"/>
    <w:rsid w:val="00B15B28"/>
    <w:rsid w:val="00B1729A"/>
    <w:rsid w:val="00B17F88"/>
    <w:rsid w:val="00B20146"/>
    <w:rsid w:val="00B22E59"/>
    <w:rsid w:val="00B234C6"/>
    <w:rsid w:val="00B24161"/>
    <w:rsid w:val="00B24649"/>
    <w:rsid w:val="00B256AA"/>
    <w:rsid w:val="00B303FE"/>
    <w:rsid w:val="00B3184B"/>
    <w:rsid w:val="00B32D1E"/>
    <w:rsid w:val="00B3346C"/>
    <w:rsid w:val="00B33544"/>
    <w:rsid w:val="00B33D1C"/>
    <w:rsid w:val="00B33E6D"/>
    <w:rsid w:val="00B343FC"/>
    <w:rsid w:val="00B34F93"/>
    <w:rsid w:val="00B3524A"/>
    <w:rsid w:val="00B362DE"/>
    <w:rsid w:val="00B3681D"/>
    <w:rsid w:val="00B37C20"/>
    <w:rsid w:val="00B4034F"/>
    <w:rsid w:val="00B42284"/>
    <w:rsid w:val="00B42B4C"/>
    <w:rsid w:val="00B4337A"/>
    <w:rsid w:val="00B44A32"/>
    <w:rsid w:val="00B44A57"/>
    <w:rsid w:val="00B44E2B"/>
    <w:rsid w:val="00B47FE6"/>
    <w:rsid w:val="00B5159D"/>
    <w:rsid w:val="00B524A4"/>
    <w:rsid w:val="00B52DFF"/>
    <w:rsid w:val="00B53521"/>
    <w:rsid w:val="00B53F31"/>
    <w:rsid w:val="00B55258"/>
    <w:rsid w:val="00B575E4"/>
    <w:rsid w:val="00B6575D"/>
    <w:rsid w:val="00B6608F"/>
    <w:rsid w:val="00B6642F"/>
    <w:rsid w:val="00B67669"/>
    <w:rsid w:val="00B679E8"/>
    <w:rsid w:val="00B70732"/>
    <w:rsid w:val="00B70AE8"/>
    <w:rsid w:val="00B71DF3"/>
    <w:rsid w:val="00B71E7B"/>
    <w:rsid w:val="00B72656"/>
    <w:rsid w:val="00B726E1"/>
    <w:rsid w:val="00B72806"/>
    <w:rsid w:val="00B73A86"/>
    <w:rsid w:val="00B73F26"/>
    <w:rsid w:val="00B7799D"/>
    <w:rsid w:val="00B77D5B"/>
    <w:rsid w:val="00B80E60"/>
    <w:rsid w:val="00B82368"/>
    <w:rsid w:val="00B82C1A"/>
    <w:rsid w:val="00B82E81"/>
    <w:rsid w:val="00B837CE"/>
    <w:rsid w:val="00B844CD"/>
    <w:rsid w:val="00B92BD3"/>
    <w:rsid w:val="00B9563B"/>
    <w:rsid w:val="00B95726"/>
    <w:rsid w:val="00B95BE9"/>
    <w:rsid w:val="00B9622C"/>
    <w:rsid w:val="00B97104"/>
    <w:rsid w:val="00B974CF"/>
    <w:rsid w:val="00BA1036"/>
    <w:rsid w:val="00BA204B"/>
    <w:rsid w:val="00BA2426"/>
    <w:rsid w:val="00BA3F5E"/>
    <w:rsid w:val="00BA46DC"/>
    <w:rsid w:val="00BA5362"/>
    <w:rsid w:val="00BA5A4D"/>
    <w:rsid w:val="00BA668E"/>
    <w:rsid w:val="00BA6ADE"/>
    <w:rsid w:val="00BA7187"/>
    <w:rsid w:val="00BA742D"/>
    <w:rsid w:val="00BA74F2"/>
    <w:rsid w:val="00BB06BE"/>
    <w:rsid w:val="00BB0781"/>
    <w:rsid w:val="00BB07E2"/>
    <w:rsid w:val="00BB2DE1"/>
    <w:rsid w:val="00BB2F73"/>
    <w:rsid w:val="00BB3955"/>
    <w:rsid w:val="00BB49E6"/>
    <w:rsid w:val="00BB549A"/>
    <w:rsid w:val="00BB63CD"/>
    <w:rsid w:val="00BB69DE"/>
    <w:rsid w:val="00BB7414"/>
    <w:rsid w:val="00BC041A"/>
    <w:rsid w:val="00BC1187"/>
    <w:rsid w:val="00BC142D"/>
    <w:rsid w:val="00BC18DB"/>
    <w:rsid w:val="00BC2DD4"/>
    <w:rsid w:val="00BC3274"/>
    <w:rsid w:val="00BC367A"/>
    <w:rsid w:val="00BC5E9D"/>
    <w:rsid w:val="00BC6360"/>
    <w:rsid w:val="00BC74CD"/>
    <w:rsid w:val="00BC7F91"/>
    <w:rsid w:val="00BD00B7"/>
    <w:rsid w:val="00BD0810"/>
    <w:rsid w:val="00BD1573"/>
    <w:rsid w:val="00BD2640"/>
    <w:rsid w:val="00BD27EB"/>
    <w:rsid w:val="00BD3024"/>
    <w:rsid w:val="00BD36E8"/>
    <w:rsid w:val="00BD380C"/>
    <w:rsid w:val="00BD4B27"/>
    <w:rsid w:val="00BD5151"/>
    <w:rsid w:val="00BD5F0C"/>
    <w:rsid w:val="00BD6254"/>
    <w:rsid w:val="00BD6A13"/>
    <w:rsid w:val="00BD6A97"/>
    <w:rsid w:val="00BE0A8A"/>
    <w:rsid w:val="00BE0DC4"/>
    <w:rsid w:val="00BE10D2"/>
    <w:rsid w:val="00BE1278"/>
    <w:rsid w:val="00BE1454"/>
    <w:rsid w:val="00BE1BA7"/>
    <w:rsid w:val="00BE27AA"/>
    <w:rsid w:val="00BE295D"/>
    <w:rsid w:val="00BE4986"/>
    <w:rsid w:val="00BE5E04"/>
    <w:rsid w:val="00BE7366"/>
    <w:rsid w:val="00BF016D"/>
    <w:rsid w:val="00BF03A4"/>
    <w:rsid w:val="00BF185D"/>
    <w:rsid w:val="00BF2670"/>
    <w:rsid w:val="00BF2993"/>
    <w:rsid w:val="00BF3612"/>
    <w:rsid w:val="00BF3858"/>
    <w:rsid w:val="00BF51CF"/>
    <w:rsid w:val="00BF5BDB"/>
    <w:rsid w:val="00BF60F1"/>
    <w:rsid w:val="00BF7422"/>
    <w:rsid w:val="00BF7B35"/>
    <w:rsid w:val="00C0036A"/>
    <w:rsid w:val="00C0049B"/>
    <w:rsid w:val="00C007F6"/>
    <w:rsid w:val="00C0102B"/>
    <w:rsid w:val="00C013B6"/>
    <w:rsid w:val="00C046D0"/>
    <w:rsid w:val="00C04A9C"/>
    <w:rsid w:val="00C054C2"/>
    <w:rsid w:val="00C06116"/>
    <w:rsid w:val="00C07CCA"/>
    <w:rsid w:val="00C10321"/>
    <w:rsid w:val="00C112F0"/>
    <w:rsid w:val="00C113FF"/>
    <w:rsid w:val="00C11F68"/>
    <w:rsid w:val="00C1215C"/>
    <w:rsid w:val="00C124B2"/>
    <w:rsid w:val="00C12D92"/>
    <w:rsid w:val="00C131C6"/>
    <w:rsid w:val="00C13611"/>
    <w:rsid w:val="00C15690"/>
    <w:rsid w:val="00C20D0A"/>
    <w:rsid w:val="00C213EF"/>
    <w:rsid w:val="00C21EF5"/>
    <w:rsid w:val="00C2244D"/>
    <w:rsid w:val="00C22953"/>
    <w:rsid w:val="00C2368E"/>
    <w:rsid w:val="00C25E50"/>
    <w:rsid w:val="00C267B5"/>
    <w:rsid w:val="00C27EB6"/>
    <w:rsid w:val="00C30EE7"/>
    <w:rsid w:val="00C33A33"/>
    <w:rsid w:val="00C33D64"/>
    <w:rsid w:val="00C35BD1"/>
    <w:rsid w:val="00C36373"/>
    <w:rsid w:val="00C40E12"/>
    <w:rsid w:val="00C42B6F"/>
    <w:rsid w:val="00C43EA7"/>
    <w:rsid w:val="00C43EB2"/>
    <w:rsid w:val="00C45084"/>
    <w:rsid w:val="00C4517B"/>
    <w:rsid w:val="00C45D1C"/>
    <w:rsid w:val="00C462BC"/>
    <w:rsid w:val="00C46D55"/>
    <w:rsid w:val="00C477EF"/>
    <w:rsid w:val="00C478F9"/>
    <w:rsid w:val="00C479D1"/>
    <w:rsid w:val="00C50FD9"/>
    <w:rsid w:val="00C521D3"/>
    <w:rsid w:val="00C538A4"/>
    <w:rsid w:val="00C53E2E"/>
    <w:rsid w:val="00C54D2B"/>
    <w:rsid w:val="00C5637E"/>
    <w:rsid w:val="00C577A0"/>
    <w:rsid w:val="00C61611"/>
    <w:rsid w:val="00C61C63"/>
    <w:rsid w:val="00C62E6D"/>
    <w:rsid w:val="00C643E5"/>
    <w:rsid w:val="00C64744"/>
    <w:rsid w:val="00C64910"/>
    <w:rsid w:val="00C64C80"/>
    <w:rsid w:val="00C65D53"/>
    <w:rsid w:val="00C665A3"/>
    <w:rsid w:val="00C67D31"/>
    <w:rsid w:val="00C67E15"/>
    <w:rsid w:val="00C70974"/>
    <w:rsid w:val="00C719BB"/>
    <w:rsid w:val="00C72586"/>
    <w:rsid w:val="00C7375D"/>
    <w:rsid w:val="00C74A9F"/>
    <w:rsid w:val="00C74E4F"/>
    <w:rsid w:val="00C765D9"/>
    <w:rsid w:val="00C766E3"/>
    <w:rsid w:val="00C76A78"/>
    <w:rsid w:val="00C77014"/>
    <w:rsid w:val="00C80B43"/>
    <w:rsid w:val="00C82042"/>
    <w:rsid w:val="00C827F1"/>
    <w:rsid w:val="00C8282E"/>
    <w:rsid w:val="00C84C38"/>
    <w:rsid w:val="00C84FF6"/>
    <w:rsid w:val="00C85764"/>
    <w:rsid w:val="00C86286"/>
    <w:rsid w:val="00C86D65"/>
    <w:rsid w:val="00C9142E"/>
    <w:rsid w:val="00C917C9"/>
    <w:rsid w:val="00C91F30"/>
    <w:rsid w:val="00C927D6"/>
    <w:rsid w:val="00C92D1E"/>
    <w:rsid w:val="00C937C1"/>
    <w:rsid w:val="00C94C9B"/>
    <w:rsid w:val="00C974CE"/>
    <w:rsid w:val="00C9751D"/>
    <w:rsid w:val="00C97ECB"/>
    <w:rsid w:val="00CA0445"/>
    <w:rsid w:val="00CA0FC2"/>
    <w:rsid w:val="00CA41B1"/>
    <w:rsid w:val="00CA4490"/>
    <w:rsid w:val="00CA4F1B"/>
    <w:rsid w:val="00CA53CC"/>
    <w:rsid w:val="00CA54F2"/>
    <w:rsid w:val="00CA55E4"/>
    <w:rsid w:val="00CA5A72"/>
    <w:rsid w:val="00CB0E7D"/>
    <w:rsid w:val="00CB1CF3"/>
    <w:rsid w:val="00CB251D"/>
    <w:rsid w:val="00CB2714"/>
    <w:rsid w:val="00CB3908"/>
    <w:rsid w:val="00CB4D60"/>
    <w:rsid w:val="00CC2149"/>
    <w:rsid w:val="00CC3EA8"/>
    <w:rsid w:val="00CC56DC"/>
    <w:rsid w:val="00CC5F9B"/>
    <w:rsid w:val="00CD41D2"/>
    <w:rsid w:val="00CD4377"/>
    <w:rsid w:val="00CD4EFD"/>
    <w:rsid w:val="00CD631E"/>
    <w:rsid w:val="00CD7115"/>
    <w:rsid w:val="00CE03C1"/>
    <w:rsid w:val="00CE051E"/>
    <w:rsid w:val="00CE238A"/>
    <w:rsid w:val="00CE29D0"/>
    <w:rsid w:val="00CE2A04"/>
    <w:rsid w:val="00CE2D70"/>
    <w:rsid w:val="00CE2F7F"/>
    <w:rsid w:val="00CE31E6"/>
    <w:rsid w:val="00CE48DA"/>
    <w:rsid w:val="00CF01CE"/>
    <w:rsid w:val="00CF0542"/>
    <w:rsid w:val="00CF1AF0"/>
    <w:rsid w:val="00CF2335"/>
    <w:rsid w:val="00CF24EF"/>
    <w:rsid w:val="00CF292E"/>
    <w:rsid w:val="00CF486D"/>
    <w:rsid w:val="00CF63A5"/>
    <w:rsid w:val="00CF6EE7"/>
    <w:rsid w:val="00CF7829"/>
    <w:rsid w:val="00CF7F39"/>
    <w:rsid w:val="00D000D8"/>
    <w:rsid w:val="00D00B6F"/>
    <w:rsid w:val="00D00C62"/>
    <w:rsid w:val="00D01C1A"/>
    <w:rsid w:val="00D02833"/>
    <w:rsid w:val="00D02E64"/>
    <w:rsid w:val="00D02F8C"/>
    <w:rsid w:val="00D03523"/>
    <w:rsid w:val="00D03742"/>
    <w:rsid w:val="00D03E42"/>
    <w:rsid w:val="00D04E27"/>
    <w:rsid w:val="00D05388"/>
    <w:rsid w:val="00D06684"/>
    <w:rsid w:val="00D10806"/>
    <w:rsid w:val="00D11472"/>
    <w:rsid w:val="00D115AF"/>
    <w:rsid w:val="00D13362"/>
    <w:rsid w:val="00D1359A"/>
    <w:rsid w:val="00D14037"/>
    <w:rsid w:val="00D14FB8"/>
    <w:rsid w:val="00D15126"/>
    <w:rsid w:val="00D15401"/>
    <w:rsid w:val="00D16EE8"/>
    <w:rsid w:val="00D177B1"/>
    <w:rsid w:val="00D20344"/>
    <w:rsid w:val="00D2120E"/>
    <w:rsid w:val="00D21E24"/>
    <w:rsid w:val="00D23AEF"/>
    <w:rsid w:val="00D23C5B"/>
    <w:rsid w:val="00D27800"/>
    <w:rsid w:val="00D27A75"/>
    <w:rsid w:val="00D305DB"/>
    <w:rsid w:val="00D310B6"/>
    <w:rsid w:val="00D33228"/>
    <w:rsid w:val="00D344DF"/>
    <w:rsid w:val="00D35893"/>
    <w:rsid w:val="00D363BC"/>
    <w:rsid w:val="00D36791"/>
    <w:rsid w:val="00D4002D"/>
    <w:rsid w:val="00D4044F"/>
    <w:rsid w:val="00D413B5"/>
    <w:rsid w:val="00D4211D"/>
    <w:rsid w:val="00D4330B"/>
    <w:rsid w:val="00D453DD"/>
    <w:rsid w:val="00D45644"/>
    <w:rsid w:val="00D458F7"/>
    <w:rsid w:val="00D45DEE"/>
    <w:rsid w:val="00D46292"/>
    <w:rsid w:val="00D474C5"/>
    <w:rsid w:val="00D47AA4"/>
    <w:rsid w:val="00D47B73"/>
    <w:rsid w:val="00D50AA0"/>
    <w:rsid w:val="00D50F69"/>
    <w:rsid w:val="00D517D2"/>
    <w:rsid w:val="00D52947"/>
    <w:rsid w:val="00D53D42"/>
    <w:rsid w:val="00D55F7D"/>
    <w:rsid w:val="00D57863"/>
    <w:rsid w:val="00D64CD6"/>
    <w:rsid w:val="00D663E7"/>
    <w:rsid w:val="00D66811"/>
    <w:rsid w:val="00D67197"/>
    <w:rsid w:val="00D676F3"/>
    <w:rsid w:val="00D67C69"/>
    <w:rsid w:val="00D70B03"/>
    <w:rsid w:val="00D71259"/>
    <w:rsid w:val="00D72E43"/>
    <w:rsid w:val="00D7458A"/>
    <w:rsid w:val="00D74756"/>
    <w:rsid w:val="00D759CC"/>
    <w:rsid w:val="00D75C62"/>
    <w:rsid w:val="00D76A05"/>
    <w:rsid w:val="00D77D24"/>
    <w:rsid w:val="00D80A7C"/>
    <w:rsid w:val="00D8128D"/>
    <w:rsid w:val="00D82218"/>
    <w:rsid w:val="00D82DB7"/>
    <w:rsid w:val="00D83394"/>
    <w:rsid w:val="00D835C4"/>
    <w:rsid w:val="00D84D55"/>
    <w:rsid w:val="00D85F85"/>
    <w:rsid w:val="00D86040"/>
    <w:rsid w:val="00D86083"/>
    <w:rsid w:val="00D8788C"/>
    <w:rsid w:val="00D87EBF"/>
    <w:rsid w:val="00D90008"/>
    <w:rsid w:val="00D90DC8"/>
    <w:rsid w:val="00D916DC"/>
    <w:rsid w:val="00D919D1"/>
    <w:rsid w:val="00D9287E"/>
    <w:rsid w:val="00D92B53"/>
    <w:rsid w:val="00D9383E"/>
    <w:rsid w:val="00D947A4"/>
    <w:rsid w:val="00D94C01"/>
    <w:rsid w:val="00D94CD4"/>
    <w:rsid w:val="00D94F3C"/>
    <w:rsid w:val="00D95F97"/>
    <w:rsid w:val="00D96CA3"/>
    <w:rsid w:val="00D96E9C"/>
    <w:rsid w:val="00D96F01"/>
    <w:rsid w:val="00D979BE"/>
    <w:rsid w:val="00DA0150"/>
    <w:rsid w:val="00DA04EB"/>
    <w:rsid w:val="00DA0F94"/>
    <w:rsid w:val="00DA1E49"/>
    <w:rsid w:val="00DA399D"/>
    <w:rsid w:val="00DA3B96"/>
    <w:rsid w:val="00DA7666"/>
    <w:rsid w:val="00DB0354"/>
    <w:rsid w:val="00DB1D45"/>
    <w:rsid w:val="00DB21D2"/>
    <w:rsid w:val="00DB4876"/>
    <w:rsid w:val="00DB6240"/>
    <w:rsid w:val="00DB7A71"/>
    <w:rsid w:val="00DC42B1"/>
    <w:rsid w:val="00DC55E6"/>
    <w:rsid w:val="00DC65EB"/>
    <w:rsid w:val="00DC6DB0"/>
    <w:rsid w:val="00DD00CF"/>
    <w:rsid w:val="00DD06BA"/>
    <w:rsid w:val="00DD13FA"/>
    <w:rsid w:val="00DD2EB9"/>
    <w:rsid w:val="00DD57AC"/>
    <w:rsid w:val="00DD5D87"/>
    <w:rsid w:val="00DD6A67"/>
    <w:rsid w:val="00DD7030"/>
    <w:rsid w:val="00DD7350"/>
    <w:rsid w:val="00DD7C2B"/>
    <w:rsid w:val="00DD7E28"/>
    <w:rsid w:val="00DD7ED6"/>
    <w:rsid w:val="00DE0319"/>
    <w:rsid w:val="00DE05A6"/>
    <w:rsid w:val="00DE0E44"/>
    <w:rsid w:val="00DE0F7A"/>
    <w:rsid w:val="00DE1505"/>
    <w:rsid w:val="00DE1CE7"/>
    <w:rsid w:val="00DE3A98"/>
    <w:rsid w:val="00DE48D5"/>
    <w:rsid w:val="00DE4FE5"/>
    <w:rsid w:val="00DE54C5"/>
    <w:rsid w:val="00DE5748"/>
    <w:rsid w:val="00DF12F6"/>
    <w:rsid w:val="00DF22CC"/>
    <w:rsid w:val="00DF2C96"/>
    <w:rsid w:val="00DF2E0B"/>
    <w:rsid w:val="00DF3CD4"/>
    <w:rsid w:val="00DF46DD"/>
    <w:rsid w:val="00DF62A2"/>
    <w:rsid w:val="00DF777B"/>
    <w:rsid w:val="00E00D7C"/>
    <w:rsid w:val="00E0157F"/>
    <w:rsid w:val="00E02017"/>
    <w:rsid w:val="00E03557"/>
    <w:rsid w:val="00E03D40"/>
    <w:rsid w:val="00E04698"/>
    <w:rsid w:val="00E057A7"/>
    <w:rsid w:val="00E07485"/>
    <w:rsid w:val="00E10D86"/>
    <w:rsid w:val="00E11B9E"/>
    <w:rsid w:val="00E147CD"/>
    <w:rsid w:val="00E15AA4"/>
    <w:rsid w:val="00E16F53"/>
    <w:rsid w:val="00E206E3"/>
    <w:rsid w:val="00E20860"/>
    <w:rsid w:val="00E20863"/>
    <w:rsid w:val="00E20934"/>
    <w:rsid w:val="00E222A7"/>
    <w:rsid w:val="00E22B10"/>
    <w:rsid w:val="00E22BB3"/>
    <w:rsid w:val="00E22BDC"/>
    <w:rsid w:val="00E23BF8"/>
    <w:rsid w:val="00E23FB2"/>
    <w:rsid w:val="00E24E8A"/>
    <w:rsid w:val="00E2694B"/>
    <w:rsid w:val="00E27384"/>
    <w:rsid w:val="00E27B18"/>
    <w:rsid w:val="00E30D94"/>
    <w:rsid w:val="00E3106E"/>
    <w:rsid w:val="00E31130"/>
    <w:rsid w:val="00E31333"/>
    <w:rsid w:val="00E32F13"/>
    <w:rsid w:val="00E33355"/>
    <w:rsid w:val="00E3367B"/>
    <w:rsid w:val="00E33E45"/>
    <w:rsid w:val="00E3546B"/>
    <w:rsid w:val="00E37B77"/>
    <w:rsid w:val="00E4027A"/>
    <w:rsid w:val="00E40D26"/>
    <w:rsid w:val="00E43887"/>
    <w:rsid w:val="00E44323"/>
    <w:rsid w:val="00E445F6"/>
    <w:rsid w:val="00E44997"/>
    <w:rsid w:val="00E44A42"/>
    <w:rsid w:val="00E4721D"/>
    <w:rsid w:val="00E4743E"/>
    <w:rsid w:val="00E475D3"/>
    <w:rsid w:val="00E47F52"/>
    <w:rsid w:val="00E50801"/>
    <w:rsid w:val="00E50D11"/>
    <w:rsid w:val="00E51A7C"/>
    <w:rsid w:val="00E52B81"/>
    <w:rsid w:val="00E53FFD"/>
    <w:rsid w:val="00E5492B"/>
    <w:rsid w:val="00E553C2"/>
    <w:rsid w:val="00E5584E"/>
    <w:rsid w:val="00E55DEC"/>
    <w:rsid w:val="00E56FB9"/>
    <w:rsid w:val="00E575C7"/>
    <w:rsid w:val="00E576DE"/>
    <w:rsid w:val="00E57FDF"/>
    <w:rsid w:val="00E61D40"/>
    <w:rsid w:val="00E62174"/>
    <w:rsid w:val="00E621FE"/>
    <w:rsid w:val="00E62F9B"/>
    <w:rsid w:val="00E64BE2"/>
    <w:rsid w:val="00E6553E"/>
    <w:rsid w:val="00E65B4E"/>
    <w:rsid w:val="00E65EF2"/>
    <w:rsid w:val="00E6741F"/>
    <w:rsid w:val="00E674A3"/>
    <w:rsid w:val="00E67721"/>
    <w:rsid w:val="00E70460"/>
    <w:rsid w:val="00E70D24"/>
    <w:rsid w:val="00E74091"/>
    <w:rsid w:val="00E74B11"/>
    <w:rsid w:val="00E74E74"/>
    <w:rsid w:val="00E75505"/>
    <w:rsid w:val="00E75C48"/>
    <w:rsid w:val="00E76E32"/>
    <w:rsid w:val="00E7789F"/>
    <w:rsid w:val="00E77A34"/>
    <w:rsid w:val="00E80865"/>
    <w:rsid w:val="00E80D4E"/>
    <w:rsid w:val="00E821BB"/>
    <w:rsid w:val="00E82652"/>
    <w:rsid w:val="00E839BD"/>
    <w:rsid w:val="00E84295"/>
    <w:rsid w:val="00E84C10"/>
    <w:rsid w:val="00E918AA"/>
    <w:rsid w:val="00E9216F"/>
    <w:rsid w:val="00E9315F"/>
    <w:rsid w:val="00E93A0C"/>
    <w:rsid w:val="00E946A8"/>
    <w:rsid w:val="00E946B4"/>
    <w:rsid w:val="00E958F4"/>
    <w:rsid w:val="00E96DB6"/>
    <w:rsid w:val="00E97855"/>
    <w:rsid w:val="00E979BB"/>
    <w:rsid w:val="00EA12E9"/>
    <w:rsid w:val="00EA1A3A"/>
    <w:rsid w:val="00EA2A41"/>
    <w:rsid w:val="00EA39A2"/>
    <w:rsid w:val="00EA4767"/>
    <w:rsid w:val="00EA504D"/>
    <w:rsid w:val="00EA7967"/>
    <w:rsid w:val="00EB1AE0"/>
    <w:rsid w:val="00EB239F"/>
    <w:rsid w:val="00EB366A"/>
    <w:rsid w:val="00EB49E7"/>
    <w:rsid w:val="00EC0E14"/>
    <w:rsid w:val="00EC1116"/>
    <w:rsid w:val="00EC3D15"/>
    <w:rsid w:val="00EC4CA9"/>
    <w:rsid w:val="00EC5833"/>
    <w:rsid w:val="00EC64E4"/>
    <w:rsid w:val="00EC67B3"/>
    <w:rsid w:val="00EC6EF0"/>
    <w:rsid w:val="00EC7086"/>
    <w:rsid w:val="00EC7E62"/>
    <w:rsid w:val="00ED081B"/>
    <w:rsid w:val="00ED1733"/>
    <w:rsid w:val="00ED2E2F"/>
    <w:rsid w:val="00ED3DC1"/>
    <w:rsid w:val="00ED4139"/>
    <w:rsid w:val="00ED49C2"/>
    <w:rsid w:val="00ED78B9"/>
    <w:rsid w:val="00EE2C19"/>
    <w:rsid w:val="00EE429C"/>
    <w:rsid w:val="00EE5670"/>
    <w:rsid w:val="00EE70CF"/>
    <w:rsid w:val="00EE77DB"/>
    <w:rsid w:val="00EF0723"/>
    <w:rsid w:val="00EF1467"/>
    <w:rsid w:val="00EF20BC"/>
    <w:rsid w:val="00EF2A32"/>
    <w:rsid w:val="00EF2E90"/>
    <w:rsid w:val="00EF3395"/>
    <w:rsid w:val="00EF3998"/>
    <w:rsid w:val="00EF4A00"/>
    <w:rsid w:val="00EF4AD2"/>
    <w:rsid w:val="00EF616B"/>
    <w:rsid w:val="00EF79D1"/>
    <w:rsid w:val="00F00464"/>
    <w:rsid w:val="00F00C35"/>
    <w:rsid w:val="00F02287"/>
    <w:rsid w:val="00F02B1E"/>
    <w:rsid w:val="00F0342A"/>
    <w:rsid w:val="00F051F7"/>
    <w:rsid w:val="00F05D21"/>
    <w:rsid w:val="00F077D9"/>
    <w:rsid w:val="00F100AD"/>
    <w:rsid w:val="00F11BEF"/>
    <w:rsid w:val="00F11D65"/>
    <w:rsid w:val="00F11D86"/>
    <w:rsid w:val="00F12BD1"/>
    <w:rsid w:val="00F20207"/>
    <w:rsid w:val="00F2065D"/>
    <w:rsid w:val="00F21363"/>
    <w:rsid w:val="00F21497"/>
    <w:rsid w:val="00F219E4"/>
    <w:rsid w:val="00F238A8"/>
    <w:rsid w:val="00F23A7A"/>
    <w:rsid w:val="00F23D32"/>
    <w:rsid w:val="00F24050"/>
    <w:rsid w:val="00F2452A"/>
    <w:rsid w:val="00F245B7"/>
    <w:rsid w:val="00F25315"/>
    <w:rsid w:val="00F2598F"/>
    <w:rsid w:val="00F27819"/>
    <w:rsid w:val="00F317E5"/>
    <w:rsid w:val="00F31E3D"/>
    <w:rsid w:val="00F32868"/>
    <w:rsid w:val="00F343C9"/>
    <w:rsid w:val="00F35070"/>
    <w:rsid w:val="00F364CC"/>
    <w:rsid w:val="00F375E6"/>
    <w:rsid w:val="00F37BA4"/>
    <w:rsid w:val="00F40C71"/>
    <w:rsid w:val="00F4144D"/>
    <w:rsid w:val="00F41FF9"/>
    <w:rsid w:val="00F423F0"/>
    <w:rsid w:val="00F425B2"/>
    <w:rsid w:val="00F43E1B"/>
    <w:rsid w:val="00F45017"/>
    <w:rsid w:val="00F4610F"/>
    <w:rsid w:val="00F4633B"/>
    <w:rsid w:val="00F46933"/>
    <w:rsid w:val="00F469D2"/>
    <w:rsid w:val="00F469E5"/>
    <w:rsid w:val="00F47093"/>
    <w:rsid w:val="00F501EB"/>
    <w:rsid w:val="00F51CEC"/>
    <w:rsid w:val="00F52162"/>
    <w:rsid w:val="00F52306"/>
    <w:rsid w:val="00F528DD"/>
    <w:rsid w:val="00F52B70"/>
    <w:rsid w:val="00F52C94"/>
    <w:rsid w:val="00F54780"/>
    <w:rsid w:val="00F570B5"/>
    <w:rsid w:val="00F603C5"/>
    <w:rsid w:val="00F60DF0"/>
    <w:rsid w:val="00F616EC"/>
    <w:rsid w:val="00F6392E"/>
    <w:rsid w:val="00F65B4F"/>
    <w:rsid w:val="00F65F64"/>
    <w:rsid w:val="00F66529"/>
    <w:rsid w:val="00F66C61"/>
    <w:rsid w:val="00F706F0"/>
    <w:rsid w:val="00F711A7"/>
    <w:rsid w:val="00F7128F"/>
    <w:rsid w:val="00F71A86"/>
    <w:rsid w:val="00F72353"/>
    <w:rsid w:val="00F73693"/>
    <w:rsid w:val="00F74937"/>
    <w:rsid w:val="00F7493C"/>
    <w:rsid w:val="00F74E10"/>
    <w:rsid w:val="00F7576C"/>
    <w:rsid w:val="00F757C2"/>
    <w:rsid w:val="00F77C67"/>
    <w:rsid w:val="00F80274"/>
    <w:rsid w:val="00F80F68"/>
    <w:rsid w:val="00F8277F"/>
    <w:rsid w:val="00F83154"/>
    <w:rsid w:val="00F8521E"/>
    <w:rsid w:val="00F853BA"/>
    <w:rsid w:val="00F86833"/>
    <w:rsid w:val="00F86A0D"/>
    <w:rsid w:val="00F86A71"/>
    <w:rsid w:val="00F90568"/>
    <w:rsid w:val="00F909CA"/>
    <w:rsid w:val="00F91BCF"/>
    <w:rsid w:val="00F92867"/>
    <w:rsid w:val="00F952C0"/>
    <w:rsid w:val="00F977EA"/>
    <w:rsid w:val="00FA0B4E"/>
    <w:rsid w:val="00FA0C99"/>
    <w:rsid w:val="00FA29FB"/>
    <w:rsid w:val="00FA43C9"/>
    <w:rsid w:val="00FB067E"/>
    <w:rsid w:val="00FB07DD"/>
    <w:rsid w:val="00FB1315"/>
    <w:rsid w:val="00FB22CE"/>
    <w:rsid w:val="00FB36D7"/>
    <w:rsid w:val="00FB56C1"/>
    <w:rsid w:val="00FB6860"/>
    <w:rsid w:val="00FB76AD"/>
    <w:rsid w:val="00FB7884"/>
    <w:rsid w:val="00FB7CC3"/>
    <w:rsid w:val="00FC0369"/>
    <w:rsid w:val="00FC0405"/>
    <w:rsid w:val="00FC1AB6"/>
    <w:rsid w:val="00FC3033"/>
    <w:rsid w:val="00FC379F"/>
    <w:rsid w:val="00FC674F"/>
    <w:rsid w:val="00FC6DD5"/>
    <w:rsid w:val="00FC7DD6"/>
    <w:rsid w:val="00FD22BB"/>
    <w:rsid w:val="00FD2A28"/>
    <w:rsid w:val="00FD2C13"/>
    <w:rsid w:val="00FD3273"/>
    <w:rsid w:val="00FD5071"/>
    <w:rsid w:val="00FD524C"/>
    <w:rsid w:val="00FD686D"/>
    <w:rsid w:val="00FD6B4D"/>
    <w:rsid w:val="00FD721B"/>
    <w:rsid w:val="00FD7649"/>
    <w:rsid w:val="00FE0DD2"/>
    <w:rsid w:val="00FE4B8C"/>
    <w:rsid w:val="00FF0B19"/>
    <w:rsid w:val="00FF14AC"/>
    <w:rsid w:val="00FF156C"/>
    <w:rsid w:val="00FF274A"/>
    <w:rsid w:val="00FF2BD6"/>
    <w:rsid w:val="00FF4475"/>
    <w:rsid w:val="00FF4497"/>
    <w:rsid w:val="00FF5148"/>
    <w:rsid w:val="00FF62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fill="f" fillcolor="white" stroke="f">
      <v:fill color="white" on="f"/>
      <v:stroke on="f"/>
    </o:shapedefaults>
    <o:shapelayout v:ext="edit">
      <o:idmap v:ext="edit" data="1"/>
    </o:shapelayout>
  </w:shapeDefaults>
  <w:decimalSymbol w:val="."/>
  <w:listSeparator w:val=","/>
  <w14:docId w14:val="109B593C"/>
  <w15:chartTrackingRefBased/>
  <w15:docId w15:val="{5BA715FE-A7A3-4045-BA77-DA5019A5D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B5E0F"/>
    <w:pPr>
      <w:widowControl w:val="0"/>
    </w:pPr>
    <w:rPr>
      <w:rFonts w:ascii="Courier New" w:hAnsi="Courier New"/>
      <w:sz w:val="24"/>
    </w:rPr>
  </w:style>
  <w:style w:type="paragraph" w:styleId="Heading1">
    <w:name w:val="heading 1"/>
    <w:aliases w:val="Dow Heading 1"/>
    <w:basedOn w:val="Normal"/>
    <w:next w:val="Normal"/>
    <w:link w:val="Heading1Char"/>
    <w:uiPriority w:val="9"/>
    <w:qFormat/>
    <w:rsid w:val="00080007"/>
    <w:pPr>
      <w:keepNext/>
      <w:widowControl/>
      <w:spacing w:after="240"/>
      <w:jc w:val="center"/>
      <w:outlineLvl w:val="0"/>
    </w:pPr>
    <w:rPr>
      <w:rFonts w:ascii="Arial" w:hAnsi="Arial"/>
      <w:b/>
      <w:bCs/>
      <w:kern w:val="28"/>
      <w:sz w:val="32"/>
      <w:szCs w:val="28"/>
      <w:lang w:val="x-none" w:eastAsia="x-none"/>
    </w:rPr>
  </w:style>
  <w:style w:type="paragraph" w:styleId="Heading2">
    <w:name w:val="heading 2"/>
    <w:basedOn w:val="Normal"/>
    <w:next w:val="Normal"/>
    <w:link w:val="Heading2Char"/>
    <w:uiPriority w:val="9"/>
    <w:unhideWhenUsed/>
    <w:qFormat/>
    <w:rsid w:val="00080007"/>
    <w:pPr>
      <w:keepNext/>
      <w:widowControl/>
      <w:spacing w:after="240"/>
      <w:jc w:val="center"/>
      <w:outlineLvl w:val="1"/>
    </w:pPr>
    <w:rPr>
      <w:rFonts w:ascii="Arial" w:hAnsi="Arial"/>
      <w:b/>
      <w:bCs/>
      <w:kern w:val="28"/>
      <w:sz w:val="32"/>
      <w:szCs w:val="26"/>
      <w:lang w:val="x-none" w:eastAsia="x-none"/>
    </w:rPr>
  </w:style>
  <w:style w:type="paragraph" w:styleId="Heading3">
    <w:name w:val="heading 3"/>
    <w:aliases w:val="Dow Heading 3"/>
    <w:basedOn w:val="Normal"/>
    <w:next w:val="Normal"/>
    <w:link w:val="Heading3Char"/>
    <w:qFormat/>
    <w:rsid w:val="00080007"/>
    <w:pPr>
      <w:keepNext/>
      <w:widowControl/>
      <w:spacing w:after="240"/>
      <w:outlineLvl w:val="2"/>
    </w:pPr>
    <w:rPr>
      <w:rFonts w:ascii="Arial" w:hAnsi="Arial"/>
      <w:b/>
      <w:sz w:val="32"/>
      <w:lang w:val="x-none" w:eastAsia="x-none"/>
    </w:rPr>
  </w:style>
  <w:style w:type="paragraph" w:styleId="Heading4">
    <w:name w:val="heading 4"/>
    <w:basedOn w:val="Normal"/>
    <w:next w:val="Normal"/>
    <w:link w:val="Heading4Char"/>
    <w:qFormat/>
    <w:pPr>
      <w:keepNext/>
      <w:numPr>
        <w:ilvl w:val="3"/>
        <w:numId w:val="1"/>
      </w:numPr>
      <w:spacing w:before="240" w:after="60"/>
      <w:outlineLvl w:val="3"/>
    </w:pPr>
    <w:rPr>
      <w:rFonts w:ascii="Arial" w:hAnsi="Arial"/>
      <w:b/>
      <w:lang w:val="x-none" w:eastAsia="x-none"/>
    </w:rPr>
  </w:style>
  <w:style w:type="paragraph" w:styleId="Heading5">
    <w:name w:val="heading 5"/>
    <w:basedOn w:val="Normal"/>
    <w:next w:val="Normal"/>
    <w:link w:val="Heading5Char"/>
    <w:qFormat/>
    <w:pPr>
      <w:numPr>
        <w:ilvl w:val="4"/>
        <w:numId w:val="1"/>
      </w:numPr>
      <w:spacing w:before="240" w:after="60"/>
      <w:outlineLvl w:val="4"/>
    </w:pPr>
    <w:rPr>
      <w:sz w:val="22"/>
      <w:lang w:val="x-none" w:eastAsia="x-none"/>
    </w:rPr>
  </w:style>
  <w:style w:type="paragraph" w:styleId="Heading6">
    <w:name w:val="heading 6"/>
    <w:basedOn w:val="Normal"/>
    <w:next w:val="Normal"/>
    <w:link w:val="Heading6Char"/>
    <w:qFormat/>
    <w:pPr>
      <w:numPr>
        <w:ilvl w:val="5"/>
        <w:numId w:val="1"/>
      </w:numPr>
      <w:spacing w:before="240" w:after="60"/>
      <w:outlineLvl w:val="5"/>
    </w:pPr>
    <w:rPr>
      <w:rFonts w:ascii="Times New Roman" w:hAnsi="Times New Roman"/>
      <w:i/>
      <w:sz w:val="22"/>
      <w:lang w:val="x-none" w:eastAsia="x-none"/>
    </w:rPr>
  </w:style>
  <w:style w:type="paragraph" w:styleId="Heading7">
    <w:name w:val="heading 7"/>
    <w:basedOn w:val="Normal"/>
    <w:next w:val="Normal"/>
    <w:link w:val="Heading7Char"/>
    <w:qFormat/>
    <w:pPr>
      <w:numPr>
        <w:ilvl w:val="6"/>
        <w:numId w:val="1"/>
      </w:numPr>
      <w:spacing w:before="240" w:after="60"/>
      <w:outlineLvl w:val="6"/>
    </w:pPr>
    <w:rPr>
      <w:rFonts w:ascii="Arial" w:hAnsi="Arial"/>
      <w:sz w:val="20"/>
      <w:lang w:val="x-none" w:eastAsia="x-none"/>
    </w:rPr>
  </w:style>
  <w:style w:type="paragraph" w:styleId="Heading8">
    <w:name w:val="heading 8"/>
    <w:basedOn w:val="Normal"/>
    <w:next w:val="Normal"/>
    <w:link w:val="Heading8Char"/>
    <w:qFormat/>
    <w:pPr>
      <w:numPr>
        <w:ilvl w:val="7"/>
        <w:numId w:val="1"/>
      </w:numPr>
      <w:spacing w:before="240" w:after="60"/>
      <w:outlineLvl w:val="7"/>
    </w:pPr>
    <w:rPr>
      <w:rFonts w:ascii="Arial" w:hAnsi="Arial"/>
      <w:i/>
      <w:sz w:val="20"/>
      <w:lang w:val="x-none" w:eastAsia="x-none"/>
    </w:rPr>
  </w:style>
  <w:style w:type="paragraph" w:styleId="Heading9">
    <w:name w:val="heading 9"/>
    <w:basedOn w:val="Normal"/>
    <w:next w:val="Normal"/>
    <w:link w:val="Heading9Char"/>
    <w:qFormat/>
    <w:pPr>
      <w:numPr>
        <w:ilvl w:val="8"/>
        <w:numId w:val="1"/>
      </w:numPr>
      <w:spacing w:before="240" w:after="60"/>
      <w:outlineLvl w:val="8"/>
    </w:pPr>
    <w:rPr>
      <w:rFonts w:ascii="Arial" w:hAnsi="Arial"/>
      <w:b/>
      <w:i/>
      <w:sz w:val="1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w Heading 1 Char"/>
    <w:link w:val="Heading1"/>
    <w:uiPriority w:val="9"/>
    <w:locked/>
    <w:rsid w:val="008902BE"/>
    <w:rPr>
      <w:rFonts w:ascii="Arial" w:eastAsia="Times New Roman" w:hAnsi="Arial" w:cs="Times New Roman"/>
      <w:b/>
      <w:bCs/>
      <w:kern w:val="28"/>
      <w:sz w:val="32"/>
      <w:szCs w:val="28"/>
    </w:rPr>
  </w:style>
  <w:style w:type="character" w:customStyle="1" w:styleId="Heading2Char">
    <w:name w:val="Heading 2 Char"/>
    <w:link w:val="Heading2"/>
    <w:uiPriority w:val="9"/>
    <w:locked/>
    <w:rsid w:val="006C6872"/>
    <w:rPr>
      <w:rFonts w:ascii="Arial" w:eastAsia="Times New Roman" w:hAnsi="Arial" w:cs="Times New Roman"/>
      <w:b/>
      <w:bCs/>
      <w:kern w:val="28"/>
      <w:sz w:val="32"/>
      <w:szCs w:val="26"/>
    </w:rPr>
  </w:style>
  <w:style w:type="character" w:customStyle="1" w:styleId="Heading3Char">
    <w:name w:val="Heading 3 Char"/>
    <w:aliases w:val="Dow Heading 3 Char"/>
    <w:link w:val="Heading3"/>
    <w:rsid w:val="0025571E"/>
    <w:rPr>
      <w:rFonts w:ascii="Arial" w:hAnsi="Arial"/>
      <w:b/>
      <w:sz w:val="32"/>
    </w:rPr>
  </w:style>
  <w:style w:type="character" w:customStyle="1" w:styleId="Heading4Char">
    <w:name w:val="Heading 4 Char"/>
    <w:link w:val="Heading4"/>
    <w:rsid w:val="0025571E"/>
    <w:rPr>
      <w:rFonts w:ascii="Arial" w:hAnsi="Arial"/>
      <w:b/>
      <w:sz w:val="24"/>
      <w:lang w:val="x-none" w:eastAsia="x-none"/>
    </w:rPr>
  </w:style>
  <w:style w:type="character" w:customStyle="1" w:styleId="Heading5Char">
    <w:name w:val="Heading 5 Char"/>
    <w:link w:val="Heading5"/>
    <w:rsid w:val="0025571E"/>
    <w:rPr>
      <w:rFonts w:ascii="Courier New" w:hAnsi="Courier New"/>
      <w:sz w:val="22"/>
      <w:lang w:val="x-none" w:eastAsia="x-none"/>
    </w:rPr>
  </w:style>
  <w:style w:type="character" w:customStyle="1" w:styleId="Heading6Char">
    <w:name w:val="Heading 6 Char"/>
    <w:link w:val="Heading6"/>
    <w:rsid w:val="0025571E"/>
    <w:rPr>
      <w:i/>
      <w:sz w:val="22"/>
      <w:lang w:val="x-none" w:eastAsia="x-none"/>
    </w:rPr>
  </w:style>
  <w:style w:type="character" w:customStyle="1" w:styleId="Heading7Char">
    <w:name w:val="Heading 7 Char"/>
    <w:link w:val="Heading7"/>
    <w:rsid w:val="0025571E"/>
    <w:rPr>
      <w:rFonts w:ascii="Arial" w:hAnsi="Arial"/>
      <w:lang w:val="x-none" w:eastAsia="x-none"/>
    </w:rPr>
  </w:style>
  <w:style w:type="character" w:customStyle="1" w:styleId="Heading8Char">
    <w:name w:val="Heading 8 Char"/>
    <w:link w:val="Heading8"/>
    <w:rsid w:val="0025571E"/>
    <w:rPr>
      <w:rFonts w:ascii="Arial" w:hAnsi="Arial"/>
      <w:i/>
      <w:lang w:val="x-none" w:eastAsia="x-none"/>
    </w:rPr>
  </w:style>
  <w:style w:type="character" w:customStyle="1" w:styleId="Heading9Char">
    <w:name w:val="Heading 9 Char"/>
    <w:link w:val="Heading9"/>
    <w:rsid w:val="0025571E"/>
    <w:rPr>
      <w:rFonts w:ascii="Arial" w:hAnsi="Arial"/>
      <w:b/>
      <w:i/>
      <w:sz w:val="18"/>
      <w:lang w:val="x-none" w:eastAsia="x-none"/>
    </w:rPr>
  </w:style>
  <w:style w:type="paragraph" w:styleId="BodyTextIndent">
    <w:name w:val="Body Text Indent"/>
    <w:basedOn w:val="Normal"/>
    <w:link w:val="BodyTextIndentChar1"/>
    <w:pPr>
      <w:tabs>
        <w:tab w:val="left" w:pos="-1440"/>
        <w:tab w:val="left" w:pos="-720"/>
        <w:tab w:val="left" w:pos="0"/>
        <w:tab w:val="left" w:pos="720"/>
      </w:tabs>
      <w:suppressAutoHyphens/>
      <w:ind w:left="1440" w:hanging="1440"/>
    </w:pPr>
    <w:rPr>
      <w:rFonts w:ascii="Univers" w:hAnsi="Univers"/>
      <w:b/>
      <w:sz w:val="20"/>
      <w:lang w:val="x-none" w:eastAsia="x-none"/>
    </w:rPr>
  </w:style>
  <w:style w:type="character" w:customStyle="1" w:styleId="BodyTextIndentChar1">
    <w:name w:val="Body Text Indent Char1"/>
    <w:link w:val="BodyTextIndent"/>
    <w:rsid w:val="0025571E"/>
    <w:rPr>
      <w:rFonts w:ascii="Univers" w:hAnsi="Univers"/>
      <w:b/>
    </w:rPr>
  </w:style>
  <w:style w:type="paragraph" w:styleId="BodyTextIndent2">
    <w:name w:val="Body Text Indent 2"/>
    <w:basedOn w:val="Normal"/>
    <w:link w:val="BodyTextIndent2Char"/>
    <w:pPr>
      <w:tabs>
        <w:tab w:val="left" w:pos="990"/>
        <w:tab w:val="right" w:leader="dot" w:pos="10800"/>
      </w:tabs>
      <w:suppressAutoHyphens/>
      <w:ind w:left="990" w:hanging="990"/>
    </w:pPr>
    <w:rPr>
      <w:rFonts w:ascii="Univers" w:hAnsi="Univers"/>
      <w:sz w:val="20"/>
      <w:lang w:val="x-none" w:eastAsia="x-none"/>
    </w:rPr>
  </w:style>
  <w:style w:type="character" w:customStyle="1" w:styleId="BodyTextIndent2Char">
    <w:name w:val="Body Text Indent 2 Char"/>
    <w:link w:val="BodyTextIndent2"/>
    <w:rsid w:val="0025571E"/>
    <w:rPr>
      <w:rFonts w:ascii="Univers" w:hAnsi="Univers"/>
    </w:rPr>
  </w:style>
  <w:style w:type="paragraph" w:styleId="FootnoteText">
    <w:name w:val="footnote text"/>
    <w:basedOn w:val="Normal"/>
    <w:link w:val="FootnoteTextChar"/>
    <w:semiHidden/>
    <w:rPr>
      <w:lang w:val="x-none" w:eastAsia="x-none"/>
    </w:rPr>
  </w:style>
  <w:style w:type="character" w:customStyle="1" w:styleId="FootnoteTextChar">
    <w:name w:val="Footnote Text Char"/>
    <w:link w:val="FootnoteText"/>
    <w:semiHidden/>
    <w:rsid w:val="0025571E"/>
    <w:rPr>
      <w:rFonts w:ascii="Courier New" w:hAnsi="Courier New"/>
      <w:sz w:val="24"/>
    </w:rPr>
  </w:style>
  <w:style w:type="character" w:styleId="FootnoteReference">
    <w:name w:val="footnote reference"/>
    <w:semiHidden/>
    <w:rPr>
      <w:vertAlign w:val="superscript"/>
    </w:rPr>
  </w:style>
  <w:style w:type="character" w:customStyle="1" w:styleId="Document8">
    <w:name w:val="Document 8"/>
    <w:basedOn w:val="DefaultParagraphFont"/>
  </w:style>
  <w:style w:type="character" w:customStyle="1" w:styleId="Document4">
    <w:name w:val="Document 4"/>
    <w:rPr>
      <w:b/>
      <w:i/>
      <w:sz w:val="24"/>
    </w:rPr>
  </w:style>
  <w:style w:type="character" w:customStyle="1" w:styleId="Document6">
    <w:name w:val="Document 6"/>
    <w:basedOn w:val="DefaultParagraphFont"/>
  </w:style>
  <w:style w:type="character" w:customStyle="1" w:styleId="Document5">
    <w:name w:val="Document 5"/>
    <w:basedOn w:val="DefaultParagraphFont"/>
  </w:style>
  <w:style w:type="character" w:customStyle="1" w:styleId="Document2">
    <w:name w:val="Document 2"/>
    <w:rPr>
      <w:rFonts w:ascii="Courier New" w:hAnsi="Courier New"/>
      <w:noProof w:val="0"/>
      <w:sz w:val="24"/>
      <w:lang w:val="en-US"/>
    </w:rPr>
  </w:style>
  <w:style w:type="character" w:customStyle="1" w:styleId="Document7">
    <w:name w:val="Document 7"/>
    <w:basedOn w:val="DefaultParagraphFont"/>
  </w:style>
  <w:style w:type="character" w:customStyle="1" w:styleId="Bibliogrphy">
    <w:name w:val="Bibliogrphy"/>
    <w:basedOn w:val="DefaultParagraphFont"/>
  </w:style>
  <w:style w:type="character" w:customStyle="1" w:styleId="RightPar1">
    <w:name w:val="Right Par 1"/>
    <w:basedOn w:val="DefaultParagraphFont"/>
  </w:style>
  <w:style w:type="character" w:customStyle="1" w:styleId="RightPar2">
    <w:name w:val="Right Par 2"/>
    <w:basedOn w:val="DefaultParagraphFont"/>
  </w:style>
  <w:style w:type="character" w:customStyle="1" w:styleId="Document3">
    <w:name w:val="Document 3"/>
    <w:rPr>
      <w:rFonts w:ascii="Courier New" w:hAnsi="Courier New"/>
      <w:noProof w:val="0"/>
      <w:sz w:val="24"/>
      <w:lang w:val="en-US"/>
    </w:rPr>
  </w:style>
  <w:style w:type="character" w:customStyle="1" w:styleId="RightPar3">
    <w:name w:val="Right Par 3"/>
    <w:basedOn w:val="DefaultParagraphFont"/>
  </w:style>
  <w:style w:type="character" w:customStyle="1" w:styleId="RightPar4">
    <w:name w:val="Right Par 4"/>
    <w:basedOn w:val="DefaultParagraphFont"/>
  </w:style>
  <w:style w:type="character" w:customStyle="1" w:styleId="RightPar5">
    <w:name w:val="Right Par 5"/>
    <w:basedOn w:val="DefaultParagraphFont"/>
  </w:style>
  <w:style w:type="character" w:customStyle="1" w:styleId="RightPar6">
    <w:name w:val="Right Par 6"/>
    <w:basedOn w:val="DefaultParagraphFont"/>
  </w:style>
  <w:style w:type="character" w:customStyle="1" w:styleId="RightPar7">
    <w:name w:val="Right Par 7"/>
    <w:basedOn w:val="DefaultParagraphFont"/>
  </w:style>
  <w:style w:type="character" w:customStyle="1" w:styleId="RightPar8">
    <w:name w:val="Right Par 8"/>
    <w:basedOn w:val="DefaultParagraphFont"/>
  </w:style>
  <w:style w:type="paragraph" w:customStyle="1" w:styleId="Document1">
    <w:name w:val="Document 1"/>
    <w:pPr>
      <w:keepNext/>
      <w:keepLines/>
      <w:widowControl w:val="0"/>
      <w:tabs>
        <w:tab w:val="left" w:pos="-720"/>
      </w:tabs>
      <w:suppressAutoHyphens/>
    </w:pPr>
    <w:rPr>
      <w:rFonts w:ascii="Courier New" w:hAnsi="Courier New"/>
      <w:sz w:val="24"/>
    </w:rPr>
  </w:style>
  <w:style w:type="character" w:customStyle="1" w:styleId="DocInit">
    <w:name w:val="Doc Init"/>
    <w:basedOn w:val="DefaultParagraphFont"/>
  </w:style>
  <w:style w:type="character" w:customStyle="1" w:styleId="TechInit">
    <w:name w:val="Tech Init"/>
    <w:rPr>
      <w:rFonts w:ascii="Courier New" w:hAnsi="Courier New"/>
      <w:noProof w:val="0"/>
      <w:sz w:val="24"/>
      <w:lang w:val="en-US"/>
    </w:rPr>
  </w:style>
  <w:style w:type="character" w:customStyle="1" w:styleId="Technical5">
    <w:name w:val="Technical 5"/>
    <w:basedOn w:val="DefaultParagraphFont"/>
  </w:style>
  <w:style w:type="character" w:customStyle="1" w:styleId="Technical6">
    <w:name w:val="Technical 6"/>
    <w:basedOn w:val="DefaultParagraphFont"/>
  </w:style>
  <w:style w:type="character" w:customStyle="1" w:styleId="Technical2">
    <w:name w:val="Technical 2"/>
    <w:rPr>
      <w:rFonts w:ascii="Courier New" w:hAnsi="Courier New"/>
      <w:noProof w:val="0"/>
      <w:sz w:val="24"/>
      <w:lang w:val="en-US"/>
    </w:rPr>
  </w:style>
  <w:style w:type="character" w:customStyle="1" w:styleId="Technical3">
    <w:name w:val="Technical 3"/>
    <w:rPr>
      <w:rFonts w:ascii="Courier New" w:hAnsi="Courier New"/>
      <w:noProof w:val="0"/>
      <w:sz w:val="24"/>
      <w:lang w:val="en-US"/>
    </w:rPr>
  </w:style>
  <w:style w:type="character" w:customStyle="1" w:styleId="Technical4">
    <w:name w:val="Technical 4"/>
    <w:basedOn w:val="DefaultParagraphFont"/>
  </w:style>
  <w:style w:type="character" w:customStyle="1" w:styleId="Technical1">
    <w:name w:val="Technical 1"/>
    <w:rPr>
      <w:rFonts w:ascii="Courier New" w:hAnsi="Courier New"/>
      <w:noProof w:val="0"/>
      <w:sz w:val="24"/>
      <w:lang w:val="en-US"/>
    </w:rPr>
  </w:style>
  <w:style w:type="character" w:customStyle="1" w:styleId="Technical7">
    <w:name w:val="Technical 7"/>
    <w:basedOn w:val="DefaultParagraphFont"/>
  </w:style>
  <w:style w:type="character" w:customStyle="1" w:styleId="Technical8">
    <w:name w:val="Technical 8"/>
    <w:basedOn w:val="DefaultParagraphFont"/>
  </w:style>
  <w:style w:type="paragraph" w:styleId="TOC1">
    <w:name w:val="toc 1"/>
    <w:basedOn w:val="Normal"/>
    <w:next w:val="Normal"/>
    <w:semiHidden/>
    <w:pPr>
      <w:tabs>
        <w:tab w:val="right" w:leader="dot" w:pos="9360"/>
      </w:tabs>
      <w:suppressAutoHyphens/>
      <w:spacing w:before="480"/>
      <w:ind w:left="720" w:right="720" w:hanging="720"/>
    </w:pPr>
  </w:style>
  <w:style w:type="paragraph" w:styleId="TOC2">
    <w:name w:val="toc 2"/>
    <w:basedOn w:val="Normal"/>
    <w:next w:val="Normal"/>
    <w:semiHidden/>
    <w:pPr>
      <w:tabs>
        <w:tab w:val="right" w:leader="dot" w:pos="9360"/>
      </w:tabs>
      <w:suppressAutoHyphens/>
      <w:ind w:left="1440" w:right="720" w:hanging="720"/>
    </w:pPr>
  </w:style>
  <w:style w:type="paragraph" w:styleId="TOC3">
    <w:name w:val="toc 3"/>
    <w:basedOn w:val="Normal"/>
    <w:next w:val="Normal"/>
    <w:semiHidden/>
    <w:pPr>
      <w:tabs>
        <w:tab w:val="right" w:leader="dot" w:pos="9360"/>
      </w:tabs>
      <w:suppressAutoHyphens/>
      <w:ind w:left="2160" w:right="720" w:hanging="720"/>
    </w:pPr>
  </w:style>
  <w:style w:type="paragraph" w:styleId="TOC4">
    <w:name w:val="toc 4"/>
    <w:basedOn w:val="Normal"/>
    <w:next w:val="Normal"/>
    <w:semiHidden/>
    <w:pPr>
      <w:tabs>
        <w:tab w:val="right" w:leader="dot" w:pos="9360"/>
      </w:tabs>
      <w:suppressAutoHyphens/>
      <w:ind w:left="2880" w:right="720" w:hanging="720"/>
    </w:pPr>
  </w:style>
  <w:style w:type="paragraph" w:styleId="TOC5">
    <w:name w:val="toc 5"/>
    <w:basedOn w:val="Normal"/>
    <w:next w:val="Normal"/>
    <w:semiHidden/>
    <w:pPr>
      <w:tabs>
        <w:tab w:val="right" w:leader="dot" w:pos="9360"/>
      </w:tabs>
      <w:suppressAutoHyphens/>
      <w:ind w:left="3600" w:right="720" w:hanging="720"/>
    </w:pPr>
  </w:style>
  <w:style w:type="paragraph" w:styleId="TOC6">
    <w:name w:val="toc 6"/>
    <w:basedOn w:val="Normal"/>
    <w:next w:val="Normal"/>
    <w:semiHidden/>
    <w:pPr>
      <w:tabs>
        <w:tab w:val="right" w:pos="9360"/>
      </w:tabs>
      <w:suppressAutoHyphens/>
      <w:ind w:left="720" w:hanging="720"/>
    </w:pPr>
  </w:style>
  <w:style w:type="paragraph" w:styleId="TOC7">
    <w:name w:val="toc 7"/>
    <w:basedOn w:val="Normal"/>
    <w:next w:val="Normal"/>
    <w:semiHidden/>
    <w:pPr>
      <w:suppressAutoHyphens/>
      <w:ind w:left="720" w:hanging="720"/>
    </w:pPr>
  </w:style>
  <w:style w:type="paragraph" w:styleId="TOC8">
    <w:name w:val="toc 8"/>
    <w:basedOn w:val="Normal"/>
    <w:next w:val="Normal"/>
    <w:semiHidden/>
    <w:pPr>
      <w:tabs>
        <w:tab w:val="right" w:pos="9360"/>
      </w:tabs>
      <w:suppressAutoHyphens/>
      <w:ind w:left="720" w:hanging="720"/>
    </w:pPr>
  </w:style>
  <w:style w:type="paragraph" w:styleId="TOC9">
    <w:name w:val="toc 9"/>
    <w:basedOn w:val="Normal"/>
    <w:next w:val="Normal"/>
    <w:semiHidden/>
    <w:pPr>
      <w:tabs>
        <w:tab w:val="right" w:leader="dot" w:pos="9360"/>
      </w:tabs>
      <w:suppressAutoHyphens/>
      <w:ind w:left="720" w:hanging="720"/>
    </w:pPr>
  </w:style>
  <w:style w:type="paragraph" w:styleId="Index1">
    <w:name w:val="index 1"/>
    <w:basedOn w:val="Normal"/>
    <w:next w:val="Normal"/>
    <w:semiHidden/>
    <w:pPr>
      <w:tabs>
        <w:tab w:val="right" w:leader="dot" w:pos="9360"/>
      </w:tabs>
      <w:suppressAutoHyphens/>
      <w:ind w:left="1440" w:right="720" w:hanging="1440"/>
    </w:pPr>
  </w:style>
  <w:style w:type="paragraph" w:styleId="Index2">
    <w:name w:val="index 2"/>
    <w:basedOn w:val="Normal"/>
    <w:next w:val="Normal"/>
    <w:semiHidden/>
    <w:pPr>
      <w:tabs>
        <w:tab w:val="right" w:leader="dot" w:pos="9360"/>
      </w:tabs>
      <w:suppressAutoHyphens/>
      <w:ind w:left="1440" w:right="720" w:hanging="720"/>
    </w:pPr>
  </w:style>
  <w:style w:type="paragraph" w:styleId="TOAHeading">
    <w:name w:val="toa heading"/>
    <w:basedOn w:val="Normal"/>
    <w:next w:val="Normal"/>
    <w:semiHidden/>
    <w:pPr>
      <w:tabs>
        <w:tab w:val="right" w:pos="9360"/>
      </w:tabs>
      <w:suppressAutoHyphens/>
    </w:pPr>
  </w:style>
  <w:style w:type="paragraph" w:styleId="Caption">
    <w:name w:val="caption"/>
    <w:basedOn w:val="Normal"/>
    <w:next w:val="Normal"/>
    <w:qFormat/>
  </w:style>
  <w:style w:type="character" w:customStyle="1" w:styleId="EquationCaption">
    <w:name w:val="_Equation Caption"/>
  </w:style>
  <w:style w:type="paragraph" w:styleId="Footer">
    <w:name w:val="footer"/>
    <w:basedOn w:val="Normal"/>
    <w:link w:val="FooterChar"/>
    <w:uiPriority w:val="99"/>
    <w:pPr>
      <w:tabs>
        <w:tab w:val="center" w:pos="4320"/>
        <w:tab w:val="right" w:pos="8640"/>
      </w:tabs>
    </w:pPr>
    <w:rPr>
      <w:lang w:val="x-none" w:eastAsia="x-none"/>
    </w:rPr>
  </w:style>
  <w:style w:type="character" w:customStyle="1" w:styleId="FooterChar">
    <w:name w:val="Footer Char"/>
    <w:link w:val="Footer"/>
    <w:uiPriority w:val="99"/>
    <w:rsid w:val="0025571E"/>
    <w:rPr>
      <w:rFonts w:ascii="Courier New" w:hAnsi="Courier New"/>
      <w:sz w:val="24"/>
    </w:rPr>
  </w:style>
  <w:style w:type="paragraph" w:styleId="Header">
    <w:name w:val="header"/>
    <w:basedOn w:val="Normal"/>
    <w:link w:val="HeaderChar"/>
    <w:uiPriority w:val="99"/>
    <w:pPr>
      <w:tabs>
        <w:tab w:val="center" w:pos="4320"/>
        <w:tab w:val="right" w:pos="8640"/>
      </w:tabs>
    </w:pPr>
    <w:rPr>
      <w:lang w:val="x-none" w:eastAsia="x-none"/>
    </w:rPr>
  </w:style>
  <w:style w:type="character" w:customStyle="1" w:styleId="HeaderChar">
    <w:name w:val="Header Char"/>
    <w:link w:val="Header"/>
    <w:uiPriority w:val="99"/>
    <w:locked/>
    <w:rsid w:val="007B4F0E"/>
    <w:rPr>
      <w:rFonts w:ascii="Courier New" w:hAnsi="Courier New"/>
      <w:sz w:val="24"/>
    </w:rPr>
  </w:style>
  <w:style w:type="character" w:styleId="PageNumber">
    <w:name w:val="page number"/>
    <w:basedOn w:val="DefaultParagraphFont"/>
  </w:style>
  <w:style w:type="paragraph" w:styleId="BodyTextIndent3">
    <w:name w:val="Body Text Indent 3"/>
    <w:basedOn w:val="Normal"/>
    <w:link w:val="BodyTextIndent3Char"/>
    <w:pPr>
      <w:tabs>
        <w:tab w:val="left" w:pos="-1440"/>
        <w:tab w:val="left" w:pos="-720"/>
        <w:tab w:val="left" w:pos="0"/>
        <w:tab w:val="left" w:pos="720"/>
      </w:tabs>
      <w:suppressAutoHyphens/>
      <w:ind w:left="1440" w:hanging="1440"/>
    </w:pPr>
    <w:rPr>
      <w:rFonts w:ascii="Univers" w:hAnsi="Univers"/>
      <w:sz w:val="20"/>
      <w:lang w:val="x-none" w:eastAsia="x-none"/>
    </w:rPr>
  </w:style>
  <w:style w:type="character" w:customStyle="1" w:styleId="BodyTextIndent3Char">
    <w:name w:val="Body Text Indent 3 Char"/>
    <w:link w:val="BodyTextIndent3"/>
    <w:rsid w:val="0025571E"/>
    <w:rPr>
      <w:rFonts w:ascii="Univers" w:hAnsi="Univers"/>
    </w:rPr>
  </w:style>
  <w:style w:type="table" w:styleId="TableGrid">
    <w:name w:val="Table Grid"/>
    <w:basedOn w:val="TableNormal"/>
    <w:uiPriority w:val="59"/>
    <w:rsid w:val="00675270"/>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336D7A"/>
    <w:rPr>
      <w:rFonts w:ascii="Tahoma" w:hAnsi="Tahoma"/>
      <w:sz w:val="16"/>
      <w:szCs w:val="16"/>
      <w:lang w:val="x-none" w:eastAsia="x-none"/>
    </w:rPr>
  </w:style>
  <w:style w:type="character" w:customStyle="1" w:styleId="BalloonTextChar">
    <w:name w:val="Balloon Text Char"/>
    <w:link w:val="BalloonText"/>
    <w:uiPriority w:val="99"/>
    <w:semiHidden/>
    <w:rsid w:val="0025571E"/>
    <w:rPr>
      <w:rFonts w:ascii="Tahoma" w:hAnsi="Tahoma" w:cs="Tahoma"/>
      <w:sz w:val="16"/>
      <w:szCs w:val="16"/>
    </w:rPr>
  </w:style>
  <w:style w:type="character" w:styleId="CommentReference">
    <w:name w:val="annotation reference"/>
    <w:rsid w:val="00F80274"/>
    <w:rPr>
      <w:sz w:val="16"/>
      <w:szCs w:val="16"/>
    </w:rPr>
  </w:style>
  <w:style w:type="paragraph" w:styleId="CommentText">
    <w:name w:val="annotation text"/>
    <w:basedOn w:val="Normal"/>
    <w:link w:val="CommentTextChar"/>
    <w:rsid w:val="00F80274"/>
    <w:rPr>
      <w:sz w:val="20"/>
      <w:lang w:val="x-none" w:eastAsia="x-none"/>
    </w:rPr>
  </w:style>
  <w:style w:type="character" w:customStyle="1" w:styleId="CommentTextChar">
    <w:name w:val="Comment Text Char"/>
    <w:link w:val="CommentText"/>
    <w:rsid w:val="00F80274"/>
    <w:rPr>
      <w:rFonts w:ascii="Courier New" w:hAnsi="Courier New"/>
    </w:rPr>
  </w:style>
  <w:style w:type="paragraph" w:styleId="CommentSubject">
    <w:name w:val="annotation subject"/>
    <w:basedOn w:val="CommentText"/>
    <w:next w:val="CommentText"/>
    <w:link w:val="CommentSubjectChar"/>
    <w:uiPriority w:val="99"/>
    <w:rsid w:val="00F80274"/>
    <w:rPr>
      <w:b/>
      <w:bCs/>
    </w:rPr>
  </w:style>
  <w:style w:type="character" w:customStyle="1" w:styleId="CommentSubjectChar">
    <w:name w:val="Comment Subject Char"/>
    <w:link w:val="CommentSubject"/>
    <w:uiPriority w:val="99"/>
    <w:rsid w:val="00F80274"/>
    <w:rPr>
      <w:rFonts w:ascii="Courier New" w:hAnsi="Courier New"/>
      <w:b/>
      <w:bCs/>
    </w:rPr>
  </w:style>
  <w:style w:type="character" w:customStyle="1" w:styleId="2">
    <w:name w:val="2"/>
    <w:rsid w:val="002A2C88"/>
    <w:rPr>
      <w:rFonts w:ascii="Arial" w:hAnsi="Arial"/>
      <w:sz w:val="22"/>
    </w:rPr>
  </w:style>
  <w:style w:type="paragraph" w:styleId="PlainText">
    <w:name w:val="Plain Text"/>
    <w:basedOn w:val="Normal"/>
    <w:link w:val="PlainTextChar"/>
    <w:rsid w:val="006C6872"/>
    <w:pPr>
      <w:widowControl/>
    </w:pPr>
    <w:rPr>
      <w:rFonts w:ascii="Univers" w:hAnsi="Univers"/>
      <w:sz w:val="20"/>
      <w:lang w:val="x-none" w:eastAsia="x-none"/>
    </w:rPr>
  </w:style>
  <w:style w:type="character" w:customStyle="1" w:styleId="PlainTextChar">
    <w:name w:val="Plain Text Char"/>
    <w:link w:val="PlainText"/>
    <w:rsid w:val="006C6872"/>
    <w:rPr>
      <w:rFonts w:ascii="Univers" w:hAnsi="Univers"/>
    </w:rPr>
  </w:style>
  <w:style w:type="paragraph" w:styleId="ListParagraph">
    <w:name w:val="List Paragraph"/>
    <w:basedOn w:val="Normal"/>
    <w:uiPriority w:val="34"/>
    <w:qFormat/>
    <w:rsid w:val="007B4F0E"/>
    <w:pPr>
      <w:widowControl/>
      <w:ind w:left="720"/>
    </w:pPr>
    <w:rPr>
      <w:rFonts w:ascii="Calibri" w:eastAsia="Calibri" w:hAnsi="Calibri" w:cs="Calibri"/>
      <w:sz w:val="22"/>
      <w:szCs w:val="22"/>
    </w:rPr>
  </w:style>
  <w:style w:type="character" w:customStyle="1" w:styleId="BodyTextIndentChar">
    <w:name w:val="Body Text Indent Char"/>
    <w:rsid w:val="0025571E"/>
    <w:rPr>
      <w:rFonts w:ascii="Univers" w:hAnsi="Univers"/>
      <w:b/>
    </w:rPr>
  </w:style>
  <w:style w:type="paragraph" w:styleId="DocumentMap">
    <w:name w:val="Document Map"/>
    <w:basedOn w:val="Normal"/>
    <w:link w:val="DocumentMapChar"/>
    <w:rsid w:val="0025571E"/>
    <w:pPr>
      <w:shd w:val="clear" w:color="auto" w:fill="000080"/>
    </w:pPr>
    <w:rPr>
      <w:rFonts w:ascii="Tahoma" w:hAnsi="Tahoma"/>
      <w:lang w:val="x-none" w:eastAsia="x-none"/>
    </w:rPr>
  </w:style>
  <w:style w:type="character" w:customStyle="1" w:styleId="DocumentMapChar">
    <w:name w:val="Document Map Char"/>
    <w:link w:val="DocumentMap"/>
    <w:rsid w:val="0025571E"/>
    <w:rPr>
      <w:rFonts w:ascii="Tahoma" w:hAnsi="Tahoma"/>
      <w:sz w:val="24"/>
      <w:shd w:val="clear" w:color="auto" w:fill="000080"/>
    </w:rPr>
  </w:style>
  <w:style w:type="character" w:styleId="FollowedHyperlink">
    <w:name w:val="FollowedHyperlink"/>
    <w:rsid w:val="0025571E"/>
    <w:rPr>
      <w:rFonts w:cs="Times New Roman"/>
      <w:color w:val="800080"/>
      <w:u w:val="single"/>
    </w:rPr>
  </w:style>
  <w:style w:type="paragraph" w:styleId="BodyText">
    <w:name w:val="Body Text"/>
    <w:basedOn w:val="Normal"/>
    <w:link w:val="BodyTextChar"/>
    <w:rsid w:val="0025571E"/>
    <w:pPr>
      <w:spacing w:after="120"/>
    </w:pPr>
    <w:rPr>
      <w:lang w:val="x-none" w:eastAsia="x-none"/>
    </w:rPr>
  </w:style>
  <w:style w:type="character" w:customStyle="1" w:styleId="BodyTextChar">
    <w:name w:val="Body Text Char"/>
    <w:link w:val="BodyText"/>
    <w:rsid w:val="0025571E"/>
    <w:rPr>
      <w:rFonts w:ascii="Courier New" w:hAnsi="Courier New"/>
      <w:sz w:val="24"/>
    </w:rPr>
  </w:style>
  <w:style w:type="paragraph" w:styleId="BodyText2">
    <w:name w:val="Body Text 2"/>
    <w:basedOn w:val="Normal"/>
    <w:link w:val="BodyText2Char"/>
    <w:rsid w:val="0025571E"/>
    <w:pPr>
      <w:spacing w:after="120" w:line="480" w:lineRule="auto"/>
    </w:pPr>
    <w:rPr>
      <w:lang w:val="x-none" w:eastAsia="x-none"/>
    </w:rPr>
  </w:style>
  <w:style w:type="character" w:customStyle="1" w:styleId="BodyText2Char">
    <w:name w:val="Body Text 2 Char"/>
    <w:link w:val="BodyText2"/>
    <w:rsid w:val="0025571E"/>
    <w:rPr>
      <w:rFonts w:ascii="Courier New" w:hAnsi="Courier New"/>
      <w:sz w:val="24"/>
    </w:rPr>
  </w:style>
  <w:style w:type="paragraph" w:styleId="BlockText">
    <w:name w:val="Block Text"/>
    <w:basedOn w:val="Normal"/>
    <w:rsid w:val="0025571E"/>
    <w:pPr>
      <w:spacing w:after="120"/>
      <w:ind w:left="1440" w:right="1440"/>
    </w:pPr>
  </w:style>
  <w:style w:type="paragraph" w:styleId="BodyText3">
    <w:name w:val="Body Text 3"/>
    <w:basedOn w:val="Normal"/>
    <w:link w:val="BodyText3Char"/>
    <w:rsid w:val="0025571E"/>
    <w:pPr>
      <w:spacing w:after="120"/>
    </w:pPr>
    <w:rPr>
      <w:sz w:val="16"/>
      <w:szCs w:val="16"/>
      <w:lang w:val="x-none" w:eastAsia="x-none"/>
    </w:rPr>
  </w:style>
  <w:style w:type="character" w:customStyle="1" w:styleId="BodyText3Char">
    <w:name w:val="Body Text 3 Char"/>
    <w:link w:val="BodyText3"/>
    <w:rsid w:val="0025571E"/>
    <w:rPr>
      <w:rFonts w:ascii="Courier New" w:hAnsi="Courier New"/>
      <w:sz w:val="16"/>
      <w:szCs w:val="16"/>
    </w:rPr>
  </w:style>
  <w:style w:type="paragraph" w:styleId="BodyTextFirstIndent">
    <w:name w:val="Body Text First Indent"/>
    <w:basedOn w:val="BodyText"/>
    <w:link w:val="BodyTextFirstIndentChar"/>
    <w:rsid w:val="0025571E"/>
    <w:pPr>
      <w:ind w:firstLine="210"/>
    </w:pPr>
  </w:style>
  <w:style w:type="character" w:customStyle="1" w:styleId="BodyTextFirstIndentChar">
    <w:name w:val="Body Text First Indent Char"/>
    <w:link w:val="BodyTextFirstIndent"/>
    <w:rsid w:val="0025571E"/>
    <w:rPr>
      <w:rFonts w:ascii="Courier New" w:hAnsi="Courier New"/>
      <w:sz w:val="24"/>
    </w:rPr>
  </w:style>
  <w:style w:type="paragraph" w:styleId="BodyTextFirstIndent2">
    <w:name w:val="Body Text First Indent 2"/>
    <w:basedOn w:val="BodyTextIndent"/>
    <w:link w:val="BodyTextFirstIndent2Char"/>
    <w:rsid w:val="0025571E"/>
    <w:pPr>
      <w:tabs>
        <w:tab w:val="clear" w:pos="-1440"/>
        <w:tab w:val="clear" w:pos="-720"/>
        <w:tab w:val="clear" w:pos="0"/>
        <w:tab w:val="clear" w:pos="720"/>
      </w:tabs>
      <w:suppressAutoHyphens w:val="0"/>
      <w:spacing w:after="120"/>
      <w:ind w:left="360" w:firstLine="210"/>
    </w:pPr>
    <w:rPr>
      <w:rFonts w:ascii="Courier New" w:hAnsi="Courier New"/>
      <w:b w:val="0"/>
      <w:sz w:val="24"/>
    </w:rPr>
  </w:style>
  <w:style w:type="character" w:customStyle="1" w:styleId="BodyTextFirstIndent2Char">
    <w:name w:val="Body Text First Indent 2 Char"/>
    <w:link w:val="BodyTextFirstIndent2"/>
    <w:rsid w:val="0025571E"/>
    <w:rPr>
      <w:rFonts w:ascii="Courier New" w:hAnsi="Courier New"/>
      <w:b w:val="0"/>
      <w:sz w:val="24"/>
    </w:rPr>
  </w:style>
  <w:style w:type="paragraph" w:styleId="Closing">
    <w:name w:val="Closing"/>
    <w:basedOn w:val="Normal"/>
    <w:link w:val="ClosingChar"/>
    <w:rsid w:val="0025571E"/>
    <w:pPr>
      <w:ind w:left="4320"/>
    </w:pPr>
    <w:rPr>
      <w:lang w:val="x-none" w:eastAsia="x-none"/>
    </w:rPr>
  </w:style>
  <w:style w:type="character" w:customStyle="1" w:styleId="ClosingChar">
    <w:name w:val="Closing Char"/>
    <w:link w:val="Closing"/>
    <w:rsid w:val="0025571E"/>
    <w:rPr>
      <w:rFonts w:ascii="Courier New" w:hAnsi="Courier New"/>
      <w:sz w:val="24"/>
    </w:rPr>
  </w:style>
  <w:style w:type="paragraph" w:styleId="Date">
    <w:name w:val="Date"/>
    <w:basedOn w:val="Normal"/>
    <w:next w:val="Normal"/>
    <w:link w:val="DateChar"/>
    <w:rsid w:val="0025571E"/>
    <w:rPr>
      <w:lang w:val="x-none" w:eastAsia="x-none"/>
    </w:rPr>
  </w:style>
  <w:style w:type="character" w:customStyle="1" w:styleId="DateChar">
    <w:name w:val="Date Char"/>
    <w:link w:val="Date"/>
    <w:rsid w:val="0025571E"/>
    <w:rPr>
      <w:rFonts w:ascii="Courier New" w:hAnsi="Courier New"/>
      <w:sz w:val="24"/>
    </w:rPr>
  </w:style>
  <w:style w:type="paragraph" w:styleId="E-mailSignature">
    <w:name w:val="E-mail Signature"/>
    <w:basedOn w:val="Normal"/>
    <w:link w:val="E-mailSignatureChar"/>
    <w:rsid w:val="0025571E"/>
    <w:rPr>
      <w:lang w:val="x-none" w:eastAsia="x-none"/>
    </w:rPr>
  </w:style>
  <w:style w:type="character" w:customStyle="1" w:styleId="E-mailSignatureChar">
    <w:name w:val="E-mail Signature Char"/>
    <w:link w:val="E-mailSignature"/>
    <w:rsid w:val="0025571E"/>
    <w:rPr>
      <w:rFonts w:ascii="Courier New" w:hAnsi="Courier New"/>
      <w:sz w:val="24"/>
    </w:rPr>
  </w:style>
  <w:style w:type="paragraph" w:styleId="EndnoteText">
    <w:name w:val="endnote text"/>
    <w:basedOn w:val="Normal"/>
    <w:link w:val="EndnoteTextChar"/>
    <w:rsid w:val="0025571E"/>
    <w:rPr>
      <w:sz w:val="20"/>
      <w:lang w:val="x-none" w:eastAsia="x-none"/>
    </w:rPr>
  </w:style>
  <w:style w:type="character" w:customStyle="1" w:styleId="EndnoteTextChar">
    <w:name w:val="Endnote Text Char"/>
    <w:link w:val="EndnoteText"/>
    <w:rsid w:val="0025571E"/>
    <w:rPr>
      <w:rFonts w:ascii="Courier New" w:hAnsi="Courier New"/>
    </w:rPr>
  </w:style>
  <w:style w:type="paragraph" w:styleId="EnvelopeAddress">
    <w:name w:val="envelope address"/>
    <w:basedOn w:val="Normal"/>
    <w:rsid w:val="0025571E"/>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rsid w:val="0025571E"/>
    <w:rPr>
      <w:rFonts w:ascii="Cambria" w:hAnsi="Cambria"/>
      <w:sz w:val="20"/>
    </w:rPr>
  </w:style>
  <w:style w:type="paragraph" w:styleId="HTMLAddress">
    <w:name w:val="HTML Address"/>
    <w:basedOn w:val="Normal"/>
    <w:link w:val="HTMLAddressChar"/>
    <w:rsid w:val="0025571E"/>
    <w:rPr>
      <w:i/>
      <w:iCs/>
      <w:lang w:val="x-none" w:eastAsia="x-none"/>
    </w:rPr>
  </w:style>
  <w:style w:type="character" w:customStyle="1" w:styleId="HTMLAddressChar">
    <w:name w:val="HTML Address Char"/>
    <w:link w:val="HTMLAddress"/>
    <w:rsid w:val="0025571E"/>
    <w:rPr>
      <w:rFonts w:ascii="Courier New" w:hAnsi="Courier New"/>
      <w:i/>
      <w:iCs/>
      <w:sz w:val="24"/>
    </w:rPr>
  </w:style>
  <w:style w:type="paragraph" w:styleId="HTMLPreformatted">
    <w:name w:val="HTML Preformatted"/>
    <w:basedOn w:val="Normal"/>
    <w:link w:val="HTMLPreformattedChar"/>
    <w:rsid w:val="0025571E"/>
    <w:rPr>
      <w:sz w:val="20"/>
      <w:lang w:val="x-none" w:eastAsia="x-none"/>
    </w:rPr>
  </w:style>
  <w:style w:type="character" w:customStyle="1" w:styleId="HTMLPreformattedChar">
    <w:name w:val="HTML Preformatted Char"/>
    <w:link w:val="HTMLPreformatted"/>
    <w:rsid w:val="0025571E"/>
    <w:rPr>
      <w:rFonts w:ascii="Courier New" w:hAnsi="Courier New" w:cs="Courier New"/>
    </w:rPr>
  </w:style>
  <w:style w:type="paragraph" w:styleId="Index3">
    <w:name w:val="index 3"/>
    <w:basedOn w:val="Normal"/>
    <w:next w:val="Normal"/>
    <w:autoRedefine/>
    <w:rsid w:val="0025571E"/>
    <w:pPr>
      <w:ind w:left="720" w:hanging="240"/>
    </w:pPr>
  </w:style>
  <w:style w:type="paragraph" w:styleId="Index4">
    <w:name w:val="index 4"/>
    <w:basedOn w:val="Normal"/>
    <w:next w:val="Normal"/>
    <w:autoRedefine/>
    <w:rsid w:val="0025571E"/>
    <w:pPr>
      <w:ind w:left="960" w:hanging="240"/>
    </w:pPr>
  </w:style>
  <w:style w:type="paragraph" w:styleId="Index5">
    <w:name w:val="index 5"/>
    <w:basedOn w:val="Normal"/>
    <w:next w:val="Normal"/>
    <w:autoRedefine/>
    <w:rsid w:val="0025571E"/>
    <w:pPr>
      <w:ind w:left="1200" w:hanging="240"/>
    </w:pPr>
  </w:style>
  <w:style w:type="paragraph" w:styleId="Index6">
    <w:name w:val="index 6"/>
    <w:basedOn w:val="Normal"/>
    <w:next w:val="Normal"/>
    <w:autoRedefine/>
    <w:rsid w:val="0025571E"/>
    <w:pPr>
      <w:ind w:left="1440" w:hanging="240"/>
    </w:pPr>
  </w:style>
  <w:style w:type="paragraph" w:styleId="Index7">
    <w:name w:val="index 7"/>
    <w:basedOn w:val="Normal"/>
    <w:next w:val="Normal"/>
    <w:autoRedefine/>
    <w:rsid w:val="0025571E"/>
    <w:pPr>
      <w:ind w:left="1680" w:hanging="240"/>
    </w:pPr>
  </w:style>
  <w:style w:type="paragraph" w:styleId="Index8">
    <w:name w:val="index 8"/>
    <w:basedOn w:val="Normal"/>
    <w:next w:val="Normal"/>
    <w:autoRedefine/>
    <w:rsid w:val="0025571E"/>
    <w:pPr>
      <w:ind w:left="1920" w:hanging="240"/>
    </w:pPr>
  </w:style>
  <w:style w:type="paragraph" w:styleId="Index9">
    <w:name w:val="index 9"/>
    <w:basedOn w:val="Normal"/>
    <w:next w:val="Normal"/>
    <w:autoRedefine/>
    <w:rsid w:val="0025571E"/>
    <w:pPr>
      <w:ind w:left="2160" w:hanging="240"/>
    </w:pPr>
  </w:style>
  <w:style w:type="paragraph" w:styleId="IndexHeading">
    <w:name w:val="index heading"/>
    <w:basedOn w:val="Normal"/>
    <w:next w:val="Index1"/>
    <w:rsid w:val="0025571E"/>
    <w:rPr>
      <w:rFonts w:ascii="Cambria" w:hAnsi="Cambria"/>
      <w:b/>
      <w:bCs/>
    </w:rPr>
  </w:style>
  <w:style w:type="paragraph" w:styleId="IntenseQuote">
    <w:name w:val="Intense Quote"/>
    <w:basedOn w:val="Normal"/>
    <w:next w:val="Normal"/>
    <w:link w:val="IntenseQuoteChar"/>
    <w:uiPriority w:val="30"/>
    <w:qFormat/>
    <w:rsid w:val="0025571E"/>
    <w:pPr>
      <w:pBdr>
        <w:bottom w:val="single" w:sz="4" w:space="4" w:color="4F81BD"/>
      </w:pBdr>
      <w:spacing w:before="200" w:after="280"/>
      <w:ind w:left="936" w:right="936"/>
    </w:pPr>
    <w:rPr>
      <w:b/>
      <w:bCs/>
      <w:i/>
      <w:iCs/>
      <w:color w:val="4F81BD"/>
      <w:lang w:val="x-none" w:eastAsia="x-none"/>
    </w:rPr>
  </w:style>
  <w:style w:type="character" w:customStyle="1" w:styleId="IntenseQuoteChar">
    <w:name w:val="Intense Quote Char"/>
    <w:link w:val="IntenseQuote"/>
    <w:uiPriority w:val="30"/>
    <w:rsid w:val="0025571E"/>
    <w:rPr>
      <w:rFonts w:ascii="Courier New" w:hAnsi="Courier New"/>
      <w:b/>
      <w:bCs/>
      <w:i/>
      <w:iCs/>
      <w:color w:val="4F81BD"/>
      <w:sz w:val="24"/>
    </w:rPr>
  </w:style>
  <w:style w:type="paragraph" w:styleId="List">
    <w:name w:val="List"/>
    <w:basedOn w:val="Normal"/>
    <w:rsid w:val="0025571E"/>
    <w:pPr>
      <w:ind w:left="360" w:hanging="360"/>
      <w:contextualSpacing/>
    </w:pPr>
  </w:style>
  <w:style w:type="paragraph" w:styleId="List2">
    <w:name w:val="List 2"/>
    <w:basedOn w:val="Normal"/>
    <w:rsid w:val="0025571E"/>
    <w:pPr>
      <w:ind w:left="720" w:hanging="360"/>
      <w:contextualSpacing/>
    </w:pPr>
  </w:style>
  <w:style w:type="paragraph" w:styleId="List3">
    <w:name w:val="List 3"/>
    <w:basedOn w:val="Normal"/>
    <w:rsid w:val="0025571E"/>
    <w:pPr>
      <w:ind w:left="1080" w:hanging="360"/>
      <w:contextualSpacing/>
    </w:pPr>
  </w:style>
  <w:style w:type="paragraph" w:styleId="List4">
    <w:name w:val="List 4"/>
    <w:basedOn w:val="Normal"/>
    <w:rsid w:val="0025571E"/>
    <w:pPr>
      <w:ind w:left="1440" w:hanging="360"/>
      <w:contextualSpacing/>
    </w:pPr>
  </w:style>
  <w:style w:type="paragraph" w:styleId="List5">
    <w:name w:val="List 5"/>
    <w:basedOn w:val="Normal"/>
    <w:rsid w:val="0025571E"/>
    <w:pPr>
      <w:ind w:left="1800" w:hanging="360"/>
      <w:contextualSpacing/>
    </w:pPr>
  </w:style>
  <w:style w:type="paragraph" w:styleId="ListBullet">
    <w:name w:val="List Bullet"/>
    <w:basedOn w:val="Normal"/>
    <w:rsid w:val="0025571E"/>
    <w:pPr>
      <w:numPr>
        <w:numId w:val="26"/>
      </w:numPr>
      <w:contextualSpacing/>
    </w:pPr>
  </w:style>
  <w:style w:type="paragraph" w:styleId="ListBullet2">
    <w:name w:val="List Bullet 2"/>
    <w:basedOn w:val="Normal"/>
    <w:rsid w:val="0025571E"/>
    <w:pPr>
      <w:numPr>
        <w:numId w:val="27"/>
      </w:numPr>
      <w:contextualSpacing/>
    </w:pPr>
  </w:style>
  <w:style w:type="paragraph" w:styleId="ListBullet3">
    <w:name w:val="List Bullet 3"/>
    <w:basedOn w:val="Normal"/>
    <w:rsid w:val="0025571E"/>
    <w:pPr>
      <w:numPr>
        <w:numId w:val="28"/>
      </w:numPr>
      <w:contextualSpacing/>
    </w:pPr>
  </w:style>
  <w:style w:type="paragraph" w:styleId="ListBullet4">
    <w:name w:val="List Bullet 4"/>
    <w:basedOn w:val="Normal"/>
    <w:rsid w:val="0025571E"/>
    <w:pPr>
      <w:numPr>
        <w:numId w:val="29"/>
      </w:numPr>
      <w:contextualSpacing/>
    </w:pPr>
  </w:style>
  <w:style w:type="paragraph" w:styleId="ListBullet5">
    <w:name w:val="List Bullet 5"/>
    <w:basedOn w:val="Normal"/>
    <w:rsid w:val="0025571E"/>
    <w:pPr>
      <w:numPr>
        <w:numId w:val="30"/>
      </w:numPr>
      <w:contextualSpacing/>
    </w:pPr>
  </w:style>
  <w:style w:type="paragraph" w:styleId="ListContinue">
    <w:name w:val="List Continue"/>
    <w:basedOn w:val="Normal"/>
    <w:rsid w:val="0025571E"/>
    <w:pPr>
      <w:spacing w:after="120"/>
      <w:ind w:left="360"/>
      <w:contextualSpacing/>
    </w:pPr>
  </w:style>
  <w:style w:type="paragraph" w:styleId="ListContinue2">
    <w:name w:val="List Continue 2"/>
    <w:basedOn w:val="Normal"/>
    <w:rsid w:val="0025571E"/>
    <w:pPr>
      <w:spacing w:after="120"/>
      <w:ind w:left="720"/>
      <w:contextualSpacing/>
    </w:pPr>
  </w:style>
  <w:style w:type="paragraph" w:styleId="ListContinue3">
    <w:name w:val="List Continue 3"/>
    <w:basedOn w:val="Normal"/>
    <w:rsid w:val="0025571E"/>
    <w:pPr>
      <w:spacing w:after="120"/>
      <w:ind w:left="1080"/>
      <w:contextualSpacing/>
    </w:pPr>
  </w:style>
  <w:style w:type="paragraph" w:styleId="ListContinue4">
    <w:name w:val="List Continue 4"/>
    <w:basedOn w:val="Normal"/>
    <w:rsid w:val="0025571E"/>
    <w:pPr>
      <w:spacing w:after="120"/>
      <w:ind w:left="1440"/>
      <w:contextualSpacing/>
    </w:pPr>
  </w:style>
  <w:style w:type="paragraph" w:styleId="ListContinue5">
    <w:name w:val="List Continue 5"/>
    <w:basedOn w:val="Normal"/>
    <w:rsid w:val="0025571E"/>
    <w:pPr>
      <w:spacing w:after="120"/>
      <w:ind w:left="1800"/>
      <w:contextualSpacing/>
    </w:pPr>
  </w:style>
  <w:style w:type="paragraph" w:styleId="ListNumber">
    <w:name w:val="List Number"/>
    <w:basedOn w:val="Normal"/>
    <w:rsid w:val="0025571E"/>
    <w:pPr>
      <w:numPr>
        <w:numId w:val="31"/>
      </w:numPr>
      <w:contextualSpacing/>
    </w:pPr>
  </w:style>
  <w:style w:type="paragraph" w:styleId="ListNumber2">
    <w:name w:val="List Number 2"/>
    <w:basedOn w:val="Normal"/>
    <w:rsid w:val="0025571E"/>
    <w:pPr>
      <w:numPr>
        <w:numId w:val="32"/>
      </w:numPr>
      <w:contextualSpacing/>
    </w:pPr>
  </w:style>
  <w:style w:type="paragraph" w:styleId="ListNumber3">
    <w:name w:val="List Number 3"/>
    <w:basedOn w:val="Normal"/>
    <w:rsid w:val="0025571E"/>
    <w:pPr>
      <w:numPr>
        <w:numId w:val="33"/>
      </w:numPr>
      <w:contextualSpacing/>
    </w:pPr>
  </w:style>
  <w:style w:type="paragraph" w:styleId="ListNumber4">
    <w:name w:val="List Number 4"/>
    <w:basedOn w:val="Normal"/>
    <w:rsid w:val="0025571E"/>
    <w:pPr>
      <w:numPr>
        <w:numId w:val="34"/>
      </w:numPr>
      <w:contextualSpacing/>
    </w:pPr>
  </w:style>
  <w:style w:type="paragraph" w:styleId="ListNumber5">
    <w:name w:val="List Number 5"/>
    <w:basedOn w:val="Normal"/>
    <w:rsid w:val="0025571E"/>
    <w:pPr>
      <w:numPr>
        <w:numId w:val="35"/>
      </w:numPr>
      <w:contextualSpacing/>
    </w:pPr>
  </w:style>
  <w:style w:type="paragraph" w:styleId="MacroText">
    <w:name w:val="macro"/>
    <w:link w:val="MacroTextChar"/>
    <w:rsid w:val="0025571E"/>
    <w:pPr>
      <w:widowControl w:val="0"/>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rsid w:val="0025571E"/>
    <w:rPr>
      <w:rFonts w:ascii="Courier New" w:hAnsi="Courier New" w:cs="Courier New"/>
      <w:lang w:val="en-US" w:eastAsia="en-US" w:bidi="ar-SA"/>
    </w:rPr>
  </w:style>
  <w:style w:type="paragraph" w:styleId="MessageHeader">
    <w:name w:val="Message Header"/>
    <w:basedOn w:val="Normal"/>
    <w:link w:val="MessageHeaderChar"/>
    <w:rsid w:val="0025571E"/>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lang w:val="x-none" w:eastAsia="x-none"/>
    </w:rPr>
  </w:style>
  <w:style w:type="character" w:customStyle="1" w:styleId="MessageHeaderChar">
    <w:name w:val="Message Header Char"/>
    <w:link w:val="MessageHeader"/>
    <w:rsid w:val="0025571E"/>
    <w:rPr>
      <w:rFonts w:ascii="Cambria" w:hAnsi="Cambria"/>
      <w:sz w:val="24"/>
      <w:szCs w:val="24"/>
      <w:shd w:val="pct20" w:color="auto" w:fill="auto"/>
    </w:rPr>
  </w:style>
  <w:style w:type="paragraph" w:styleId="NoSpacing">
    <w:name w:val="No Spacing"/>
    <w:uiPriority w:val="1"/>
    <w:qFormat/>
    <w:rsid w:val="0025571E"/>
    <w:pPr>
      <w:widowControl w:val="0"/>
    </w:pPr>
    <w:rPr>
      <w:rFonts w:ascii="Courier New" w:hAnsi="Courier New"/>
      <w:sz w:val="24"/>
    </w:rPr>
  </w:style>
  <w:style w:type="paragraph" w:styleId="NormalWeb">
    <w:name w:val="Normal (Web)"/>
    <w:basedOn w:val="Normal"/>
    <w:uiPriority w:val="99"/>
    <w:rsid w:val="0025571E"/>
    <w:rPr>
      <w:rFonts w:ascii="Times New Roman" w:hAnsi="Times New Roman"/>
      <w:szCs w:val="24"/>
    </w:rPr>
  </w:style>
  <w:style w:type="paragraph" w:styleId="NormalIndent">
    <w:name w:val="Normal Indent"/>
    <w:basedOn w:val="Normal"/>
    <w:rsid w:val="0025571E"/>
    <w:pPr>
      <w:ind w:left="720"/>
    </w:pPr>
  </w:style>
  <w:style w:type="paragraph" w:styleId="NoteHeading">
    <w:name w:val="Note Heading"/>
    <w:basedOn w:val="Normal"/>
    <w:next w:val="Normal"/>
    <w:link w:val="NoteHeadingChar"/>
    <w:rsid w:val="0025571E"/>
    <w:rPr>
      <w:lang w:val="x-none" w:eastAsia="x-none"/>
    </w:rPr>
  </w:style>
  <w:style w:type="character" w:customStyle="1" w:styleId="NoteHeadingChar">
    <w:name w:val="Note Heading Char"/>
    <w:link w:val="NoteHeading"/>
    <w:rsid w:val="0025571E"/>
    <w:rPr>
      <w:rFonts w:ascii="Courier New" w:hAnsi="Courier New"/>
      <w:sz w:val="24"/>
    </w:rPr>
  </w:style>
  <w:style w:type="paragraph" w:styleId="Quote">
    <w:name w:val="Quote"/>
    <w:basedOn w:val="Normal"/>
    <w:next w:val="Normal"/>
    <w:link w:val="QuoteChar"/>
    <w:uiPriority w:val="29"/>
    <w:qFormat/>
    <w:rsid w:val="0025571E"/>
    <w:rPr>
      <w:i/>
      <w:iCs/>
      <w:color w:val="000000"/>
      <w:lang w:val="x-none" w:eastAsia="x-none"/>
    </w:rPr>
  </w:style>
  <w:style w:type="character" w:customStyle="1" w:styleId="QuoteChar">
    <w:name w:val="Quote Char"/>
    <w:link w:val="Quote"/>
    <w:uiPriority w:val="29"/>
    <w:rsid w:val="0025571E"/>
    <w:rPr>
      <w:rFonts w:ascii="Courier New" w:hAnsi="Courier New"/>
      <w:i/>
      <w:iCs/>
      <w:color w:val="000000"/>
      <w:sz w:val="24"/>
    </w:rPr>
  </w:style>
  <w:style w:type="paragraph" w:styleId="Salutation">
    <w:name w:val="Salutation"/>
    <w:basedOn w:val="Normal"/>
    <w:next w:val="Normal"/>
    <w:link w:val="SalutationChar"/>
    <w:rsid w:val="0025571E"/>
    <w:rPr>
      <w:lang w:val="x-none" w:eastAsia="x-none"/>
    </w:rPr>
  </w:style>
  <w:style w:type="character" w:customStyle="1" w:styleId="SalutationChar">
    <w:name w:val="Salutation Char"/>
    <w:link w:val="Salutation"/>
    <w:rsid w:val="0025571E"/>
    <w:rPr>
      <w:rFonts w:ascii="Courier New" w:hAnsi="Courier New"/>
      <w:sz w:val="24"/>
    </w:rPr>
  </w:style>
  <w:style w:type="paragraph" w:styleId="Signature">
    <w:name w:val="Signature"/>
    <w:basedOn w:val="Normal"/>
    <w:link w:val="SignatureChar"/>
    <w:rsid w:val="0025571E"/>
    <w:pPr>
      <w:ind w:left="4320"/>
    </w:pPr>
    <w:rPr>
      <w:lang w:val="x-none" w:eastAsia="x-none"/>
    </w:rPr>
  </w:style>
  <w:style w:type="character" w:customStyle="1" w:styleId="SignatureChar">
    <w:name w:val="Signature Char"/>
    <w:link w:val="Signature"/>
    <w:rsid w:val="0025571E"/>
    <w:rPr>
      <w:rFonts w:ascii="Courier New" w:hAnsi="Courier New"/>
      <w:sz w:val="24"/>
    </w:rPr>
  </w:style>
  <w:style w:type="paragraph" w:styleId="Subtitle">
    <w:name w:val="Subtitle"/>
    <w:basedOn w:val="Normal"/>
    <w:next w:val="Normal"/>
    <w:link w:val="SubtitleChar"/>
    <w:qFormat/>
    <w:rsid w:val="0025571E"/>
    <w:pPr>
      <w:spacing w:after="60"/>
      <w:jc w:val="center"/>
      <w:outlineLvl w:val="1"/>
    </w:pPr>
    <w:rPr>
      <w:rFonts w:ascii="Cambria" w:hAnsi="Cambria"/>
      <w:szCs w:val="24"/>
      <w:lang w:val="x-none" w:eastAsia="x-none"/>
    </w:rPr>
  </w:style>
  <w:style w:type="character" w:customStyle="1" w:styleId="SubtitleChar">
    <w:name w:val="Subtitle Char"/>
    <w:link w:val="Subtitle"/>
    <w:rsid w:val="0025571E"/>
    <w:rPr>
      <w:rFonts w:ascii="Cambria" w:hAnsi="Cambria"/>
      <w:sz w:val="24"/>
      <w:szCs w:val="24"/>
    </w:rPr>
  </w:style>
  <w:style w:type="paragraph" w:styleId="TableofAuthorities">
    <w:name w:val="table of authorities"/>
    <w:basedOn w:val="Normal"/>
    <w:next w:val="Normal"/>
    <w:rsid w:val="0025571E"/>
    <w:pPr>
      <w:ind w:left="240" w:hanging="240"/>
    </w:pPr>
  </w:style>
  <w:style w:type="paragraph" w:styleId="TableofFigures">
    <w:name w:val="table of figures"/>
    <w:basedOn w:val="Normal"/>
    <w:next w:val="Normal"/>
    <w:rsid w:val="0025571E"/>
  </w:style>
  <w:style w:type="paragraph" w:styleId="Title">
    <w:name w:val="Title"/>
    <w:basedOn w:val="Normal"/>
    <w:next w:val="Normal"/>
    <w:link w:val="TitleChar"/>
    <w:qFormat/>
    <w:rsid w:val="0025571E"/>
    <w:pPr>
      <w:spacing w:before="240" w:after="60"/>
      <w:jc w:val="center"/>
      <w:outlineLvl w:val="0"/>
    </w:pPr>
    <w:rPr>
      <w:rFonts w:ascii="Cambria" w:hAnsi="Cambria"/>
      <w:b/>
      <w:bCs/>
      <w:kern w:val="28"/>
      <w:sz w:val="32"/>
      <w:szCs w:val="32"/>
      <w:lang w:val="x-none" w:eastAsia="x-none"/>
    </w:rPr>
  </w:style>
  <w:style w:type="character" w:customStyle="1" w:styleId="TitleChar">
    <w:name w:val="Title Char"/>
    <w:link w:val="Title"/>
    <w:rsid w:val="0025571E"/>
    <w:rPr>
      <w:rFonts w:ascii="Cambria" w:hAnsi="Cambria"/>
      <w:b/>
      <w:bCs/>
      <w:kern w:val="28"/>
      <w:sz w:val="32"/>
      <w:szCs w:val="32"/>
    </w:rPr>
  </w:style>
  <w:style w:type="paragraph" w:customStyle="1" w:styleId="Pageleftblank">
    <w:name w:val="Page left blank"/>
    <w:basedOn w:val="BlockText1"/>
    <w:qFormat/>
    <w:rsid w:val="00080007"/>
    <w:pPr>
      <w:spacing w:before="5040" w:after="0"/>
      <w:jc w:val="center"/>
    </w:pPr>
    <w:rPr>
      <w:i/>
      <w:color w:val="000000"/>
      <w:u w:color="FF0000"/>
    </w:rPr>
  </w:style>
  <w:style w:type="paragraph" w:customStyle="1" w:styleId="MapCont">
    <w:name w:val="MapCont"/>
    <w:basedOn w:val="Normal"/>
    <w:rsid w:val="00080007"/>
    <w:pPr>
      <w:widowControl/>
      <w:spacing w:after="240"/>
    </w:pPr>
    <w:rPr>
      <w:rFonts w:ascii="Arial" w:hAnsi="Arial"/>
      <w:b/>
      <w:sz w:val="32"/>
    </w:rPr>
  </w:style>
  <w:style w:type="paragraph" w:customStyle="1" w:styleId="Tableautocount">
    <w:name w:val="Table auto count"/>
    <w:basedOn w:val="Normal"/>
    <w:rsid w:val="00080007"/>
    <w:pPr>
      <w:widowControl/>
      <w:spacing w:before="80" w:after="80"/>
      <w:jc w:val="center"/>
    </w:pPr>
    <w:rPr>
      <w:rFonts w:ascii="Times New Roman" w:hAnsi="Times New Roman"/>
      <w:sz w:val="22"/>
    </w:rPr>
  </w:style>
  <w:style w:type="paragraph" w:customStyle="1" w:styleId="Blocklabel">
    <w:name w:val="Block label"/>
    <w:basedOn w:val="Normal"/>
    <w:rsid w:val="00080007"/>
    <w:pPr>
      <w:widowControl/>
      <w:spacing w:before="100"/>
    </w:pPr>
    <w:rPr>
      <w:rFonts w:ascii="Times New Roman" w:hAnsi="Times New Roman"/>
      <w:b/>
      <w:sz w:val="22"/>
    </w:rPr>
  </w:style>
  <w:style w:type="paragraph" w:customStyle="1" w:styleId="BlockText1">
    <w:name w:val="Block Text1"/>
    <w:basedOn w:val="Normal"/>
    <w:rsid w:val="00080007"/>
    <w:pPr>
      <w:widowControl/>
      <w:spacing w:before="100" w:after="100"/>
    </w:pPr>
    <w:rPr>
      <w:rFonts w:ascii="Times New Roman" w:hAnsi="Times New Roman"/>
      <w:sz w:val="22"/>
    </w:rPr>
  </w:style>
  <w:style w:type="paragraph" w:customStyle="1" w:styleId="DowListBullet">
    <w:name w:val="Dow List Bullet"/>
    <w:basedOn w:val="Normal"/>
    <w:qFormat/>
    <w:rsid w:val="00080007"/>
    <w:pPr>
      <w:widowControl/>
      <w:numPr>
        <w:numId w:val="45"/>
      </w:numPr>
      <w:tabs>
        <w:tab w:val="left" w:pos="360"/>
      </w:tabs>
    </w:pPr>
    <w:rPr>
      <w:rFonts w:ascii="Times New Roman" w:eastAsia="Calibri" w:hAnsi="Times New Roman"/>
      <w:sz w:val="22"/>
      <w:szCs w:val="22"/>
    </w:rPr>
  </w:style>
  <w:style w:type="paragraph" w:customStyle="1" w:styleId="DowListBullet2">
    <w:name w:val="Dow List Bullet 2"/>
    <w:basedOn w:val="Normal"/>
    <w:qFormat/>
    <w:rsid w:val="00080007"/>
    <w:pPr>
      <w:widowControl/>
      <w:numPr>
        <w:numId w:val="46"/>
      </w:numPr>
      <w:tabs>
        <w:tab w:val="left" w:pos="720"/>
      </w:tabs>
    </w:pPr>
    <w:rPr>
      <w:rFonts w:ascii="Times New Roman" w:eastAsia="Calibri" w:hAnsi="Times New Roman"/>
      <w:sz w:val="22"/>
      <w:szCs w:val="22"/>
    </w:rPr>
  </w:style>
  <w:style w:type="paragraph" w:customStyle="1" w:styleId="DowListBullet3">
    <w:name w:val="Dow List Bullet 3"/>
    <w:basedOn w:val="Normal"/>
    <w:qFormat/>
    <w:rsid w:val="00080007"/>
    <w:pPr>
      <w:widowControl/>
      <w:numPr>
        <w:numId w:val="47"/>
      </w:numPr>
      <w:tabs>
        <w:tab w:val="left" w:pos="1080"/>
      </w:tabs>
    </w:pPr>
    <w:rPr>
      <w:rFonts w:ascii="Times New Roman" w:eastAsia="Calibri" w:hAnsi="Times New Roman"/>
      <w:sz w:val="20"/>
      <w:szCs w:val="22"/>
    </w:rPr>
  </w:style>
  <w:style w:type="numbering" w:customStyle="1" w:styleId="Style1">
    <w:name w:val="Style1"/>
    <w:uiPriority w:val="99"/>
    <w:rsid w:val="002A4BCC"/>
    <w:pPr>
      <w:numPr>
        <w:numId w:val="4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664802">
      <w:bodyDiv w:val="1"/>
      <w:marLeft w:val="0"/>
      <w:marRight w:val="0"/>
      <w:marTop w:val="30"/>
      <w:marBottom w:val="750"/>
      <w:divBdr>
        <w:top w:val="none" w:sz="0" w:space="0" w:color="auto"/>
        <w:left w:val="none" w:sz="0" w:space="0" w:color="auto"/>
        <w:bottom w:val="none" w:sz="0" w:space="0" w:color="auto"/>
        <w:right w:val="none" w:sz="0" w:space="0" w:color="auto"/>
      </w:divBdr>
      <w:divsChild>
        <w:div w:id="1340934380">
          <w:marLeft w:val="0"/>
          <w:marRight w:val="0"/>
          <w:marTop w:val="0"/>
          <w:marBottom w:val="0"/>
          <w:divBdr>
            <w:top w:val="none" w:sz="0" w:space="0" w:color="auto"/>
            <w:left w:val="none" w:sz="0" w:space="0" w:color="auto"/>
            <w:bottom w:val="none" w:sz="0" w:space="0" w:color="auto"/>
            <w:right w:val="none" w:sz="0" w:space="0" w:color="auto"/>
          </w:divBdr>
        </w:div>
      </w:divsChild>
    </w:div>
    <w:div w:id="184832970">
      <w:bodyDiv w:val="1"/>
      <w:marLeft w:val="0"/>
      <w:marRight w:val="0"/>
      <w:marTop w:val="0"/>
      <w:marBottom w:val="0"/>
      <w:divBdr>
        <w:top w:val="none" w:sz="0" w:space="0" w:color="auto"/>
        <w:left w:val="none" w:sz="0" w:space="0" w:color="auto"/>
        <w:bottom w:val="none" w:sz="0" w:space="0" w:color="auto"/>
        <w:right w:val="none" w:sz="0" w:space="0" w:color="auto"/>
      </w:divBdr>
    </w:div>
    <w:div w:id="505444699">
      <w:bodyDiv w:val="1"/>
      <w:marLeft w:val="0"/>
      <w:marRight w:val="0"/>
      <w:marTop w:val="0"/>
      <w:marBottom w:val="0"/>
      <w:divBdr>
        <w:top w:val="none" w:sz="0" w:space="0" w:color="auto"/>
        <w:left w:val="none" w:sz="0" w:space="0" w:color="auto"/>
        <w:bottom w:val="none" w:sz="0" w:space="0" w:color="auto"/>
        <w:right w:val="none" w:sz="0" w:space="0" w:color="auto"/>
      </w:divBdr>
    </w:div>
    <w:div w:id="530998767">
      <w:bodyDiv w:val="1"/>
      <w:marLeft w:val="0"/>
      <w:marRight w:val="0"/>
      <w:marTop w:val="30"/>
      <w:marBottom w:val="750"/>
      <w:divBdr>
        <w:top w:val="none" w:sz="0" w:space="0" w:color="auto"/>
        <w:left w:val="none" w:sz="0" w:space="0" w:color="auto"/>
        <w:bottom w:val="none" w:sz="0" w:space="0" w:color="auto"/>
        <w:right w:val="none" w:sz="0" w:space="0" w:color="auto"/>
      </w:divBdr>
      <w:divsChild>
        <w:div w:id="1576428573">
          <w:marLeft w:val="0"/>
          <w:marRight w:val="0"/>
          <w:marTop w:val="0"/>
          <w:marBottom w:val="0"/>
          <w:divBdr>
            <w:top w:val="none" w:sz="0" w:space="0" w:color="auto"/>
            <w:left w:val="none" w:sz="0" w:space="0" w:color="auto"/>
            <w:bottom w:val="none" w:sz="0" w:space="0" w:color="auto"/>
            <w:right w:val="none" w:sz="0" w:space="0" w:color="auto"/>
          </w:divBdr>
        </w:div>
      </w:divsChild>
    </w:div>
    <w:div w:id="537009889">
      <w:bodyDiv w:val="1"/>
      <w:marLeft w:val="0"/>
      <w:marRight w:val="0"/>
      <w:marTop w:val="0"/>
      <w:marBottom w:val="0"/>
      <w:divBdr>
        <w:top w:val="none" w:sz="0" w:space="0" w:color="auto"/>
        <w:left w:val="none" w:sz="0" w:space="0" w:color="auto"/>
        <w:bottom w:val="none" w:sz="0" w:space="0" w:color="auto"/>
        <w:right w:val="none" w:sz="0" w:space="0" w:color="auto"/>
      </w:divBdr>
    </w:div>
    <w:div w:id="559098107">
      <w:bodyDiv w:val="1"/>
      <w:marLeft w:val="0"/>
      <w:marRight w:val="0"/>
      <w:marTop w:val="0"/>
      <w:marBottom w:val="0"/>
      <w:divBdr>
        <w:top w:val="none" w:sz="0" w:space="0" w:color="auto"/>
        <w:left w:val="none" w:sz="0" w:space="0" w:color="auto"/>
        <w:bottom w:val="none" w:sz="0" w:space="0" w:color="auto"/>
        <w:right w:val="none" w:sz="0" w:space="0" w:color="auto"/>
      </w:divBdr>
    </w:div>
    <w:div w:id="576135306">
      <w:bodyDiv w:val="1"/>
      <w:marLeft w:val="0"/>
      <w:marRight w:val="0"/>
      <w:marTop w:val="0"/>
      <w:marBottom w:val="0"/>
      <w:divBdr>
        <w:top w:val="none" w:sz="0" w:space="0" w:color="auto"/>
        <w:left w:val="none" w:sz="0" w:space="0" w:color="auto"/>
        <w:bottom w:val="none" w:sz="0" w:space="0" w:color="auto"/>
        <w:right w:val="none" w:sz="0" w:space="0" w:color="auto"/>
      </w:divBdr>
    </w:div>
    <w:div w:id="726489548">
      <w:bodyDiv w:val="1"/>
      <w:marLeft w:val="0"/>
      <w:marRight w:val="0"/>
      <w:marTop w:val="0"/>
      <w:marBottom w:val="0"/>
      <w:divBdr>
        <w:top w:val="none" w:sz="0" w:space="0" w:color="auto"/>
        <w:left w:val="none" w:sz="0" w:space="0" w:color="auto"/>
        <w:bottom w:val="none" w:sz="0" w:space="0" w:color="auto"/>
        <w:right w:val="none" w:sz="0" w:space="0" w:color="auto"/>
      </w:divBdr>
    </w:div>
    <w:div w:id="885684493">
      <w:bodyDiv w:val="1"/>
      <w:marLeft w:val="0"/>
      <w:marRight w:val="0"/>
      <w:marTop w:val="0"/>
      <w:marBottom w:val="0"/>
      <w:divBdr>
        <w:top w:val="none" w:sz="0" w:space="0" w:color="auto"/>
        <w:left w:val="none" w:sz="0" w:space="0" w:color="auto"/>
        <w:bottom w:val="none" w:sz="0" w:space="0" w:color="auto"/>
        <w:right w:val="none" w:sz="0" w:space="0" w:color="auto"/>
      </w:divBdr>
    </w:div>
    <w:div w:id="903836476">
      <w:bodyDiv w:val="1"/>
      <w:marLeft w:val="0"/>
      <w:marRight w:val="0"/>
      <w:marTop w:val="0"/>
      <w:marBottom w:val="0"/>
      <w:divBdr>
        <w:top w:val="none" w:sz="0" w:space="0" w:color="auto"/>
        <w:left w:val="none" w:sz="0" w:space="0" w:color="auto"/>
        <w:bottom w:val="none" w:sz="0" w:space="0" w:color="auto"/>
        <w:right w:val="none" w:sz="0" w:space="0" w:color="auto"/>
      </w:divBdr>
    </w:div>
    <w:div w:id="1068772389">
      <w:bodyDiv w:val="1"/>
      <w:marLeft w:val="0"/>
      <w:marRight w:val="0"/>
      <w:marTop w:val="0"/>
      <w:marBottom w:val="0"/>
      <w:divBdr>
        <w:top w:val="none" w:sz="0" w:space="0" w:color="auto"/>
        <w:left w:val="none" w:sz="0" w:space="0" w:color="auto"/>
        <w:bottom w:val="none" w:sz="0" w:space="0" w:color="auto"/>
        <w:right w:val="none" w:sz="0" w:space="0" w:color="auto"/>
      </w:divBdr>
    </w:div>
    <w:div w:id="1301038907">
      <w:bodyDiv w:val="1"/>
      <w:marLeft w:val="0"/>
      <w:marRight w:val="0"/>
      <w:marTop w:val="0"/>
      <w:marBottom w:val="0"/>
      <w:divBdr>
        <w:top w:val="none" w:sz="0" w:space="0" w:color="auto"/>
        <w:left w:val="none" w:sz="0" w:space="0" w:color="auto"/>
        <w:bottom w:val="none" w:sz="0" w:space="0" w:color="auto"/>
        <w:right w:val="none" w:sz="0" w:space="0" w:color="auto"/>
      </w:divBdr>
    </w:div>
    <w:div w:id="1358966274">
      <w:bodyDiv w:val="1"/>
      <w:marLeft w:val="0"/>
      <w:marRight w:val="0"/>
      <w:marTop w:val="0"/>
      <w:marBottom w:val="0"/>
      <w:divBdr>
        <w:top w:val="none" w:sz="0" w:space="0" w:color="auto"/>
        <w:left w:val="none" w:sz="0" w:space="0" w:color="auto"/>
        <w:bottom w:val="none" w:sz="0" w:space="0" w:color="auto"/>
        <w:right w:val="none" w:sz="0" w:space="0" w:color="auto"/>
      </w:divBdr>
    </w:div>
    <w:div w:id="1705669752">
      <w:bodyDiv w:val="1"/>
      <w:marLeft w:val="0"/>
      <w:marRight w:val="0"/>
      <w:marTop w:val="0"/>
      <w:marBottom w:val="0"/>
      <w:divBdr>
        <w:top w:val="none" w:sz="0" w:space="0" w:color="auto"/>
        <w:left w:val="none" w:sz="0" w:space="0" w:color="auto"/>
        <w:bottom w:val="none" w:sz="0" w:space="0" w:color="auto"/>
        <w:right w:val="none" w:sz="0" w:space="0" w:color="auto"/>
      </w:divBdr>
    </w:div>
    <w:div w:id="1764453417">
      <w:bodyDiv w:val="1"/>
      <w:marLeft w:val="0"/>
      <w:marRight w:val="0"/>
      <w:marTop w:val="0"/>
      <w:marBottom w:val="0"/>
      <w:divBdr>
        <w:top w:val="none" w:sz="0" w:space="0" w:color="auto"/>
        <w:left w:val="none" w:sz="0" w:space="0" w:color="auto"/>
        <w:bottom w:val="none" w:sz="0" w:space="0" w:color="auto"/>
        <w:right w:val="none" w:sz="0" w:space="0" w:color="auto"/>
      </w:divBdr>
    </w:div>
    <w:div w:id="1875579716">
      <w:bodyDiv w:val="1"/>
      <w:marLeft w:val="0"/>
      <w:marRight w:val="0"/>
      <w:marTop w:val="0"/>
      <w:marBottom w:val="0"/>
      <w:divBdr>
        <w:top w:val="none" w:sz="0" w:space="0" w:color="auto"/>
        <w:left w:val="none" w:sz="0" w:space="0" w:color="auto"/>
        <w:bottom w:val="none" w:sz="0" w:space="0" w:color="auto"/>
        <w:right w:val="none" w:sz="0" w:space="0" w:color="auto"/>
      </w:divBdr>
    </w:div>
    <w:div w:id="1939486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footer" Target="footer1.xml"/><Relationship Id="rId26" Type="http://schemas.openxmlformats.org/officeDocument/2006/relationships/footer" Target="footer4.xml"/><Relationship Id="rId39" Type="http://schemas.openxmlformats.org/officeDocument/2006/relationships/header" Target="header21.xml"/><Relationship Id="rId21" Type="http://schemas.openxmlformats.org/officeDocument/2006/relationships/footer" Target="footer2.xml"/><Relationship Id="rId34" Type="http://schemas.openxmlformats.org/officeDocument/2006/relationships/header" Target="header16.xml"/><Relationship Id="rId42" Type="http://schemas.openxmlformats.org/officeDocument/2006/relationships/header" Target="header24.xml"/><Relationship Id="rId47" Type="http://schemas.openxmlformats.org/officeDocument/2006/relationships/header" Target="header29.xml"/><Relationship Id="rId50" Type="http://schemas.openxmlformats.org/officeDocument/2006/relationships/header" Target="header32.xml"/><Relationship Id="rId55" Type="http://schemas.openxmlformats.org/officeDocument/2006/relationships/header" Target="header37.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5.xml"/><Relationship Id="rId29" Type="http://schemas.openxmlformats.org/officeDocument/2006/relationships/header" Target="header11.xml"/><Relationship Id="rId41" Type="http://schemas.openxmlformats.org/officeDocument/2006/relationships/header" Target="header23.xml"/><Relationship Id="rId54" Type="http://schemas.openxmlformats.org/officeDocument/2006/relationships/header" Target="header36.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oter" Target="footer3.xml"/><Relationship Id="rId32" Type="http://schemas.openxmlformats.org/officeDocument/2006/relationships/header" Target="header14.xml"/><Relationship Id="rId37" Type="http://schemas.openxmlformats.org/officeDocument/2006/relationships/header" Target="header19.xml"/><Relationship Id="rId40" Type="http://schemas.openxmlformats.org/officeDocument/2006/relationships/header" Target="header22.xml"/><Relationship Id="rId45" Type="http://schemas.openxmlformats.org/officeDocument/2006/relationships/header" Target="header27.xml"/><Relationship Id="rId53" Type="http://schemas.openxmlformats.org/officeDocument/2006/relationships/header" Target="header35.xml"/><Relationship Id="rId58" Type="http://schemas.openxmlformats.org/officeDocument/2006/relationships/header" Target="header40.xml"/><Relationship Id="rId5" Type="http://schemas.openxmlformats.org/officeDocument/2006/relationships/webSettings" Target="webSettings.xml"/><Relationship Id="rId15" Type="http://schemas.openxmlformats.org/officeDocument/2006/relationships/image" Target="media/image50.emf"/><Relationship Id="rId23" Type="http://schemas.openxmlformats.org/officeDocument/2006/relationships/header" Target="header7.xml"/><Relationship Id="rId28" Type="http://schemas.openxmlformats.org/officeDocument/2006/relationships/header" Target="header10.xml"/><Relationship Id="rId36" Type="http://schemas.openxmlformats.org/officeDocument/2006/relationships/header" Target="header18.xml"/><Relationship Id="rId49" Type="http://schemas.openxmlformats.org/officeDocument/2006/relationships/header" Target="header31.xml"/><Relationship Id="rId57" Type="http://schemas.openxmlformats.org/officeDocument/2006/relationships/header" Target="header39.xml"/><Relationship Id="rId61" Type="http://schemas.microsoft.com/office/2011/relationships/people" Target="people.xml"/><Relationship Id="rId10" Type="http://schemas.openxmlformats.org/officeDocument/2006/relationships/image" Target="media/image3.png"/><Relationship Id="rId19" Type="http://schemas.openxmlformats.org/officeDocument/2006/relationships/header" Target="header4.xml"/><Relationship Id="rId31" Type="http://schemas.openxmlformats.org/officeDocument/2006/relationships/header" Target="header13.xml"/><Relationship Id="rId44" Type="http://schemas.openxmlformats.org/officeDocument/2006/relationships/header" Target="header26.xml"/><Relationship Id="rId52" Type="http://schemas.openxmlformats.org/officeDocument/2006/relationships/header" Target="header34.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0.emf"/><Relationship Id="rId22" Type="http://schemas.openxmlformats.org/officeDocument/2006/relationships/header" Target="header6.xml"/><Relationship Id="rId27" Type="http://schemas.openxmlformats.org/officeDocument/2006/relationships/header" Target="header9.xml"/><Relationship Id="rId30" Type="http://schemas.openxmlformats.org/officeDocument/2006/relationships/header" Target="header12.xml"/><Relationship Id="rId35" Type="http://schemas.openxmlformats.org/officeDocument/2006/relationships/header" Target="header17.xml"/><Relationship Id="rId43" Type="http://schemas.openxmlformats.org/officeDocument/2006/relationships/header" Target="header25.xml"/><Relationship Id="rId48" Type="http://schemas.openxmlformats.org/officeDocument/2006/relationships/header" Target="header30.xml"/><Relationship Id="rId56" Type="http://schemas.openxmlformats.org/officeDocument/2006/relationships/header" Target="header38.xml"/><Relationship Id="rId8" Type="http://schemas.openxmlformats.org/officeDocument/2006/relationships/image" Target="media/image1.png"/><Relationship Id="rId51" Type="http://schemas.openxmlformats.org/officeDocument/2006/relationships/header" Target="header33.xml"/><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header" Target="header3.xml"/><Relationship Id="rId25" Type="http://schemas.openxmlformats.org/officeDocument/2006/relationships/header" Target="header8.xml"/><Relationship Id="rId33" Type="http://schemas.openxmlformats.org/officeDocument/2006/relationships/header" Target="header15.xml"/><Relationship Id="rId38" Type="http://schemas.openxmlformats.org/officeDocument/2006/relationships/header" Target="header20.xml"/><Relationship Id="rId46" Type="http://schemas.openxmlformats.org/officeDocument/2006/relationships/header" Target="header28.xml"/><Relationship Id="rId59"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2364C6-F8BF-4FDF-9A92-A06A2FFC1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104</Pages>
  <Words>35667</Words>
  <Characters>233066</Characters>
  <Application>Microsoft Office Word</Application>
  <DocSecurity>0</DocSecurity>
  <Lines>1942</Lines>
  <Paragraphs>536</Paragraphs>
  <ScaleCrop>false</ScaleCrop>
  <HeadingPairs>
    <vt:vector size="2" baseType="variant">
      <vt:variant>
        <vt:lpstr>Title</vt:lpstr>
      </vt:variant>
      <vt:variant>
        <vt:i4>1</vt:i4>
      </vt:variant>
    </vt:vector>
  </HeadingPairs>
  <TitlesOfParts>
    <vt:vector size="1" baseType="lpstr">
      <vt:lpstr>Instructions for Completion of</vt:lpstr>
    </vt:vector>
  </TitlesOfParts>
  <Company>STATE OF MICHIGAN</Company>
  <LinksUpToDate>false</LinksUpToDate>
  <CharactersWithSpaces>268197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for Completion of</dc:title>
  <dc:subject/>
  <dc:creator>Microsoft Corporation</dc:creator>
  <cp:keywords/>
  <dc:description/>
  <cp:lastModifiedBy>Terry, Vickie (EGLE)</cp:lastModifiedBy>
  <cp:revision>6</cp:revision>
  <cp:lastPrinted>2019-09-03T18:29:00Z</cp:lastPrinted>
  <dcterms:created xsi:type="dcterms:W3CDTF">2019-09-04T13:54:00Z</dcterms:created>
  <dcterms:modified xsi:type="dcterms:W3CDTF">2020-04-08T18:26:00Z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_Steward">
    <vt:lpwstr>Lucas S u551496</vt:lpwstr>
  </property>
  <property fmtid="{D5CDD505-2E9C-101B-9397-08002B2CF9AE}" pid="3" name="Update_Footer">
    <vt:lpwstr>No</vt:lpwstr>
  </property>
  <property fmtid="{D5CDD505-2E9C-101B-9397-08002B2CF9AE}" pid="4" name="Radio_Button">
    <vt:lpwstr>RadioButton2</vt:lpwstr>
  </property>
  <property fmtid="{D5CDD505-2E9C-101B-9397-08002B2CF9AE}" pid="5" name="Information_Classification">
    <vt:lpwstr/>
  </property>
  <property fmtid="{D5CDD505-2E9C-101B-9397-08002B2CF9AE}" pid="6" name="Record_Title_ID">
    <vt:lpwstr>2792</vt:lpwstr>
  </property>
  <property fmtid="{D5CDD505-2E9C-101B-9397-08002B2CF9AE}" pid="7" name="Initial_Creation_Date">
    <vt:filetime>2015-05-15T14:06:58Z</vt:filetime>
  </property>
  <property fmtid="{D5CDD505-2E9C-101B-9397-08002B2CF9AE}" pid="8" name="Retention_Period_Start_Date">
    <vt:filetime>2019-06-28T16:19:49Z</vt:filetime>
  </property>
  <property fmtid="{D5CDD505-2E9C-101B-9397-08002B2CF9AE}" pid="9" name="Last_Reviewed_Date">
    <vt:lpwstr/>
  </property>
  <property fmtid="{D5CDD505-2E9C-101B-9397-08002B2CF9AE}" pid="10" name="Retention_Review_Frequency">
    <vt:lpwstr/>
  </property>
  <property fmtid="{D5CDD505-2E9C-101B-9397-08002B2CF9AE}" pid="11" name="_NewReviewCycle">
    <vt:lpwstr/>
  </property>
</Properties>
</file>